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1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B282D6" w14:textId="77777777" w:rsidR="00DE79EF" w:rsidRDefault="00DE79EF" w:rsidP="00797EE8">
      <w:pPr>
        <w:pStyle w:val="AppxHeading1"/>
      </w:pPr>
    </w:p>
    <w:p w14:paraId="3B95C905" w14:textId="5AC86409" w:rsidR="000C2C64" w:rsidRPr="00B45339" w:rsidRDefault="00D13178" w:rsidP="00D13178">
      <w:pPr>
        <w:jc w:val="right"/>
        <w:rPr>
          <w:b/>
          <w:sz w:val="48"/>
        </w:rPr>
      </w:pPr>
      <w:r w:rsidRPr="00B45339">
        <w:rPr>
          <w:b/>
          <w:sz w:val="48"/>
        </w:rPr>
        <w:t>City of Hesperia</w:t>
      </w:r>
    </w:p>
    <w:p w14:paraId="45AA68C9" w14:textId="77777777" w:rsidR="000C2C64" w:rsidRPr="00B45339" w:rsidRDefault="00D13178" w:rsidP="00D13178">
      <w:pPr>
        <w:jc w:val="right"/>
        <w:rPr>
          <w:b/>
          <w:bCs/>
          <w:sz w:val="48"/>
        </w:rPr>
      </w:pPr>
      <w:r w:rsidRPr="00B45339">
        <w:rPr>
          <w:b/>
          <w:sz w:val="48"/>
        </w:rPr>
        <w:t>2021-2029 Housing Element</w:t>
      </w:r>
    </w:p>
    <w:p w14:paraId="3582BF5C" w14:textId="77777777" w:rsidR="000C2C64" w:rsidRPr="00B45339" w:rsidRDefault="000C2C64" w:rsidP="00D13178">
      <w:pPr>
        <w:jc w:val="right"/>
      </w:pPr>
    </w:p>
    <w:p w14:paraId="74841FCB" w14:textId="0AF02AF8" w:rsidR="000C2C64" w:rsidRPr="00B45339" w:rsidRDefault="00D13178" w:rsidP="00D13178">
      <w:pPr>
        <w:jc w:val="right"/>
        <w:rPr>
          <w:sz w:val="28"/>
          <w:szCs w:val="28"/>
        </w:rPr>
      </w:pPr>
      <w:r w:rsidRPr="00B45339">
        <w:rPr>
          <w:sz w:val="28"/>
          <w:szCs w:val="28"/>
        </w:rPr>
        <w:t xml:space="preserve">Revised </w:t>
      </w:r>
      <w:del w:id="0" w:author="Christie, David" w:date="2022-11-10T15:18:00Z">
        <w:r w:rsidR="00BC5156" w:rsidDel="002F3066">
          <w:rPr>
            <w:sz w:val="28"/>
            <w:szCs w:val="28"/>
          </w:rPr>
          <w:delText xml:space="preserve">August </w:delText>
        </w:r>
      </w:del>
      <w:ins w:id="1" w:author="Christie, David" w:date="2023-01-03T16:07:00Z">
        <w:del w:id="2" w:author="Elliott, Emily" w:date="2023-04-19T14:00:00Z">
          <w:r w:rsidR="001C3548" w:rsidDel="00BE4E44">
            <w:rPr>
              <w:sz w:val="28"/>
              <w:szCs w:val="28"/>
            </w:rPr>
            <w:delText>January</w:delText>
          </w:r>
        </w:del>
      </w:ins>
      <w:ins w:id="3" w:author="Elliott, Emily" w:date="2023-04-19T14:00:00Z">
        <w:r w:rsidR="00BE4E44">
          <w:rPr>
            <w:sz w:val="28"/>
            <w:szCs w:val="28"/>
          </w:rPr>
          <w:t>April</w:t>
        </w:r>
      </w:ins>
      <w:ins w:id="4" w:author="Christie, David" w:date="2023-01-03T16:07:00Z">
        <w:r w:rsidR="001C3548">
          <w:rPr>
            <w:sz w:val="28"/>
            <w:szCs w:val="28"/>
          </w:rPr>
          <w:t xml:space="preserve"> 2023</w:t>
        </w:r>
      </w:ins>
      <w:del w:id="5" w:author="Christie, David" w:date="2023-01-03T16:07:00Z">
        <w:r w:rsidR="00BD20FF" w:rsidDel="001C3548">
          <w:rPr>
            <w:sz w:val="28"/>
            <w:szCs w:val="28"/>
          </w:rPr>
          <w:delText>2022</w:delText>
        </w:r>
      </w:del>
    </w:p>
    <w:p w14:paraId="0BC49BEC" w14:textId="77777777" w:rsidR="000C2C64" w:rsidRPr="00B45339" w:rsidRDefault="000C2C64" w:rsidP="00D13178">
      <w:pPr>
        <w:jc w:val="right"/>
        <w:rPr>
          <w:sz w:val="28"/>
        </w:rPr>
      </w:pPr>
    </w:p>
    <w:p w14:paraId="109E52E0" w14:textId="77777777" w:rsidR="000C2C64" w:rsidRPr="00B45339" w:rsidRDefault="000C2C64" w:rsidP="00D13178">
      <w:pPr>
        <w:jc w:val="right"/>
        <w:rPr>
          <w:sz w:val="28"/>
        </w:rPr>
      </w:pPr>
    </w:p>
    <w:p w14:paraId="7944F490" w14:textId="77777777" w:rsidR="00D13178" w:rsidRPr="00B45339" w:rsidRDefault="00D13178" w:rsidP="00D13178">
      <w:pPr>
        <w:jc w:val="right"/>
        <w:rPr>
          <w:sz w:val="28"/>
        </w:rPr>
      </w:pPr>
      <w:r w:rsidRPr="00B45339">
        <w:rPr>
          <w:sz w:val="28"/>
        </w:rPr>
        <w:t>City of Hesperia</w:t>
      </w:r>
    </w:p>
    <w:p w14:paraId="6567439A" w14:textId="77777777" w:rsidR="00D13178" w:rsidRPr="00B45339" w:rsidRDefault="00D13178" w:rsidP="00D13178">
      <w:pPr>
        <w:jc w:val="right"/>
        <w:rPr>
          <w:b/>
          <w:sz w:val="28"/>
        </w:rPr>
      </w:pPr>
      <w:r w:rsidRPr="00B45339">
        <w:rPr>
          <w:b/>
          <w:sz w:val="28"/>
        </w:rPr>
        <w:t>Planning Department</w:t>
      </w:r>
    </w:p>
    <w:p w14:paraId="45995E8F" w14:textId="77777777" w:rsidR="00D13178" w:rsidRPr="00B45339" w:rsidRDefault="00D13178" w:rsidP="00D13178">
      <w:pPr>
        <w:jc w:val="right"/>
        <w:rPr>
          <w:sz w:val="28"/>
        </w:rPr>
      </w:pPr>
      <w:r w:rsidRPr="00B45339">
        <w:rPr>
          <w:sz w:val="28"/>
        </w:rPr>
        <w:t>9700 Seventh Avenue</w:t>
      </w:r>
    </w:p>
    <w:p w14:paraId="788A54BB" w14:textId="77777777" w:rsidR="000C2C64" w:rsidRPr="00B45339" w:rsidRDefault="00D13178" w:rsidP="00D13178">
      <w:pPr>
        <w:jc w:val="right"/>
        <w:rPr>
          <w:sz w:val="28"/>
        </w:rPr>
      </w:pPr>
      <w:r w:rsidRPr="00B45339">
        <w:rPr>
          <w:sz w:val="28"/>
        </w:rPr>
        <w:t>Hesperia, CA 92345</w:t>
      </w:r>
    </w:p>
    <w:p w14:paraId="7C1F6146" w14:textId="24DE2050" w:rsidR="00D13178" w:rsidRPr="00B45339" w:rsidRDefault="00D13178" w:rsidP="00D13178">
      <w:pPr>
        <w:sectPr w:rsidR="00D13178" w:rsidRPr="00B45339" w:rsidSect="00291601">
          <w:footerReference w:type="even" r:id="rId11"/>
          <w:footerReference w:type="default" r:id="rId12"/>
          <w:pgSz w:w="15840" w:h="21726" w:orient="landscape" w:code="1"/>
          <w:pgMar w:top="1440" w:right="1440" w:bottom="10930" w:left="1440" w:header="720" w:footer="720" w:gutter="360"/>
          <w:pgNumType w:fmt="lowerRoman" w:start="1"/>
          <w:cols w:space="720"/>
          <w:vAlign w:val="center"/>
          <w:docGrid w:linePitch="360"/>
        </w:sectPr>
      </w:pPr>
    </w:p>
    <w:p w14:paraId="0040D542" w14:textId="77777777" w:rsidR="000C2C64" w:rsidRPr="00B45339" w:rsidRDefault="00D13178" w:rsidP="00291601">
      <w:pPr>
        <w:pStyle w:val="TOC1"/>
      </w:pPr>
      <w:r w:rsidRPr="00B45339">
        <w:lastRenderedPageBreak/>
        <w:t>Table of Contents</w:t>
      </w:r>
    </w:p>
    <w:p w14:paraId="2F5FB16C" w14:textId="2FB7CE7F" w:rsidR="007D3B6D" w:rsidRDefault="00291601">
      <w:pPr>
        <w:pStyle w:val="TOC1"/>
        <w:rPr>
          <w:rFonts w:eastAsiaTheme="minorEastAsia" w:cstheme="minorBidi"/>
          <w:b w:val="0"/>
          <w:bCs w:val="0"/>
          <w:caps w:val="0"/>
        </w:rPr>
      </w:pPr>
      <w:r>
        <w:fldChar w:fldCharType="begin"/>
      </w:r>
      <w:r>
        <w:instrText xml:space="preserve"> TOC \o "2-2" \h \z \t "Heading 1,1" </w:instrText>
      </w:r>
      <w:r>
        <w:fldChar w:fldCharType="separate"/>
      </w:r>
      <w:hyperlink w:anchor="_Toc97123528" w:history="1">
        <w:r w:rsidR="007D3B6D" w:rsidRPr="003E7BE5">
          <w:rPr>
            <w:rStyle w:val="Hyperlink"/>
          </w:rPr>
          <w:t>1</w:t>
        </w:r>
        <w:r w:rsidR="007D3B6D">
          <w:rPr>
            <w:rFonts w:eastAsiaTheme="minorEastAsia" w:cstheme="minorBidi"/>
            <w:b w:val="0"/>
            <w:bCs w:val="0"/>
            <w:caps w:val="0"/>
          </w:rPr>
          <w:tab/>
        </w:r>
        <w:r w:rsidR="007D3B6D" w:rsidRPr="003E7BE5">
          <w:rPr>
            <w:rStyle w:val="Hyperlink"/>
          </w:rPr>
          <w:t>Introduction</w:t>
        </w:r>
        <w:r w:rsidR="007D3B6D">
          <w:rPr>
            <w:webHidden/>
          </w:rPr>
          <w:tab/>
        </w:r>
        <w:r w:rsidR="007D3B6D">
          <w:rPr>
            <w:webHidden/>
          </w:rPr>
          <w:fldChar w:fldCharType="begin"/>
        </w:r>
        <w:r w:rsidR="007D3B6D">
          <w:rPr>
            <w:webHidden/>
          </w:rPr>
          <w:instrText xml:space="preserve"> PAGEREF _Toc97123528 \h </w:instrText>
        </w:r>
        <w:r w:rsidR="007D3B6D">
          <w:rPr>
            <w:webHidden/>
          </w:rPr>
        </w:r>
        <w:r w:rsidR="007D3B6D">
          <w:rPr>
            <w:webHidden/>
          </w:rPr>
          <w:fldChar w:fldCharType="separate"/>
        </w:r>
        <w:r w:rsidR="007D3B6D">
          <w:rPr>
            <w:webHidden/>
          </w:rPr>
          <w:t>1</w:t>
        </w:r>
        <w:r w:rsidR="007D3B6D">
          <w:rPr>
            <w:webHidden/>
          </w:rPr>
          <w:fldChar w:fldCharType="end"/>
        </w:r>
      </w:hyperlink>
    </w:p>
    <w:p w14:paraId="052640CC" w14:textId="24CBD9E5" w:rsidR="007D3B6D" w:rsidRDefault="005E68EB">
      <w:pPr>
        <w:pStyle w:val="TOC2"/>
        <w:rPr>
          <w:rFonts w:asciiTheme="minorHAnsi" w:eastAsiaTheme="minorEastAsia" w:hAnsiTheme="minorHAnsi" w:cstheme="minorBidi"/>
          <w:b w:val="0"/>
          <w:bCs w:val="0"/>
          <w:sz w:val="22"/>
          <w:szCs w:val="22"/>
        </w:rPr>
      </w:pPr>
      <w:hyperlink w:anchor="_Toc97123529" w:history="1">
        <w:r w:rsidR="007D3B6D" w:rsidRPr="003E7BE5">
          <w:rPr>
            <w:rStyle w:val="Hyperlink"/>
          </w:rPr>
          <w:t>1.1</w:t>
        </w:r>
        <w:r w:rsidR="007D3B6D">
          <w:rPr>
            <w:rFonts w:asciiTheme="minorHAnsi" w:eastAsiaTheme="minorEastAsia" w:hAnsiTheme="minorHAnsi" w:cstheme="minorBidi"/>
            <w:b w:val="0"/>
            <w:bCs w:val="0"/>
            <w:sz w:val="22"/>
            <w:szCs w:val="22"/>
          </w:rPr>
          <w:tab/>
        </w:r>
        <w:r w:rsidR="007D3B6D" w:rsidRPr="003E7BE5">
          <w:rPr>
            <w:rStyle w:val="Hyperlink"/>
          </w:rPr>
          <w:t>Community Context</w:t>
        </w:r>
        <w:r w:rsidR="007D3B6D">
          <w:rPr>
            <w:webHidden/>
          </w:rPr>
          <w:tab/>
        </w:r>
        <w:r w:rsidR="007D3B6D">
          <w:rPr>
            <w:webHidden/>
          </w:rPr>
          <w:fldChar w:fldCharType="begin"/>
        </w:r>
        <w:r w:rsidR="007D3B6D">
          <w:rPr>
            <w:webHidden/>
          </w:rPr>
          <w:instrText xml:space="preserve"> PAGEREF _Toc97123529 \h </w:instrText>
        </w:r>
        <w:r w:rsidR="007D3B6D">
          <w:rPr>
            <w:webHidden/>
          </w:rPr>
        </w:r>
        <w:r w:rsidR="007D3B6D">
          <w:rPr>
            <w:webHidden/>
          </w:rPr>
          <w:fldChar w:fldCharType="separate"/>
        </w:r>
        <w:r w:rsidR="007D3B6D">
          <w:rPr>
            <w:webHidden/>
          </w:rPr>
          <w:t>1</w:t>
        </w:r>
        <w:r w:rsidR="007D3B6D">
          <w:rPr>
            <w:webHidden/>
          </w:rPr>
          <w:fldChar w:fldCharType="end"/>
        </w:r>
      </w:hyperlink>
    </w:p>
    <w:p w14:paraId="27908D4E" w14:textId="21B4E192" w:rsidR="007D3B6D" w:rsidRDefault="005E68EB">
      <w:pPr>
        <w:pStyle w:val="TOC2"/>
        <w:rPr>
          <w:rFonts w:asciiTheme="minorHAnsi" w:eastAsiaTheme="minorEastAsia" w:hAnsiTheme="minorHAnsi" w:cstheme="minorBidi"/>
          <w:b w:val="0"/>
          <w:bCs w:val="0"/>
          <w:sz w:val="22"/>
          <w:szCs w:val="22"/>
        </w:rPr>
      </w:pPr>
      <w:hyperlink w:anchor="_Toc97123530" w:history="1">
        <w:r w:rsidR="007D3B6D" w:rsidRPr="003E7BE5">
          <w:rPr>
            <w:rStyle w:val="Hyperlink"/>
          </w:rPr>
          <w:t>1.2</w:t>
        </w:r>
        <w:r w:rsidR="007D3B6D">
          <w:rPr>
            <w:rFonts w:asciiTheme="minorHAnsi" w:eastAsiaTheme="minorEastAsia" w:hAnsiTheme="minorHAnsi" w:cstheme="minorBidi"/>
            <w:b w:val="0"/>
            <w:bCs w:val="0"/>
            <w:sz w:val="22"/>
            <w:szCs w:val="22"/>
          </w:rPr>
          <w:tab/>
        </w:r>
        <w:r w:rsidR="007D3B6D" w:rsidRPr="003E7BE5">
          <w:rPr>
            <w:rStyle w:val="Hyperlink"/>
          </w:rPr>
          <w:t>Role of Housing Element</w:t>
        </w:r>
        <w:r w:rsidR="007D3B6D">
          <w:rPr>
            <w:webHidden/>
          </w:rPr>
          <w:tab/>
        </w:r>
        <w:r w:rsidR="007D3B6D">
          <w:rPr>
            <w:webHidden/>
          </w:rPr>
          <w:fldChar w:fldCharType="begin"/>
        </w:r>
        <w:r w:rsidR="007D3B6D">
          <w:rPr>
            <w:webHidden/>
          </w:rPr>
          <w:instrText xml:space="preserve"> PAGEREF _Toc97123530 \h </w:instrText>
        </w:r>
        <w:r w:rsidR="007D3B6D">
          <w:rPr>
            <w:webHidden/>
          </w:rPr>
        </w:r>
        <w:r w:rsidR="007D3B6D">
          <w:rPr>
            <w:webHidden/>
          </w:rPr>
          <w:fldChar w:fldCharType="separate"/>
        </w:r>
        <w:r w:rsidR="007D3B6D">
          <w:rPr>
            <w:webHidden/>
          </w:rPr>
          <w:t>2</w:t>
        </w:r>
        <w:r w:rsidR="007D3B6D">
          <w:rPr>
            <w:webHidden/>
          </w:rPr>
          <w:fldChar w:fldCharType="end"/>
        </w:r>
      </w:hyperlink>
    </w:p>
    <w:p w14:paraId="6F89AFD7" w14:textId="56A34DC6" w:rsidR="007D3B6D" w:rsidRDefault="005E68EB">
      <w:pPr>
        <w:pStyle w:val="TOC2"/>
        <w:rPr>
          <w:rFonts w:asciiTheme="minorHAnsi" w:eastAsiaTheme="minorEastAsia" w:hAnsiTheme="minorHAnsi" w:cstheme="minorBidi"/>
          <w:b w:val="0"/>
          <w:bCs w:val="0"/>
          <w:sz w:val="22"/>
          <w:szCs w:val="22"/>
        </w:rPr>
      </w:pPr>
      <w:hyperlink w:anchor="_Toc97123531" w:history="1">
        <w:r w:rsidR="007D3B6D" w:rsidRPr="003E7BE5">
          <w:rPr>
            <w:rStyle w:val="Hyperlink"/>
          </w:rPr>
          <w:t>1.3</w:t>
        </w:r>
        <w:r w:rsidR="007D3B6D">
          <w:rPr>
            <w:rFonts w:asciiTheme="minorHAnsi" w:eastAsiaTheme="minorEastAsia" w:hAnsiTheme="minorHAnsi" w:cstheme="minorBidi"/>
            <w:b w:val="0"/>
            <w:bCs w:val="0"/>
            <w:sz w:val="22"/>
            <w:szCs w:val="22"/>
          </w:rPr>
          <w:tab/>
        </w:r>
        <w:r w:rsidR="007D3B6D" w:rsidRPr="003E7BE5">
          <w:rPr>
            <w:rStyle w:val="Hyperlink"/>
          </w:rPr>
          <w:t>Public Participation</w:t>
        </w:r>
        <w:r w:rsidR="007D3B6D">
          <w:rPr>
            <w:webHidden/>
          </w:rPr>
          <w:tab/>
        </w:r>
        <w:r w:rsidR="007D3B6D">
          <w:rPr>
            <w:webHidden/>
          </w:rPr>
          <w:fldChar w:fldCharType="begin"/>
        </w:r>
        <w:r w:rsidR="007D3B6D">
          <w:rPr>
            <w:webHidden/>
          </w:rPr>
          <w:instrText xml:space="preserve"> PAGEREF _Toc97123531 \h </w:instrText>
        </w:r>
        <w:r w:rsidR="007D3B6D">
          <w:rPr>
            <w:webHidden/>
          </w:rPr>
        </w:r>
        <w:r w:rsidR="007D3B6D">
          <w:rPr>
            <w:webHidden/>
          </w:rPr>
          <w:fldChar w:fldCharType="separate"/>
        </w:r>
        <w:r w:rsidR="007D3B6D">
          <w:rPr>
            <w:webHidden/>
          </w:rPr>
          <w:t>3</w:t>
        </w:r>
        <w:r w:rsidR="007D3B6D">
          <w:rPr>
            <w:webHidden/>
          </w:rPr>
          <w:fldChar w:fldCharType="end"/>
        </w:r>
      </w:hyperlink>
    </w:p>
    <w:p w14:paraId="102BC864" w14:textId="5F5A46EE" w:rsidR="007D3B6D" w:rsidRDefault="005E68EB">
      <w:pPr>
        <w:pStyle w:val="TOC2"/>
        <w:rPr>
          <w:rFonts w:asciiTheme="minorHAnsi" w:eastAsiaTheme="minorEastAsia" w:hAnsiTheme="minorHAnsi" w:cstheme="minorBidi"/>
          <w:b w:val="0"/>
          <w:bCs w:val="0"/>
          <w:sz w:val="22"/>
          <w:szCs w:val="22"/>
        </w:rPr>
      </w:pPr>
      <w:hyperlink w:anchor="_Toc97123532" w:history="1">
        <w:r w:rsidR="007D3B6D" w:rsidRPr="003E7BE5">
          <w:rPr>
            <w:rStyle w:val="Hyperlink"/>
          </w:rPr>
          <w:t>1.4</w:t>
        </w:r>
        <w:r w:rsidR="007D3B6D">
          <w:rPr>
            <w:rFonts w:asciiTheme="minorHAnsi" w:eastAsiaTheme="minorEastAsia" w:hAnsiTheme="minorHAnsi" w:cstheme="minorBidi"/>
            <w:b w:val="0"/>
            <w:bCs w:val="0"/>
            <w:sz w:val="22"/>
            <w:szCs w:val="22"/>
          </w:rPr>
          <w:tab/>
        </w:r>
        <w:r w:rsidR="007D3B6D" w:rsidRPr="003E7BE5">
          <w:rPr>
            <w:rStyle w:val="Hyperlink"/>
          </w:rPr>
          <w:t>Relationship to Other General Plan Elements</w:t>
        </w:r>
        <w:r w:rsidR="007D3B6D">
          <w:rPr>
            <w:webHidden/>
          </w:rPr>
          <w:tab/>
        </w:r>
        <w:r w:rsidR="007D3B6D">
          <w:rPr>
            <w:webHidden/>
          </w:rPr>
          <w:fldChar w:fldCharType="begin"/>
        </w:r>
        <w:r w:rsidR="007D3B6D">
          <w:rPr>
            <w:webHidden/>
          </w:rPr>
          <w:instrText xml:space="preserve"> PAGEREF _Toc97123532 \h </w:instrText>
        </w:r>
        <w:r w:rsidR="007D3B6D">
          <w:rPr>
            <w:webHidden/>
          </w:rPr>
        </w:r>
        <w:r w:rsidR="007D3B6D">
          <w:rPr>
            <w:webHidden/>
          </w:rPr>
          <w:fldChar w:fldCharType="separate"/>
        </w:r>
        <w:r w:rsidR="007D3B6D">
          <w:rPr>
            <w:webHidden/>
          </w:rPr>
          <w:t>4</w:t>
        </w:r>
        <w:r w:rsidR="007D3B6D">
          <w:rPr>
            <w:webHidden/>
          </w:rPr>
          <w:fldChar w:fldCharType="end"/>
        </w:r>
      </w:hyperlink>
    </w:p>
    <w:p w14:paraId="7AB34C69" w14:textId="52D45FEE" w:rsidR="007D3B6D" w:rsidRDefault="005E68EB">
      <w:pPr>
        <w:pStyle w:val="TOC2"/>
        <w:rPr>
          <w:rFonts w:asciiTheme="minorHAnsi" w:eastAsiaTheme="minorEastAsia" w:hAnsiTheme="minorHAnsi" w:cstheme="minorBidi"/>
          <w:b w:val="0"/>
          <w:bCs w:val="0"/>
          <w:sz w:val="22"/>
          <w:szCs w:val="22"/>
        </w:rPr>
      </w:pPr>
      <w:hyperlink w:anchor="_Toc97123533" w:history="1">
        <w:r w:rsidR="007D3B6D" w:rsidRPr="003E7BE5">
          <w:rPr>
            <w:rStyle w:val="Hyperlink"/>
          </w:rPr>
          <w:t>1.5</w:t>
        </w:r>
        <w:r w:rsidR="007D3B6D">
          <w:rPr>
            <w:rFonts w:asciiTheme="minorHAnsi" w:eastAsiaTheme="minorEastAsia" w:hAnsiTheme="minorHAnsi" w:cstheme="minorBidi"/>
            <w:b w:val="0"/>
            <w:bCs w:val="0"/>
            <w:sz w:val="22"/>
            <w:szCs w:val="22"/>
          </w:rPr>
          <w:tab/>
        </w:r>
        <w:r w:rsidR="007D3B6D" w:rsidRPr="003E7BE5">
          <w:rPr>
            <w:rStyle w:val="Hyperlink"/>
          </w:rPr>
          <w:t>Data Sources</w:t>
        </w:r>
        <w:r w:rsidR="007D3B6D">
          <w:rPr>
            <w:webHidden/>
          </w:rPr>
          <w:tab/>
        </w:r>
        <w:r w:rsidR="007D3B6D">
          <w:rPr>
            <w:webHidden/>
          </w:rPr>
          <w:fldChar w:fldCharType="begin"/>
        </w:r>
        <w:r w:rsidR="007D3B6D">
          <w:rPr>
            <w:webHidden/>
          </w:rPr>
          <w:instrText xml:space="preserve"> PAGEREF _Toc97123533 \h </w:instrText>
        </w:r>
        <w:r w:rsidR="007D3B6D">
          <w:rPr>
            <w:webHidden/>
          </w:rPr>
        </w:r>
        <w:r w:rsidR="007D3B6D">
          <w:rPr>
            <w:webHidden/>
          </w:rPr>
          <w:fldChar w:fldCharType="separate"/>
        </w:r>
        <w:r w:rsidR="007D3B6D">
          <w:rPr>
            <w:webHidden/>
          </w:rPr>
          <w:t>5</w:t>
        </w:r>
        <w:r w:rsidR="007D3B6D">
          <w:rPr>
            <w:webHidden/>
          </w:rPr>
          <w:fldChar w:fldCharType="end"/>
        </w:r>
      </w:hyperlink>
    </w:p>
    <w:p w14:paraId="4B875F2A" w14:textId="2A838D54" w:rsidR="007D3B6D" w:rsidRDefault="005E68EB">
      <w:pPr>
        <w:pStyle w:val="TOC1"/>
        <w:rPr>
          <w:rFonts w:eastAsiaTheme="minorEastAsia" w:cstheme="minorBidi"/>
          <w:b w:val="0"/>
          <w:bCs w:val="0"/>
          <w:caps w:val="0"/>
        </w:rPr>
      </w:pPr>
      <w:hyperlink w:anchor="_Toc97123534" w:history="1">
        <w:r w:rsidR="007D3B6D" w:rsidRPr="003E7BE5">
          <w:rPr>
            <w:rStyle w:val="Hyperlink"/>
          </w:rPr>
          <w:t>2</w:t>
        </w:r>
        <w:r w:rsidR="007D3B6D">
          <w:rPr>
            <w:rFonts w:eastAsiaTheme="minorEastAsia" w:cstheme="minorBidi"/>
            <w:b w:val="0"/>
            <w:bCs w:val="0"/>
            <w:caps w:val="0"/>
          </w:rPr>
          <w:tab/>
        </w:r>
        <w:r w:rsidR="007D3B6D" w:rsidRPr="003E7BE5">
          <w:rPr>
            <w:rStyle w:val="Hyperlink"/>
          </w:rPr>
          <w:t>Community Profile</w:t>
        </w:r>
        <w:r w:rsidR="007D3B6D">
          <w:rPr>
            <w:webHidden/>
          </w:rPr>
          <w:tab/>
        </w:r>
        <w:r w:rsidR="007D3B6D">
          <w:rPr>
            <w:webHidden/>
          </w:rPr>
          <w:fldChar w:fldCharType="begin"/>
        </w:r>
        <w:r w:rsidR="007D3B6D">
          <w:rPr>
            <w:webHidden/>
          </w:rPr>
          <w:instrText xml:space="preserve"> PAGEREF _Toc97123534 \h </w:instrText>
        </w:r>
        <w:r w:rsidR="007D3B6D">
          <w:rPr>
            <w:webHidden/>
          </w:rPr>
        </w:r>
        <w:r w:rsidR="007D3B6D">
          <w:rPr>
            <w:webHidden/>
          </w:rPr>
          <w:fldChar w:fldCharType="separate"/>
        </w:r>
        <w:r w:rsidR="007D3B6D">
          <w:rPr>
            <w:webHidden/>
          </w:rPr>
          <w:t>6</w:t>
        </w:r>
        <w:r w:rsidR="007D3B6D">
          <w:rPr>
            <w:webHidden/>
          </w:rPr>
          <w:fldChar w:fldCharType="end"/>
        </w:r>
      </w:hyperlink>
    </w:p>
    <w:p w14:paraId="235AB463" w14:textId="507DB521" w:rsidR="007D3B6D" w:rsidRDefault="005E68EB">
      <w:pPr>
        <w:pStyle w:val="TOC2"/>
        <w:rPr>
          <w:rFonts w:asciiTheme="minorHAnsi" w:eastAsiaTheme="minorEastAsia" w:hAnsiTheme="minorHAnsi" w:cstheme="minorBidi"/>
          <w:b w:val="0"/>
          <w:bCs w:val="0"/>
          <w:sz w:val="22"/>
          <w:szCs w:val="22"/>
        </w:rPr>
      </w:pPr>
      <w:hyperlink w:anchor="_Toc97123535" w:history="1">
        <w:r w:rsidR="007D3B6D" w:rsidRPr="003E7BE5">
          <w:rPr>
            <w:rStyle w:val="Hyperlink"/>
          </w:rPr>
          <w:t>2.1</w:t>
        </w:r>
        <w:r w:rsidR="007D3B6D">
          <w:rPr>
            <w:rFonts w:asciiTheme="minorHAnsi" w:eastAsiaTheme="minorEastAsia" w:hAnsiTheme="minorHAnsi" w:cstheme="minorBidi"/>
            <w:b w:val="0"/>
            <w:bCs w:val="0"/>
            <w:sz w:val="22"/>
            <w:szCs w:val="22"/>
          </w:rPr>
          <w:tab/>
        </w:r>
        <w:r w:rsidR="007D3B6D" w:rsidRPr="003E7BE5">
          <w:rPr>
            <w:rStyle w:val="Hyperlink"/>
          </w:rPr>
          <w:t>Demographic Profile</w:t>
        </w:r>
        <w:r w:rsidR="007D3B6D">
          <w:rPr>
            <w:webHidden/>
          </w:rPr>
          <w:tab/>
        </w:r>
        <w:r w:rsidR="007D3B6D">
          <w:rPr>
            <w:webHidden/>
          </w:rPr>
          <w:fldChar w:fldCharType="begin"/>
        </w:r>
        <w:r w:rsidR="007D3B6D">
          <w:rPr>
            <w:webHidden/>
          </w:rPr>
          <w:instrText xml:space="preserve"> PAGEREF _Toc97123535 \h </w:instrText>
        </w:r>
        <w:r w:rsidR="007D3B6D">
          <w:rPr>
            <w:webHidden/>
          </w:rPr>
        </w:r>
        <w:r w:rsidR="007D3B6D">
          <w:rPr>
            <w:webHidden/>
          </w:rPr>
          <w:fldChar w:fldCharType="separate"/>
        </w:r>
        <w:r w:rsidR="007D3B6D">
          <w:rPr>
            <w:webHidden/>
          </w:rPr>
          <w:t>6</w:t>
        </w:r>
        <w:r w:rsidR="007D3B6D">
          <w:rPr>
            <w:webHidden/>
          </w:rPr>
          <w:fldChar w:fldCharType="end"/>
        </w:r>
      </w:hyperlink>
    </w:p>
    <w:p w14:paraId="69C7038B" w14:textId="572C597D" w:rsidR="007D3B6D" w:rsidRDefault="005E68EB">
      <w:pPr>
        <w:pStyle w:val="TOC2"/>
        <w:rPr>
          <w:rFonts w:asciiTheme="minorHAnsi" w:eastAsiaTheme="minorEastAsia" w:hAnsiTheme="minorHAnsi" w:cstheme="minorBidi"/>
          <w:b w:val="0"/>
          <w:bCs w:val="0"/>
          <w:sz w:val="22"/>
          <w:szCs w:val="22"/>
        </w:rPr>
      </w:pPr>
      <w:hyperlink w:anchor="_Toc97123536" w:history="1">
        <w:r w:rsidR="007D3B6D" w:rsidRPr="003E7BE5">
          <w:rPr>
            <w:rStyle w:val="Hyperlink"/>
          </w:rPr>
          <w:t>2.2</w:t>
        </w:r>
        <w:r w:rsidR="007D3B6D">
          <w:rPr>
            <w:rFonts w:asciiTheme="minorHAnsi" w:eastAsiaTheme="minorEastAsia" w:hAnsiTheme="minorHAnsi" w:cstheme="minorBidi"/>
            <w:b w:val="0"/>
            <w:bCs w:val="0"/>
            <w:sz w:val="22"/>
            <w:szCs w:val="22"/>
          </w:rPr>
          <w:tab/>
        </w:r>
        <w:r w:rsidR="007D3B6D" w:rsidRPr="003E7BE5">
          <w:rPr>
            <w:rStyle w:val="Hyperlink"/>
          </w:rPr>
          <w:t>Household Characteristics</w:t>
        </w:r>
        <w:r w:rsidR="007D3B6D">
          <w:rPr>
            <w:webHidden/>
          </w:rPr>
          <w:tab/>
        </w:r>
        <w:r w:rsidR="007D3B6D">
          <w:rPr>
            <w:webHidden/>
          </w:rPr>
          <w:fldChar w:fldCharType="begin"/>
        </w:r>
        <w:r w:rsidR="007D3B6D">
          <w:rPr>
            <w:webHidden/>
          </w:rPr>
          <w:instrText xml:space="preserve"> PAGEREF _Toc97123536 \h </w:instrText>
        </w:r>
        <w:r w:rsidR="007D3B6D">
          <w:rPr>
            <w:webHidden/>
          </w:rPr>
        </w:r>
        <w:r w:rsidR="007D3B6D">
          <w:rPr>
            <w:webHidden/>
          </w:rPr>
          <w:fldChar w:fldCharType="separate"/>
        </w:r>
        <w:r w:rsidR="007D3B6D">
          <w:rPr>
            <w:webHidden/>
          </w:rPr>
          <w:t>8</w:t>
        </w:r>
        <w:r w:rsidR="007D3B6D">
          <w:rPr>
            <w:webHidden/>
          </w:rPr>
          <w:fldChar w:fldCharType="end"/>
        </w:r>
      </w:hyperlink>
    </w:p>
    <w:p w14:paraId="12DFD393" w14:textId="5F21A2F0" w:rsidR="007D3B6D" w:rsidRDefault="005E68EB">
      <w:pPr>
        <w:pStyle w:val="TOC2"/>
        <w:rPr>
          <w:rFonts w:asciiTheme="minorHAnsi" w:eastAsiaTheme="minorEastAsia" w:hAnsiTheme="minorHAnsi" w:cstheme="minorBidi"/>
          <w:b w:val="0"/>
          <w:bCs w:val="0"/>
          <w:sz w:val="22"/>
          <w:szCs w:val="22"/>
        </w:rPr>
      </w:pPr>
      <w:hyperlink w:anchor="_Toc97123537" w:history="1">
        <w:r w:rsidR="007D3B6D" w:rsidRPr="003E7BE5">
          <w:rPr>
            <w:rStyle w:val="Hyperlink"/>
          </w:rPr>
          <w:t>2.3</w:t>
        </w:r>
        <w:r w:rsidR="007D3B6D">
          <w:rPr>
            <w:rFonts w:asciiTheme="minorHAnsi" w:eastAsiaTheme="minorEastAsia" w:hAnsiTheme="minorHAnsi" w:cstheme="minorBidi"/>
            <w:b w:val="0"/>
            <w:bCs w:val="0"/>
            <w:sz w:val="22"/>
            <w:szCs w:val="22"/>
          </w:rPr>
          <w:tab/>
        </w:r>
        <w:r w:rsidR="007D3B6D" w:rsidRPr="003E7BE5">
          <w:rPr>
            <w:rStyle w:val="Hyperlink"/>
          </w:rPr>
          <w:t>Employment Market</w:t>
        </w:r>
        <w:r w:rsidR="007D3B6D">
          <w:rPr>
            <w:webHidden/>
          </w:rPr>
          <w:tab/>
        </w:r>
        <w:r w:rsidR="007D3B6D">
          <w:rPr>
            <w:webHidden/>
          </w:rPr>
          <w:fldChar w:fldCharType="begin"/>
        </w:r>
        <w:r w:rsidR="007D3B6D">
          <w:rPr>
            <w:webHidden/>
          </w:rPr>
          <w:instrText xml:space="preserve"> PAGEREF _Toc97123537 \h </w:instrText>
        </w:r>
        <w:r w:rsidR="007D3B6D">
          <w:rPr>
            <w:webHidden/>
          </w:rPr>
        </w:r>
        <w:r w:rsidR="007D3B6D">
          <w:rPr>
            <w:webHidden/>
          </w:rPr>
          <w:fldChar w:fldCharType="separate"/>
        </w:r>
        <w:r w:rsidR="007D3B6D">
          <w:rPr>
            <w:webHidden/>
          </w:rPr>
          <w:t>11</w:t>
        </w:r>
        <w:r w:rsidR="007D3B6D">
          <w:rPr>
            <w:webHidden/>
          </w:rPr>
          <w:fldChar w:fldCharType="end"/>
        </w:r>
      </w:hyperlink>
    </w:p>
    <w:p w14:paraId="2FC46D58" w14:textId="00D1E5CD" w:rsidR="007D3B6D" w:rsidRDefault="005E68EB">
      <w:pPr>
        <w:pStyle w:val="TOC2"/>
        <w:rPr>
          <w:rFonts w:asciiTheme="minorHAnsi" w:eastAsiaTheme="minorEastAsia" w:hAnsiTheme="minorHAnsi" w:cstheme="minorBidi"/>
          <w:b w:val="0"/>
          <w:bCs w:val="0"/>
          <w:sz w:val="22"/>
          <w:szCs w:val="22"/>
        </w:rPr>
      </w:pPr>
      <w:hyperlink w:anchor="_Toc97123538" w:history="1">
        <w:r w:rsidR="007D3B6D" w:rsidRPr="003E7BE5">
          <w:rPr>
            <w:rStyle w:val="Hyperlink"/>
          </w:rPr>
          <w:t>2.4</w:t>
        </w:r>
        <w:r w:rsidR="007D3B6D">
          <w:rPr>
            <w:rFonts w:asciiTheme="minorHAnsi" w:eastAsiaTheme="minorEastAsia" w:hAnsiTheme="minorHAnsi" w:cstheme="minorBidi"/>
            <w:b w:val="0"/>
            <w:bCs w:val="0"/>
            <w:sz w:val="22"/>
            <w:szCs w:val="22"/>
          </w:rPr>
          <w:tab/>
        </w:r>
        <w:r w:rsidR="007D3B6D" w:rsidRPr="003E7BE5">
          <w:rPr>
            <w:rStyle w:val="Hyperlink"/>
          </w:rPr>
          <w:t>Housing Problems</w:t>
        </w:r>
        <w:r w:rsidR="007D3B6D">
          <w:rPr>
            <w:webHidden/>
          </w:rPr>
          <w:tab/>
        </w:r>
        <w:r w:rsidR="007D3B6D">
          <w:rPr>
            <w:webHidden/>
          </w:rPr>
          <w:fldChar w:fldCharType="begin"/>
        </w:r>
        <w:r w:rsidR="007D3B6D">
          <w:rPr>
            <w:webHidden/>
          </w:rPr>
          <w:instrText xml:space="preserve"> PAGEREF _Toc97123538 \h </w:instrText>
        </w:r>
        <w:r w:rsidR="007D3B6D">
          <w:rPr>
            <w:webHidden/>
          </w:rPr>
        </w:r>
        <w:r w:rsidR="007D3B6D">
          <w:rPr>
            <w:webHidden/>
          </w:rPr>
          <w:fldChar w:fldCharType="separate"/>
        </w:r>
        <w:r w:rsidR="007D3B6D">
          <w:rPr>
            <w:webHidden/>
          </w:rPr>
          <w:t>13</w:t>
        </w:r>
        <w:r w:rsidR="007D3B6D">
          <w:rPr>
            <w:webHidden/>
          </w:rPr>
          <w:fldChar w:fldCharType="end"/>
        </w:r>
      </w:hyperlink>
    </w:p>
    <w:p w14:paraId="1DA392A0" w14:textId="002343A9" w:rsidR="007D3B6D" w:rsidRDefault="005E68EB">
      <w:pPr>
        <w:pStyle w:val="TOC2"/>
        <w:rPr>
          <w:rFonts w:asciiTheme="minorHAnsi" w:eastAsiaTheme="minorEastAsia" w:hAnsiTheme="minorHAnsi" w:cstheme="minorBidi"/>
          <w:b w:val="0"/>
          <w:bCs w:val="0"/>
          <w:sz w:val="22"/>
          <w:szCs w:val="22"/>
        </w:rPr>
      </w:pPr>
      <w:hyperlink w:anchor="_Toc97123539" w:history="1">
        <w:r w:rsidR="007D3B6D" w:rsidRPr="003E7BE5">
          <w:rPr>
            <w:rStyle w:val="Hyperlink"/>
          </w:rPr>
          <w:t>2.5</w:t>
        </w:r>
        <w:r w:rsidR="007D3B6D">
          <w:rPr>
            <w:rFonts w:asciiTheme="minorHAnsi" w:eastAsiaTheme="minorEastAsia" w:hAnsiTheme="minorHAnsi" w:cstheme="minorBidi"/>
            <w:b w:val="0"/>
            <w:bCs w:val="0"/>
            <w:sz w:val="22"/>
            <w:szCs w:val="22"/>
          </w:rPr>
          <w:tab/>
        </w:r>
        <w:r w:rsidR="007D3B6D" w:rsidRPr="003E7BE5">
          <w:rPr>
            <w:rStyle w:val="Hyperlink"/>
          </w:rPr>
          <w:t>Special Needs</w:t>
        </w:r>
        <w:r w:rsidR="007D3B6D">
          <w:rPr>
            <w:webHidden/>
          </w:rPr>
          <w:tab/>
        </w:r>
        <w:r w:rsidR="007D3B6D">
          <w:rPr>
            <w:webHidden/>
          </w:rPr>
          <w:fldChar w:fldCharType="begin"/>
        </w:r>
        <w:r w:rsidR="007D3B6D">
          <w:rPr>
            <w:webHidden/>
          </w:rPr>
          <w:instrText xml:space="preserve"> PAGEREF _Toc97123539 \h </w:instrText>
        </w:r>
        <w:r w:rsidR="007D3B6D">
          <w:rPr>
            <w:webHidden/>
          </w:rPr>
        </w:r>
        <w:r w:rsidR="007D3B6D">
          <w:rPr>
            <w:webHidden/>
          </w:rPr>
          <w:fldChar w:fldCharType="separate"/>
        </w:r>
        <w:r w:rsidR="007D3B6D">
          <w:rPr>
            <w:webHidden/>
          </w:rPr>
          <w:t>15</w:t>
        </w:r>
        <w:r w:rsidR="007D3B6D">
          <w:rPr>
            <w:webHidden/>
          </w:rPr>
          <w:fldChar w:fldCharType="end"/>
        </w:r>
      </w:hyperlink>
    </w:p>
    <w:p w14:paraId="273CCCCF" w14:textId="3341E58D" w:rsidR="007D3B6D" w:rsidRDefault="005E68EB">
      <w:pPr>
        <w:pStyle w:val="TOC2"/>
        <w:rPr>
          <w:rFonts w:asciiTheme="minorHAnsi" w:eastAsiaTheme="minorEastAsia" w:hAnsiTheme="minorHAnsi" w:cstheme="minorBidi"/>
          <w:b w:val="0"/>
          <w:bCs w:val="0"/>
          <w:sz w:val="22"/>
          <w:szCs w:val="22"/>
        </w:rPr>
      </w:pPr>
      <w:hyperlink w:anchor="_Toc97123540" w:history="1">
        <w:r w:rsidR="007D3B6D" w:rsidRPr="003E7BE5">
          <w:rPr>
            <w:rStyle w:val="Hyperlink"/>
          </w:rPr>
          <w:t>2.6</w:t>
        </w:r>
        <w:r w:rsidR="007D3B6D">
          <w:rPr>
            <w:rFonts w:asciiTheme="minorHAnsi" w:eastAsiaTheme="minorEastAsia" w:hAnsiTheme="minorHAnsi" w:cstheme="minorBidi"/>
            <w:b w:val="0"/>
            <w:bCs w:val="0"/>
            <w:sz w:val="22"/>
            <w:szCs w:val="22"/>
          </w:rPr>
          <w:tab/>
        </w:r>
        <w:r w:rsidR="007D3B6D" w:rsidRPr="003E7BE5">
          <w:rPr>
            <w:rStyle w:val="Hyperlink"/>
          </w:rPr>
          <w:t>Housing Stock Characteristics</w:t>
        </w:r>
        <w:r w:rsidR="007D3B6D">
          <w:rPr>
            <w:webHidden/>
          </w:rPr>
          <w:tab/>
        </w:r>
        <w:r w:rsidR="007D3B6D">
          <w:rPr>
            <w:webHidden/>
          </w:rPr>
          <w:fldChar w:fldCharType="begin"/>
        </w:r>
        <w:r w:rsidR="007D3B6D">
          <w:rPr>
            <w:webHidden/>
          </w:rPr>
          <w:instrText xml:space="preserve"> PAGEREF _Toc97123540 \h </w:instrText>
        </w:r>
        <w:r w:rsidR="007D3B6D">
          <w:rPr>
            <w:webHidden/>
          </w:rPr>
        </w:r>
        <w:r w:rsidR="007D3B6D">
          <w:rPr>
            <w:webHidden/>
          </w:rPr>
          <w:fldChar w:fldCharType="separate"/>
        </w:r>
        <w:r w:rsidR="007D3B6D">
          <w:rPr>
            <w:webHidden/>
          </w:rPr>
          <w:t>21</w:t>
        </w:r>
        <w:r w:rsidR="007D3B6D">
          <w:rPr>
            <w:webHidden/>
          </w:rPr>
          <w:fldChar w:fldCharType="end"/>
        </w:r>
      </w:hyperlink>
    </w:p>
    <w:p w14:paraId="6289DC04" w14:textId="163CBA67" w:rsidR="007D3B6D" w:rsidRDefault="005E68EB">
      <w:pPr>
        <w:pStyle w:val="TOC1"/>
        <w:rPr>
          <w:rFonts w:eastAsiaTheme="minorEastAsia" w:cstheme="minorBidi"/>
          <w:b w:val="0"/>
          <w:bCs w:val="0"/>
          <w:caps w:val="0"/>
        </w:rPr>
      </w:pPr>
      <w:hyperlink w:anchor="_Toc97123541" w:history="1">
        <w:r w:rsidR="007D3B6D" w:rsidRPr="003E7BE5">
          <w:rPr>
            <w:rStyle w:val="Hyperlink"/>
          </w:rPr>
          <w:t>3</w:t>
        </w:r>
        <w:r w:rsidR="007D3B6D">
          <w:rPr>
            <w:rFonts w:eastAsiaTheme="minorEastAsia" w:cstheme="minorBidi"/>
            <w:b w:val="0"/>
            <w:bCs w:val="0"/>
            <w:caps w:val="0"/>
          </w:rPr>
          <w:tab/>
        </w:r>
        <w:r w:rsidR="007D3B6D" w:rsidRPr="003E7BE5">
          <w:rPr>
            <w:rStyle w:val="Hyperlink"/>
          </w:rPr>
          <w:t>Constraints</w:t>
        </w:r>
        <w:r w:rsidR="007D3B6D">
          <w:rPr>
            <w:webHidden/>
          </w:rPr>
          <w:tab/>
        </w:r>
        <w:r w:rsidR="007D3B6D">
          <w:rPr>
            <w:webHidden/>
          </w:rPr>
          <w:fldChar w:fldCharType="begin"/>
        </w:r>
        <w:r w:rsidR="007D3B6D">
          <w:rPr>
            <w:webHidden/>
          </w:rPr>
          <w:instrText xml:space="preserve"> PAGEREF _Toc97123541 \h </w:instrText>
        </w:r>
        <w:r w:rsidR="007D3B6D">
          <w:rPr>
            <w:webHidden/>
          </w:rPr>
        </w:r>
        <w:r w:rsidR="007D3B6D">
          <w:rPr>
            <w:webHidden/>
          </w:rPr>
          <w:fldChar w:fldCharType="separate"/>
        </w:r>
        <w:r w:rsidR="007D3B6D">
          <w:rPr>
            <w:webHidden/>
          </w:rPr>
          <w:t>29</w:t>
        </w:r>
        <w:r w:rsidR="007D3B6D">
          <w:rPr>
            <w:webHidden/>
          </w:rPr>
          <w:fldChar w:fldCharType="end"/>
        </w:r>
      </w:hyperlink>
    </w:p>
    <w:p w14:paraId="5DCA75D8" w14:textId="7A1A523F" w:rsidR="007D3B6D" w:rsidRDefault="005E68EB">
      <w:pPr>
        <w:pStyle w:val="TOC2"/>
        <w:rPr>
          <w:rFonts w:asciiTheme="minorHAnsi" w:eastAsiaTheme="minorEastAsia" w:hAnsiTheme="minorHAnsi" w:cstheme="minorBidi"/>
          <w:b w:val="0"/>
          <w:bCs w:val="0"/>
          <w:sz w:val="22"/>
          <w:szCs w:val="22"/>
        </w:rPr>
      </w:pPr>
      <w:hyperlink w:anchor="_Toc97123542" w:history="1">
        <w:r w:rsidR="007D3B6D" w:rsidRPr="003E7BE5">
          <w:rPr>
            <w:rStyle w:val="Hyperlink"/>
          </w:rPr>
          <w:t>3.1</w:t>
        </w:r>
        <w:r w:rsidR="007D3B6D">
          <w:rPr>
            <w:rFonts w:asciiTheme="minorHAnsi" w:eastAsiaTheme="minorEastAsia" w:hAnsiTheme="minorHAnsi" w:cstheme="minorBidi"/>
            <w:b w:val="0"/>
            <w:bCs w:val="0"/>
            <w:sz w:val="22"/>
            <w:szCs w:val="22"/>
          </w:rPr>
          <w:tab/>
        </w:r>
        <w:r w:rsidR="007D3B6D" w:rsidRPr="003E7BE5">
          <w:rPr>
            <w:rStyle w:val="Hyperlink"/>
          </w:rPr>
          <w:t>Removal of Governmental and Nongovernmental Constraints</w:t>
        </w:r>
        <w:r w:rsidR="007D3B6D">
          <w:rPr>
            <w:webHidden/>
          </w:rPr>
          <w:tab/>
        </w:r>
        <w:r w:rsidR="007D3B6D">
          <w:rPr>
            <w:webHidden/>
          </w:rPr>
          <w:fldChar w:fldCharType="begin"/>
        </w:r>
        <w:r w:rsidR="007D3B6D">
          <w:rPr>
            <w:webHidden/>
          </w:rPr>
          <w:instrText xml:space="preserve"> PAGEREF _Toc97123542 \h </w:instrText>
        </w:r>
        <w:r w:rsidR="007D3B6D">
          <w:rPr>
            <w:webHidden/>
          </w:rPr>
        </w:r>
        <w:r w:rsidR="007D3B6D">
          <w:rPr>
            <w:webHidden/>
          </w:rPr>
          <w:fldChar w:fldCharType="separate"/>
        </w:r>
        <w:r w:rsidR="007D3B6D">
          <w:rPr>
            <w:webHidden/>
          </w:rPr>
          <w:t>29</w:t>
        </w:r>
        <w:r w:rsidR="007D3B6D">
          <w:rPr>
            <w:webHidden/>
          </w:rPr>
          <w:fldChar w:fldCharType="end"/>
        </w:r>
      </w:hyperlink>
    </w:p>
    <w:p w14:paraId="3B17CAFE" w14:textId="54CE11F5" w:rsidR="007D3B6D" w:rsidRDefault="005E68EB">
      <w:pPr>
        <w:pStyle w:val="TOC2"/>
        <w:rPr>
          <w:rFonts w:asciiTheme="minorHAnsi" w:eastAsiaTheme="minorEastAsia" w:hAnsiTheme="minorHAnsi" w:cstheme="minorBidi"/>
          <w:b w:val="0"/>
          <w:bCs w:val="0"/>
          <w:sz w:val="22"/>
          <w:szCs w:val="22"/>
        </w:rPr>
      </w:pPr>
      <w:hyperlink w:anchor="_Toc97123543" w:history="1">
        <w:r w:rsidR="007D3B6D" w:rsidRPr="003E7BE5">
          <w:rPr>
            <w:rStyle w:val="Hyperlink"/>
          </w:rPr>
          <w:t>3.2</w:t>
        </w:r>
        <w:r w:rsidR="007D3B6D">
          <w:rPr>
            <w:rFonts w:asciiTheme="minorHAnsi" w:eastAsiaTheme="minorEastAsia" w:hAnsiTheme="minorHAnsi" w:cstheme="minorBidi"/>
            <w:b w:val="0"/>
            <w:bCs w:val="0"/>
            <w:sz w:val="22"/>
            <w:szCs w:val="22"/>
          </w:rPr>
          <w:tab/>
        </w:r>
        <w:r w:rsidR="007D3B6D" w:rsidRPr="003E7BE5">
          <w:rPr>
            <w:rStyle w:val="Hyperlink"/>
          </w:rPr>
          <w:t>Market Constraints</w:t>
        </w:r>
        <w:r w:rsidR="007D3B6D">
          <w:rPr>
            <w:webHidden/>
          </w:rPr>
          <w:tab/>
        </w:r>
        <w:r w:rsidR="007D3B6D">
          <w:rPr>
            <w:webHidden/>
          </w:rPr>
          <w:fldChar w:fldCharType="begin"/>
        </w:r>
        <w:r w:rsidR="007D3B6D">
          <w:rPr>
            <w:webHidden/>
          </w:rPr>
          <w:instrText xml:space="preserve"> PAGEREF _Toc97123543 \h </w:instrText>
        </w:r>
        <w:r w:rsidR="007D3B6D">
          <w:rPr>
            <w:webHidden/>
          </w:rPr>
        </w:r>
        <w:r w:rsidR="007D3B6D">
          <w:rPr>
            <w:webHidden/>
          </w:rPr>
          <w:fldChar w:fldCharType="separate"/>
        </w:r>
        <w:r w:rsidR="007D3B6D">
          <w:rPr>
            <w:webHidden/>
          </w:rPr>
          <w:t>29</w:t>
        </w:r>
        <w:r w:rsidR="007D3B6D">
          <w:rPr>
            <w:webHidden/>
          </w:rPr>
          <w:fldChar w:fldCharType="end"/>
        </w:r>
      </w:hyperlink>
    </w:p>
    <w:p w14:paraId="1AD33EDA" w14:textId="313461F8" w:rsidR="007D3B6D" w:rsidRDefault="005E68EB">
      <w:pPr>
        <w:pStyle w:val="TOC2"/>
        <w:rPr>
          <w:rFonts w:asciiTheme="minorHAnsi" w:eastAsiaTheme="minorEastAsia" w:hAnsiTheme="minorHAnsi" w:cstheme="minorBidi"/>
          <w:b w:val="0"/>
          <w:bCs w:val="0"/>
          <w:sz w:val="22"/>
          <w:szCs w:val="22"/>
        </w:rPr>
      </w:pPr>
      <w:hyperlink w:anchor="_Toc97123544" w:history="1">
        <w:r w:rsidR="007D3B6D" w:rsidRPr="003E7BE5">
          <w:rPr>
            <w:rStyle w:val="Hyperlink"/>
          </w:rPr>
          <w:t>3.3</w:t>
        </w:r>
        <w:r w:rsidR="007D3B6D">
          <w:rPr>
            <w:rFonts w:asciiTheme="minorHAnsi" w:eastAsiaTheme="minorEastAsia" w:hAnsiTheme="minorHAnsi" w:cstheme="minorBidi"/>
            <w:b w:val="0"/>
            <w:bCs w:val="0"/>
            <w:sz w:val="22"/>
            <w:szCs w:val="22"/>
          </w:rPr>
          <w:tab/>
        </w:r>
        <w:r w:rsidR="007D3B6D" w:rsidRPr="003E7BE5">
          <w:rPr>
            <w:rStyle w:val="Hyperlink"/>
          </w:rPr>
          <w:t>Governmental Constraints</w:t>
        </w:r>
        <w:r w:rsidR="007D3B6D">
          <w:rPr>
            <w:webHidden/>
          </w:rPr>
          <w:tab/>
        </w:r>
        <w:r w:rsidR="007D3B6D">
          <w:rPr>
            <w:webHidden/>
          </w:rPr>
          <w:fldChar w:fldCharType="begin"/>
        </w:r>
        <w:r w:rsidR="007D3B6D">
          <w:rPr>
            <w:webHidden/>
          </w:rPr>
          <w:instrText xml:space="preserve"> PAGEREF _Toc97123544 \h </w:instrText>
        </w:r>
        <w:r w:rsidR="007D3B6D">
          <w:rPr>
            <w:webHidden/>
          </w:rPr>
        </w:r>
        <w:r w:rsidR="007D3B6D">
          <w:rPr>
            <w:webHidden/>
          </w:rPr>
          <w:fldChar w:fldCharType="separate"/>
        </w:r>
        <w:r w:rsidR="007D3B6D">
          <w:rPr>
            <w:webHidden/>
          </w:rPr>
          <w:t>32</w:t>
        </w:r>
        <w:r w:rsidR="007D3B6D">
          <w:rPr>
            <w:webHidden/>
          </w:rPr>
          <w:fldChar w:fldCharType="end"/>
        </w:r>
      </w:hyperlink>
    </w:p>
    <w:p w14:paraId="351EFD19" w14:textId="19DF7599" w:rsidR="007D3B6D" w:rsidRDefault="005E68EB">
      <w:pPr>
        <w:pStyle w:val="TOC2"/>
        <w:rPr>
          <w:rFonts w:asciiTheme="minorHAnsi" w:eastAsiaTheme="minorEastAsia" w:hAnsiTheme="minorHAnsi" w:cstheme="minorBidi"/>
          <w:b w:val="0"/>
          <w:bCs w:val="0"/>
          <w:sz w:val="22"/>
          <w:szCs w:val="22"/>
        </w:rPr>
      </w:pPr>
      <w:hyperlink w:anchor="_Toc97123545" w:history="1">
        <w:r w:rsidR="007D3B6D" w:rsidRPr="003E7BE5">
          <w:rPr>
            <w:rStyle w:val="Hyperlink"/>
          </w:rPr>
          <w:t>3.4</w:t>
        </w:r>
        <w:r w:rsidR="007D3B6D">
          <w:rPr>
            <w:rFonts w:asciiTheme="minorHAnsi" w:eastAsiaTheme="minorEastAsia" w:hAnsiTheme="minorHAnsi" w:cstheme="minorBidi"/>
            <w:b w:val="0"/>
            <w:bCs w:val="0"/>
            <w:sz w:val="22"/>
            <w:szCs w:val="22"/>
          </w:rPr>
          <w:tab/>
        </w:r>
        <w:r w:rsidR="007D3B6D" w:rsidRPr="003E7BE5">
          <w:rPr>
            <w:rStyle w:val="Hyperlink"/>
          </w:rPr>
          <w:t>Infrastructure and Environmental Constraints</w:t>
        </w:r>
        <w:r w:rsidR="007D3B6D">
          <w:rPr>
            <w:webHidden/>
          </w:rPr>
          <w:tab/>
        </w:r>
        <w:r w:rsidR="007D3B6D">
          <w:rPr>
            <w:webHidden/>
          </w:rPr>
          <w:fldChar w:fldCharType="begin"/>
        </w:r>
        <w:r w:rsidR="007D3B6D">
          <w:rPr>
            <w:webHidden/>
          </w:rPr>
          <w:instrText xml:space="preserve"> PAGEREF _Toc97123545 \h </w:instrText>
        </w:r>
        <w:r w:rsidR="007D3B6D">
          <w:rPr>
            <w:webHidden/>
          </w:rPr>
        </w:r>
        <w:r w:rsidR="007D3B6D">
          <w:rPr>
            <w:webHidden/>
          </w:rPr>
          <w:fldChar w:fldCharType="separate"/>
        </w:r>
        <w:r w:rsidR="007D3B6D">
          <w:rPr>
            <w:webHidden/>
          </w:rPr>
          <w:t>51</w:t>
        </w:r>
        <w:r w:rsidR="007D3B6D">
          <w:rPr>
            <w:webHidden/>
          </w:rPr>
          <w:fldChar w:fldCharType="end"/>
        </w:r>
      </w:hyperlink>
    </w:p>
    <w:p w14:paraId="00E08200" w14:textId="0C705C07" w:rsidR="007D3B6D" w:rsidRDefault="005E68EB">
      <w:pPr>
        <w:pStyle w:val="TOC1"/>
        <w:rPr>
          <w:rFonts w:eastAsiaTheme="minorEastAsia" w:cstheme="minorBidi"/>
          <w:b w:val="0"/>
          <w:bCs w:val="0"/>
          <w:caps w:val="0"/>
        </w:rPr>
      </w:pPr>
      <w:hyperlink w:anchor="_Toc97123546" w:history="1">
        <w:r w:rsidR="007D3B6D" w:rsidRPr="003E7BE5">
          <w:rPr>
            <w:rStyle w:val="Hyperlink"/>
          </w:rPr>
          <w:t>4</w:t>
        </w:r>
        <w:r w:rsidR="007D3B6D">
          <w:rPr>
            <w:rFonts w:eastAsiaTheme="minorEastAsia" w:cstheme="minorBidi"/>
            <w:b w:val="0"/>
            <w:bCs w:val="0"/>
            <w:caps w:val="0"/>
          </w:rPr>
          <w:tab/>
        </w:r>
        <w:r w:rsidR="007D3B6D" w:rsidRPr="003E7BE5">
          <w:rPr>
            <w:rStyle w:val="Hyperlink"/>
          </w:rPr>
          <w:t>Housing Resources</w:t>
        </w:r>
        <w:r w:rsidR="007D3B6D">
          <w:rPr>
            <w:webHidden/>
          </w:rPr>
          <w:tab/>
        </w:r>
        <w:r w:rsidR="007D3B6D">
          <w:rPr>
            <w:webHidden/>
          </w:rPr>
          <w:fldChar w:fldCharType="begin"/>
        </w:r>
        <w:r w:rsidR="007D3B6D">
          <w:rPr>
            <w:webHidden/>
          </w:rPr>
          <w:instrText xml:space="preserve"> PAGEREF _Toc97123546 \h </w:instrText>
        </w:r>
        <w:r w:rsidR="007D3B6D">
          <w:rPr>
            <w:webHidden/>
          </w:rPr>
        </w:r>
        <w:r w:rsidR="007D3B6D">
          <w:rPr>
            <w:webHidden/>
          </w:rPr>
          <w:fldChar w:fldCharType="separate"/>
        </w:r>
        <w:r w:rsidR="007D3B6D">
          <w:rPr>
            <w:webHidden/>
          </w:rPr>
          <w:t>63</w:t>
        </w:r>
        <w:r w:rsidR="007D3B6D">
          <w:rPr>
            <w:webHidden/>
          </w:rPr>
          <w:fldChar w:fldCharType="end"/>
        </w:r>
      </w:hyperlink>
    </w:p>
    <w:p w14:paraId="3FE7EC47" w14:textId="2E204D80" w:rsidR="007D3B6D" w:rsidRDefault="005E68EB">
      <w:pPr>
        <w:pStyle w:val="TOC2"/>
        <w:rPr>
          <w:rFonts w:asciiTheme="minorHAnsi" w:eastAsiaTheme="minorEastAsia" w:hAnsiTheme="minorHAnsi" w:cstheme="minorBidi"/>
          <w:b w:val="0"/>
          <w:bCs w:val="0"/>
          <w:sz w:val="22"/>
          <w:szCs w:val="22"/>
        </w:rPr>
      </w:pPr>
      <w:hyperlink w:anchor="_Toc97123547" w:history="1">
        <w:r w:rsidR="007D3B6D" w:rsidRPr="003E7BE5">
          <w:rPr>
            <w:rStyle w:val="Hyperlink"/>
          </w:rPr>
          <w:t>4.1</w:t>
        </w:r>
        <w:r w:rsidR="007D3B6D">
          <w:rPr>
            <w:rFonts w:asciiTheme="minorHAnsi" w:eastAsiaTheme="minorEastAsia" w:hAnsiTheme="minorHAnsi" w:cstheme="minorBidi"/>
            <w:b w:val="0"/>
            <w:bCs w:val="0"/>
            <w:sz w:val="22"/>
            <w:szCs w:val="22"/>
          </w:rPr>
          <w:tab/>
        </w:r>
        <w:r w:rsidR="007D3B6D" w:rsidRPr="003E7BE5">
          <w:rPr>
            <w:rStyle w:val="Hyperlink"/>
          </w:rPr>
          <w:t>Residential Sites Inventory</w:t>
        </w:r>
        <w:r w:rsidR="007D3B6D">
          <w:rPr>
            <w:webHidden/>
          </w:rPr>
          <w:tab/>
        </w:r>
        <w:r w:rsidR="007D3B6D">
          <w:rPr>
            <w:webHidden/>
          </w:rPr>
          <w:fldChar w:fldCharType="begin"/>
        </w:r>
        <w:r w:rsidR="007D3B6D">
          <w:rPr>
            <w:webHidden/>
          </w:rPr>
          <w:instrText xml:space="preserve"> PAGEREF _Toc97123547 \h </w:instrText>
        </w:r>
        <w:r w:rsidR="007D3B6D">
          <w:rPr>
            <w:webHidden/>
          </w:rPr>
        </w:r>
        <w:r w:rsidR="007D3B6D">
          <w:rPr>
            <w:webHidden/>
          </w:rPr>
          <w:fldChar w:fldCharType="separate"/>
        </w:r>
        <w:r w:rsidR="007D3B6D">
          <w:rPr>
            <w:webHidden/>
          </w:rPr>
          <w:t>63</w:t>
        </w:r>
        <w:r w:rsidR="007D3B6D">
          <w:rPr>
            <w:webHidden/>
          </w:rPr>
          <w:fldChar w:fldCharType="end"/>
        </w:r>
      </w:hyperlink>
    </w:p>
    <w:p w14:paraId="3F603510" w14:textId="07D1C971" w:rsidR="007D3B6D" w:rsidRDefault="005E68EB">
      <w:pPr>
        <w:pStyle w:val="TOC2"/>
        <w:rPr>
          <w:rFonts w:asciiTheme="minorHAnsi" w:eastAsiaTheme="minorEastAsia" w:hAnsiTheme="minorHAnsi" w:cstheme="minorBidi"/>
          <w:b w:val="0"/>
          <w:bCs w:val="0"/>
          <w:sz w:val="22"/>
          <w:szCs w:val="22"/>
        </w:rPr>
      </w:pPr>
      <w:hyperlink w:anchor="_Toc97123548" w:history="1">
        <w:r w:rsidR="007D3B6D" w:rsidRPr="003E7BE5">
          <w:rPr>
            <w:rStyle w:val="Hyperlink"/>
          </w:rPr>
          <w:t>4.2</w:t>
        </w:r>
        <w:r w:rsidR="007D3B6D">
          <w:rPr>
            <w:rFonts w:asciiTheme="minorHAnsi" w:eastAsiaTheme="minorEastAsia" w:hAnsiTheme="minorHAnsi" w:cstheme="minorBidi"/>
            <w:b w:val="0"/>
            <w:bCs w:val="0"/>
            <w:sz w:val="22"/>
            <w:szCs w:val="22"/>
          </w:rPr>
          <w:tab/>
        </w:r>
        <w:r w:rsidR="007D3B6D" w:rsidRPr="003E7BE5">
          <w:rPr>
            <w:rStyle w:val="Hyperlink"/>
          </w:rPr>
          <w:t>Housing Resources</w:t>
        </w:r>
        <w:r w:rsidR="007D3B6D">
          <w:rPr>
            <w:webHidden/>
          </w:rPr>
          <w:tab/>
        </w:r>
        <w:r w:rsidR="007D3B6D">
          <w:rPr>
            <w:webHidden/>
          </w:rPr>
          <w:fldChar w:fldCharType="begin"/>
        </w:r>
        <w:r w:rsidR="007D3B6D">
          <w:rPr>
            <w:webHidden/>
          </w:rPr>
          <w:instrText xml:space="preserve"> PAGEREF _Toc97123548 \h </w:instrText>
        </w:r>
        <w:r w:rsidR="007D3B6D">
          <w:rPr>
            <w:webHidden/>
          </w:rPr>
        </w:r>
        <w:r w:rsidR="007D3B6D">
          <w:rPr>
            <w:webHidden/>
          </w:rPr>
          <w:fldChar w:fldCharType="separate"/>
        </w:r>
        <w:r w:rsidR="007D3B6D">
          <w:rPr>
            <w:webHidden/>
          </w:rPr>
          <w:t>67</w:t>
        </w:r>
        <w:r w:rsidR="007D3B6D">
          <w:rPr>
            <w:webHidden/>
          </w:rPr>
          <w:fldChar w:fldCharType="end"/>
        </w:r>
      </w:hyperlink>
    </w:p>
    <w:p w14:paraId="68E080E0" w14:textId="733FFAF9" w:rsidR="007D3B6D" w:rsidRDefault="005E68EB">
      <w:pPr>
        <w:pStyle w:val="TOC2"/>
        <w:rPr>
          <w:rFonts w:asciiTheme="minorHAnsi" w:eastAsiaTheme="minorEastAsia" w:hAnsiTheme="minorHAnsi" w:cstheme="minorBidi"/>
          <w:b w:val="0"/>
          <w:bCs w:val="0"/>
          <w:sz w:val="22"/>
          <w:szCs w:val="22"/>
        </w:rPr>
      </w:pPr>
      <w:hyperlink w:anchor="_Toc97123549" w:history="1">
        <w:r w:rsidR="007D3B6D" w:rsidRPr="003E7BE5">
          <w:rPr>
            <w:rStyle w:val="Hyperlink"/>
            <w:rFonts w:eastAsia="PMingLiU"/>
          </w:rPr>
          <w:t>4.3</w:t>
        </w:r>
        <w:r w:rsidR="007D3B6D">
          <w:rPr>
            <w:rFonts w:asciiTheme="minorHAnsi" w:eastAsiaTheme="minorEastAsia" w:hAnsiTheme="minorHAnsi" w:cstheme="minorBidi"/>
            <w:b w:val="0"/>
            <w:bCs w:val="0"/>
            <w:sz w:val="22"/>
            <w:szCs w:val="22"/>
          </w:rPr>
          <w:tab/>
        </w:r>
        <w:r w:rsidR="007D3B6D" w:rsidRPr="003E7BE5">
          <w:rPr>
            <w:rStyle w:val="Hyperlink"/>
            <w:rFonts w:eastAsia="PMingLiU"/>
          </w:rPr>
          <w:t>Administrative Resources</w:t>
        </w:r>
        <w:r w:rsidR="007D3B6D">
          <w:rPr>
            <w:webHidden/>
          </w:rPr>
          <w:tab/>
        </w:r>
        <w:r w:rsidR="007D3B6D">
          <w:rPr>
            <w:webHidden/>
          </w:rPr>
          <w:fldChar w:fldCharType="begin"/>
        </w:r>
        <w:r w:rsidR="007D3B6D">
          <w:rPr>
            <w:webHidden/>
          </w:rPr>
          <w:instrText xml:space="preserve"> PAGEREF _Toc97123549 \h </w:instrText>
        </w:r>
        <w:r w:rsidR="007D3B6D">
          <w:rPr>
            <w:webHidden/>
          </w:rPr>
        </w:r>
        <w:r w:rsidR="007D3B6D">
          <w:rPr>
            <w:webHidden/>
          </w:rPr>
          <w:fldChar w:fldCharType="separate"/>
        </w:r>
        <w:r w:rsidR="007D3B6D">
          <w:rPr>
            <w:webHidden/>
          </w:rPr>
          <w:t>67</w:t>
        </w:r>
        <w:r w:rsidR="007D3B6D">
          <w:rPr>
            <w:webHidden/>
          </w:rPr>
          <w:fldChar w:fldCharType="end"/>
        </w:r>
      </w:hyperlink>
    </w:p>
    <w:p w14:paraId="07BCF7F5" w14:textId="5ADFB4FB" w:rsidR="007D3B6D" w:rsidRDefault="005E68EB">
      <w:pPr>
        <w:pStyle w:val="TOC2"/>
        <w:rPr>
          <w:rFonts w:asciiTheme="minorHAnsi" w:eastAsiaTheme="minorEastAsia" w:hAnsiTheme="minorHAnsi" w:cstheme="minorBidi"/>
          <w:b w:val="0"/>
          <w:bCs w:val="0"/>
          <w:sz w:val="22"/>
          <w:szCs w:val="22"/>
        </w:rPr>
      </w:pPr>
      <w:hyperlink w:anchor="_Toc97123550" w:history="1">
        <w:r w:rsidR="007D3B6D" w:rsidRPr="003E7BE5">
          <w:rPr>
            <w:rStyle w:val="Hyperlink"/>
            <w:rFonts w:eastAsia="PMingLiU"/>
          </w:rPr>
          <w:t>4.4</w:t>
        </w:r>
        <w:r w:rsidR="007D3B6D">
          <w:rPr>
            <w:rFonts w:asciiTheme="minorHAnsi" w:eastAsiaTheme="minorEastAsia" w:hAnsiTheme="minorHAnsi" w:cstheme="minorBidi"/>
            <w:b w:val="0"/>
            <w:bCs w:val="0"/>
            <w:sz w:val="22"/>
            <w:szCs w:val="22"/>
          </w:rPr>
          <w:tab/>
        </w:r>
        <w:r w:rsidR="007D3B6D" w:rsidRPr="003E7BE5">
          <w:rPr>
            <w:rStyle w:val="Hyperlink"/>
            <w:rFonts w:eastAsia="PMingLiU"/>
          </w:rPr>
          <w:t>Opportunities for Energy Conservation</w:t>
        </w:r>
        <w:r w:rsidR="007D3B6D">
          <w:rPr>
            <w:webHidden/>
          </w:rPr>
          <w:tab/>
        </w:r>
        <w:r w:rsidR="007D3B6D">
          <w:rPr>
            <w:webHidden/>
          </w:rPr>
          <w:fldChar w:fldCharType="begin"/>
        </w:r>
        <w:r w:rsidR="007D3B6D">
          <w:rPr>
            <w:webHidden/>
          </w:rPr>
          <w:instrText xml:space="preserve"> PAGEREF _Toc97123550 \h </w:instrText>
        </w:r>
        <w:r w:rsidR="007D3B6D">
          <w:rPr>
            <w:webHidden/>
          </w:rPr>
        </w:r>
        <w:r w:rsidR="007D3B6D">
          <w:rPr>
            <w:webHidden/>
          </w:rPr>
          <w:fldChar w:fldCharType="separate"/>
        </w:r>
        <w:r w:rsidR="007D3B6D">
          <w:rPr>
            <w:webHidden/>
          </w:rPr>
          <w:t>69</w:t>
        </w:r>
        <w:r w:rsidR="007D3B6D">
          <w:rPr>
            <w:webHidden/>
          </w:rPr>
          <w:fldChar w:fldCharType="end"/>
        </w:r>
      </w:hyperlink>
    </w:p>
    <w:p w14:paraId="778118AA" w14:textId="0A61D9E1" w:rsidR="007D3B6D" w:rsidRDefault="005E68EB">
      <w:pPr>
        <w:pStyle w:val="TOC1"/>
        <w:rPr>
          <w:rFonts w:eastAsiaTheme="minorEastAsia" w:cstheme="minorBidi"/>
          <w:b w:val="0"/>
          <w:bCs w:val="0"/>
          <w:caps w:val="0"/>
        </w:rPr>
      </w:pPr>
      <w:hyperlink w:anchor="_Toc97123551" w:history="1">
        <w:r w:rsidR="007D3B6D" w:rsidRPr="003E7BE5">
          <w:rPr>
            <w:rStyle w:val="Hyperlink"/>
          </w:rPr>
          <w:t>5</w:t>
        </w:r>
        <w:r w:rsidR="007D3B6D">
          <w:rPr>
            <w:rFonts w:eastAsiaTheme="minorEastAsia" w:cstheme="minorBidi"/>
            <w:b w:val="0"/>
            <w:bCs w:val="0"/>
            <w:caps w:val="0"/>
          </w:rPr>
          <w:tab/>
        </w:r>
        <w:r w:rsidR="007D3B6D" w:rsidRPr="003E7BE5">
          <w:rPr>
            <w:rStyle w:val="Hyperlink"/>
          </w:rPr>
          <w:t>Review of Past Accomplishments</w:t>
        </w:r>
        <w:r w:rsidR="007D3B6D">
          <w:rPr>
            <w:webHidden/>
          </w:rPr>
          <w:tab/>
        </w:r>
        <w:r w:rsidR="007D3B6D">
          <w:rPr>
            <w:webHidden/>
          </w:rPr>
          <w:fldChar w:fldCharType="begin"/>
        </w:r>
        <w:r w:rsidR="007D3B6D">
          <w:rPr>
            <w:webHidden/>
          </w:rPr>
          <w:instrText xml:space="preserve"> PAGEREF _Toc97123551 \h </w:instrText>
        </w:r>
        <w:r w:rsidR="007D3B6D">
          <w:rPr>
            <w:webHidden/>
          </w:rPr>
        </w:r>
        <w:r w:rsidR="007D3B6D">
          <w:rPr>
            <w:webHidden/>
          </w:rPr>
          <w:fldChar w:fldCharType="separate"/>
        </w:r>
        <w:r w:rsidR="007D3B6D">
          <w:rPr>
            <w:webHidden/>
          </w:rPr>
          <w:t>70</w:t>
        </w:r>
        <w:r w:rsidR="007D3B6D">
          <w:rPr>
            <w:webHidden/>
          </w:rPr>
          <w:fldChar w:fldCharType="end"/>
        </w:r>
      </w:hyperlink>
    </w:p>
    <w:p w14:paraId="2E9C2779" w14:textId="313F0081" w:rsidR="007D3B6D" w:rsidRDefault="005E68EB">
      <w:pPr>
        <w:pStyle w:val="TOC1"/>
        <w:rPr>
          <w:rFonts w:eastAsiaTheme="minorEastAsia" w:cstheme="minorBidi"/>
          <w:b w:val="0"/>
          <w:bCs w:val="0"/>
          <w:caps w:val="0"/>
        </w:rPr>
      </w:pPr>
      <w:hyperlink w:anchor="_Toc97123552" w:history="1">
        <w:r w:rsidR="007D3B6D" w:rsidRPr="003E7BE5">
          <w:rPr>
            <w:rStyle w:val="Hyperlink"/>
          </w:rPr>
          <w:t>6</w:t>
        </w:r>
        <w:r w:rsidR="007D3B6D">
          <w:rPr>
            <w:rFonts w:eastAsiaTheme="minorEastAsia" w:cstheme="minorBidi"/>
            <w:b w:val="0"/>
            <w:bCs w:val="0"/>
            <w:caps w:val="0"/>
          </w:rPr>
          <w:tab/>
        </w:r>
        <w:r w:rsidR="007D3B6D" w:rsidRPr="003E7BE5">
          <w:rPr>
            <w:rStyle w:val="Hyperlink"/>
          </w:rPr>
          <w:t>Housing Plan</w:t>
        </w:r>
        <w:r w:rsidR="007D3B6D">
          <w:rPr>
            <w:webHidden/>
          </w:rPr>
          <w:tab/>
        </w:r>
        <w:r w:rsidR="007D3B6D">
          <w:rPr>
            <w:webHidden/>
          </w:rPr>
          <w:fldChar w:fldCharType="begin"/>
        </w:r>
        <w:r w:rsidR="007D3B6D">
          <w:rPr>
            <w:webHidden/>
          </w:rPr>
          <w:instrText xml:space="preserve"> PAGEREF _Toc97123552 \h </w:instrText>
        </w:r>
        <w:r w:rsidR="007D3B6D">
          <w:rPr>
            <w:webHidden/>
          </w:rPr>
        </w:r>
        <w:r w:rsidR="007D3B6D">
          <w:rPr>
            <w:webHidden/>
          </w:rPr>
          <w:fldChar w:fldCharType="separate"/>
        </w:r>
        <w:r w:rsidR="007D3B6D">
          <w:rPr>
            <w:webHidden/>
          </w:rPr>
          <w:t>73</w:t>
        </w:r>
        <w:r w:rsidR="007D3B6D">
          <w:rPr>
            <w:webHidden/>
          </w:rPr>
          <w:fldChar w:fldCharType="end"/>
        </w:r>
      </w:hyperlink>
    </w:p>
    <w:p w14:paraId="37A30E38" w14:textId="4E59C23C" w:rsidR="007D3B6D" w:rsidRDefault="005E68EB">
      <w:pPr>
        <w:pStyle w:val="TOC2"/>
        <w:rPr>
          <w:rFonts w:asciiTheme="minorHAnsi" w:eastAsiaTheme="minorEastAsia" w:hAnsiTheme="minorHAnsi" w:cstheme="minorBidi"/>
          <w:b w:val="0"/>
          <w:bCs w:val="0"/>
          <w:sz w:val="22"/>
          <w:szCs w:val="22"/>
        </w:rPr>
      </w:pPr>
      <w:hyperlink w:anchor="_Toc97123553" w:history="1">
        <w:r w:rsidR="007D3B6D" w:rsidRPr="003E7BE5">
          <w:rPr>
            <w:rStyle w:val="Hyperlink"/>
          </w:rPr>
          <w:t>6.1</w:t>
        </w:r>
        <w:r w:rsidR="007D3B6D">
          <w:rPr>
            <w:rFonts w:asciiTheme="minorHAnsi" w:eastAsiaTheme="minorEastAsia" w:hAnsiTheme="minorHAnsi" w:cstheme="minorBidi"/>
            <w:b w:val="0"/>
            <w:bCs w:val="0"/>
            <w:sz w:val="22"/>
            <w:szCs w:val="22"/>
          </w:rPr>
          <w:tab/>
        </w:r>
        <w:r w:rsidR="007D3B6D" w:rsidRPr="003E7BE5">
          <w:rPr>
            <w:rStyle w:val="Hyperlink"/>
          </w:rPr>
          <w:t>Provision of Affordable Housing</w:t>
        </w:r>
        <w:r w:rsidR="007D3B6D">
          <w:rPr>
            <w:webHidden/>
          </w:rPr>
          <w:tab/>
        </w:r>
        <w:r w:rsidR="007D3B6D">
          <w:rPr>
            <w:webHidden/>
          </w:rPr>
          <w:fldChar w:fldCharType="begin"/>
        </w:r>
        <w:r w:rsidR="007D3B6D">
          <w:rPr>
            <w:webHidden/>
          </w:rPr>
          <w:instrText xml:space="preserve"> PAGEREF _Toc97123553 \h </w:instrText>
        </w:r>
        <w:r w:rsidR="007D3B6D">
          <w:rPr>
            <w:webHidden/>
          </w:rPr>
        </w:r>
        <w:r w:rsidR="007D3B6D">
          <w:rPr>
            <w:webHidden/>
          </w:rPr>
          <w:fldChar w:fldCharType="separate"/>
        </w:r>
        <w:r w:rsidR="007D3B6D">
          <w:rPr>
            <w:webHidden/>
          </w:rPr>
          <w:t>74</w:t>
        </w:r>
        <w:r w:rsidR="007D3B6D">
          <w:rPr>
            <w:webHidden/>
          </w:rPr>
          <w:fldChar w:fldCharType="end"/>
        </w:r>
      </w:hyperlink>
    </w:p>
    <w:p w14:paraId="05655C34" w14:textId="2A78250F" w:rsidR="007D3B6D" w:rsidRDefault="005E68EB">
      <w:pPr>
        <w:pStyle w:val="TOC2"/>
        <w:rPr>
          <w:rFonts w:asciiTheme="minorHAnsi" w:eastAsiaTheme="minorEastAsia" w:hAnsiTheme="minorHAnsi" w:cstheme="minorBidi"/>
          <w:b w:val="0"/>
          <w:bCs w:val="0"/>
          <w:sz w:val="22"/>
          <w:szCs w:val="22"/>
        </w:rPr>
      </w:pPr>
      <w:hyperlink w:anchor="_Toc97123554" w:history="1">
        <w:r w:rsidR="007D3B6D" w:rsidRPr="003E7BE5">
          <w:rPr>
            <w:rStyle w:val="Hyperlink"/>
          </w:rPr>
          <w:t>6.2</w:t>
        </w:r>
        <w:r w:rsidR="007D3B6D">
          <w:rPr>
            <w:rFonts w:asciiTheme="minorHAnsi" w:eastAsiaTheme="minorEastAsia" w:hAnsiTheme="minorHAnsi" w:cstheme="minorBidi"/>
            <w:b w:val="0"/>
            <w:bCs w:val="0"/>
            <w:sz w:val="22"/>
            <w:szCs w:val="22"/>
          </w:rPr>
          <w:tab/>
        </w:r>
        <w:r w:rsidR="007D3B6D" w:rsidRPr="003E7BE5">
          <w:rPr>
            <w:rStyle w:val="Hyperlink"/>
          </w:rPr>
          <w:t>Conservation of Existing Housing Stock</w:t>
        </w:r>
        <w:r w:rsidR="007D3B6D">
          <w:rPr>
            <w:webHidden/>
          </w:rPr>
          <w:tab/>
        </w:r>
        <w:r w:rsidR="007D3B6D">
          <w:rPr>
            <w:webHidden/>
          </w:rPr>
          <w:fldChar w:fldCharType="begin"/>
        </w:r>
        <w:r w:rsidR="007D3B6D">
          <w:rPr>
            <w:webHidden/>
          </w:rPr>
          <w:instrText xml:space="preserve"> PAGEREF _Toc97123554 \h </w:instrText>
        </w:r>
        <w:r w:rsidR="007D3B6D">
          <w:rPr>
            <w:webHidden/>
          </w:rPr>
        </w:r>
        <w:r w:rsidR="007D3B6D">
          <w:rPr>
            <w:webHidden/>
          </w:rPr>
          <w:fldChar w:fldCharType="separate"/>
        </w:r>
        <w:r w:rsidR="007D3B6D">
          <w:rPr>
            <w:webHidden/>
          </w:rPr>
          <w:t>78</w:t>
        </w:r>
        <w:r w:rsidR="007D3B6D">
          <w:rPr>
            <w:webHidden/>
          </w:rPr>
          <w:fldChar w:fldCharType="end"/>
        </w:r>
      </w:hyperlink>
    </w:p>
    <w:p w14:paraId="1C8EF2E9" w14:textId="6E9EF975" w:rsidR="007D3B6D" w:rsidRDefault="005E68EB">
      <w:pPr>
        <w:pStyle w:val="TOC2"/>
        <w:rPr>
          <w:rFonts w:asciiTheme="minorHAnsi" w:eastAsiaTheme="minorEastAsia" w:hAnsiTheme="minorHAnsi" w:cstheme="minorBidi"/>
          <w:b w:val="0"/>
          <w:bCs w:val="0"/>
          <w:sz w:val="22"/>
          <w:szCs w:val="22"/>
        </w:rPr>
      </w:pPr>
      <w:hyperlink w:anchor="_Toc97123555" w:history="1">
        <w:r w:rsidR="007D3B6D" w:rsidRPr="003E7BE5">
          <w:rPr>
            <w:rStyle w:val="Hyperlink"/>
          </w:rPr>
          <w:t>6.3</w:t>
        </w:r>
        <w:r w:rsidR="007D3B6D">
          <w:rPr>
            <w:rFonts w:asciiTheme="minorHAnsi" w:eastAsiaTheme="minorEastAsia" w:hAnsiTheme="minorHAnsi" w:cstheme="minorBidi"/>
            <w:b w:val="0"/>
            <w:bCs w:val="0"/>
            <w:sz w:val="22"/>
            <w:szCs w:val="22"/>
          </w:rPr>
          <w:tab/>
        </w:r>
        <w:r w:rsidR="007D3B6D" w:rsidRPr="003E7BE5">
          <w:rPr>
            <w:rStyle w:val="Hyperlink"/>
          </w:rPr>
          <w:t>Provision of Adequate Housing Sites</w:t>
        </w:r>
        <w:r w:rsidR="007D3B6D">
          <w:rPr>
            <w:webHidden/>
          </w:rPr>
          <w:tab/>
        </w:r>
        <w:r w:rsidR="007D3B6D">
          <w:rPr>
            <w:webHidden/>
          </w:rPr>
          <w:fldChar w:fldCharType="begin"/>
        </w:r>
        <w:r w:rsidR="007D3B6D">
          <w:rPr>
            <w:webHidden/>
          </w:rPr>
          <w:instrText xml:space="preserve"> PAGEREF _Toc97123555 \h </w:instrText>
        </w:r>
        <w:r w:rsidR="007D3B6D">
          <w:rPr>
            <w:webHidden/>
          </w:rPr>
        </w:r>
        <w:r w:rsidR="007D3B6D">
          <w:rPr>
            <w:webHidden/>
          </w:rPr>
          <w:fldChar w:fldCharType="separate"/>
        </w:r>
        <w:r w:rsidR="007D3B6D">
          <w:rPr>
            <w:webHidden/>
          </w:rPr>
          <w:t>82</w:t>
        </w:r>
        <w:r w:rsidR="007D3B6D">
          <w:rPr>
            <w:webHidden/>
          </w:rPr>
          <w:fldChar w:fldCharType="end"/>
        </w:r>
      </w:hyperlink>
    </w:p>
    <w:p w14:paraId="33099B14" w14:textId="3CF9E4FB" w:rsidR="007D3B6D" w:rsidRDefault="005E68EB">
      <w:pPr>
        <w:pStyle w:val="TOC2"/>
        <w:rPr>
          <w:rFonts w:asciiTheme="minorHAnsi" w:eastAsiaTheme="minorEastAsia" w:hAnsiTheme="minorHAnsi" w:cstheme="minorBidi"/>
          <w:b w:val="0"/>
          <w:bCs w:val="0"/>
          <w:sz w:val="22"/>
          <w:szCs w:val="22"/>
        </w:rPr>
      </w:pPr>
      <w:hyperlink w:anchor="_Toc97123556" w:history="1">
        <w:r w:rsidR="007D3B6D" w:rsidRPr="003E7BE5">
          <w:rPr>
            <w:rStyle w:val="Hyperlink"/>
          </w:rPr>
          <w:t>6.4</w:t>
        </w:r>
        <w:r w:rsidR="007D3B6D">
          <w:rPr>
            <w:rFonts w:asciiTheme="minorHAnsi" w:eastAsiaTheme="minorEastAsia" w:hAnsiTheme="minorHAnsi" w:cstheme="minorBidi"/>
            <w:b w:val="0"/>
            <w:bCs w:val="0"/>
            <w:sz w:val="22"/>
            <w:szCs w:val="22"/>
          </w:rPr>
          <w:tab/>
        </w:r>
        <w:r w:rsidR="007D3B6D" w:rsidRPr="003E7BE5">
          <w:rPr>
            <w:rStyle w:val="Hyperlink"/>
          </w:rPr>
          <w:t>Removal of Governmental Constraints</w:t>
        </w:r>
        <w:r w:rsidR="007D3B6D">
          <w:rPr>
            <w:webHidden/>
          </w:rPr>
          <w:tab/>
        </w:r>
        <w:r w:rsidR="007D3B6D">
          <w:rPr>
            <w:webHidden/>
          </w:rPr>
          <w:fldChar w:fldCharType="begin"/>
        </w:r>
        <w:r w:rsidR="007D3B6D">
          <w:rPr>
            <w:webHidden/>
          </w:rPr>
          <w:instrText xml:space="preserve"> PAGEREF _Toc97123556 \h </w:instrText>
        </w:r>
        <w:r w:rsidR="007D3B6D">
          <w:rPr>
            <w:webHidden/>
          </w:rPr>
        </w:r>
        <w:r w:rsidR="007D3B6D">
          <w:rPr>
            <w:webHidden/>
          </w:rPr>
          <w:fldChar w:fldCharType="separate"/>
        </w:r>
        <w:r w:rsidR="007D3B6D">
          <w:rPr>
            <w:webHidden/>
          </w:rPr>
          <w:t>84</w:t>
        </w:r>
        <w:r w:rsidR="007D3B6D">
          <w:rPr>
            <w:webHidden/>
          </w:rPr>
          <w:fldChar w:fldCharType="end"/>
        </w:r>
      </w:hyperlink>
    </w:p>
    <w:p w14:paraId="128F1E38" w14:textId="03A37644" w:rsidR="007D3B6D" w:rsidRDefault="005E68EB">
      <w:pPr>
        <w:pStyle w:val="TOC2"/>
        <w:rPr>
          <w:rFonts w:asciiTheme="minorHAnsi" w:eastAsiaTheme="minorEastAsia" w:hAnsiTheme="minorHAnsi" w:cstheme="minorBidi"/>
          <w:b w:val="0"/>
          <w:bCs w:val="0"/>
          <w:sz w:val="22"/>
          <w:szCs w:val="22"/>
        </w:rPr>
      </w:pPr>
      <w:hyperlink w:anchor="_Toc97123557" w:history="1">
        <w:r w:rsidR="007D3B6D" w:rsidRPr="003E7BE5">
          <w:rPr>
            <w:rStyle w:val="Hyperlink"/>
          </w:rPr>
          <w:t>6.5</w:t>
        </w:r>
        <w:r w:rsidR="007D3B6D">
          <w:rPr>
            <w:rFonts w:asciiTheme="minorHAnsi" w:eastAsiaTheme="minorEastAsia" w:hAnsiTheme="minorHAnsi" w:cstheme="minorBidi"/>
            <w:b w:val="0"/>
            <w:bCs w:val="0"/>
            <w:sz w:val="22"/>
            <w:szCs w:val="22"/>
          </w:rPr>
          <w:tab/>
        </w:r>
        <w:r w:rsidR="007D3B6D" w:rsidRPr="003E7BE5">
          <w:rPr>
            <w:rStyle w:val="Hyperlink"/>
          </w:rPr>
          <w:t>Provide Equal Housing Opportunities</w:t>
        </w:r>
        <w:r w:rsidR="007D3B6D">
          <w:rPr>
            <w:webHidden/>
          </w:rPr>
          <w:tab/>
        </w:r>
        <w:r w:rsidR="007D3B6D">
          <w:rPr>
            <w:webHidden/>
          </w:rPr>
          <w:fldChar w:fldCharType="begin"/>
        </w:r>
        <w:r w:rsidR="007D3B6D">
          <w:rPr>
            <w:webHidden/>
          </w:rPr>
          <w:instrText xml:space="preserve"> PAGEREF _Toc97123557 \h </w:instrText>
        </w:r>
        <w:r w:rsidR="007D3B6D">
          <w:rPr>
            <w:webHidden/>
          </w:rPr>
        </w:r>
        <w:r w:rsidR="007D3B6D">
          <w:rPr>
            <w:webHidden/>
          </w:rPr>
          <w:fldChar w:fldCharType="separate"/>
        </w:r>
        <w:r w:rsidR="007D3B6D">
          <w:rPr>
            <w:webHidden/>
          </w:rPr>
          <w:t>88</w:t>
        </w:r>
        <w:r w:rsidR="007D3B6D">
          <w:rPr>
            <w:webHidden/>
          </w:rPr>
          <w:fldChar w:fldCharType="end"/>
        </w:r>
      </w:hyperlink>
    </w:p>
    <w:p w14:paraId="5CE93E20" w14:textId="32181B41" w:rsidR="00D13178" w:rsidRDefault="00291601" w:rsidP="00291601">
      <w:pPr>
        <w:pStyle w:val="TOC1"/>
      </w:pPr>
      <w:r>
        <w:fldChar w:fldCharType="end"/>
      </w:r>
    </w:p>
    <w:p w14:paraId="3D885ACE" w14:textId="562AD2D0" w:rsidR="007D3B6D" w:rsidRDefault="00291601">
      <w:pPr>
        <w:pStyle w:val="TableofFigures"/>
        <w:rPr>
          <w:rFonts w:eastAsiaTheme="minorEastAsia" w:cstheme="minorBidi"/>
          <w:szCs w:val="22"/>
        </w:rPr>
      </w:pPr>
      <w:r>
        <w:fldChar w:fldCharType="begin"/>
      </w:r>
      <w:r>
        <w:instrText xml:space="preserve"> TOC \n \h \z \t "Appx Heading 1" \c </w:instrText>
      </w:r>
      <w:r>
        <w:fldChar w:fldCharType="separate"/>
      </w:r>
      <w:hyperlink w:anchor="_Toc97123515" w:history="1">
        <w:r w:rsidR="007D3B6D" w:rsidRPr="007F61A4">
          <w:rPr>
            <w:rStyle w:val="Hyperlink"/>
          </w:rPr>
          <w:t>Appendix A: Community Outreach</w:t>
        </w:r>
      </w:hyperlink>
    </w:p>
    <w:p w14:paraId="3310723E" w14:textId="7971E6B1" w:rsidR="007D3B6D" w:rsidRDefault="005E68EB">
      <w:pPr>
        <w:pStyle w:val="TableofFigures"/>
        <w:rPr>
          <w:rFonts w:eastAsiaTheme="minorEastAsia" w:cstheme="minorBidi"/>
          <w:szCs w:val="22"/>
        </w:rPr>
      </w:pPr>
      <w:hyperlink w:anchor="_Toc97123516" w:history="1">
        <w:r w:rsidR="007D3B6D" w:rsidRPr="007F61A4">
          <w:rPr>
            <w:rStyle w:val="Hyperlink"/>
          </w:rPr>
          <w:t>Appendix B: Adequate Sites</w:t>
        </w:r>
      </w:hyperlink>
    </w:p>
    <w:p w14:paraId="18FB9376" w14:textId="633C37C8" w:rsidR="007D3B6D" w:rsidRDefault="005E68EB">
      <w:pPr>
        <w:pStyle w:val="TableofFigures"/>
        <w:rPr>
          <w:rFonts w:eastAsiaTheme="minorEastAsia" w:cstheme="minorBidi"/>
          <w:szCs w:val="22"/>
        </w:rPr>
      </w:pPr>
      <w:hyperlink w:anchor="_Toc97123517" w:history="1">
        <w:r w:rsidR="007D3B6D" w:rsidRPr="007F61A4">
          <w:rPr>
            <w:rStyle w:val="Hyperlink"/>
          </w:rPr>
          <w:t>Appendix C: Past Accomplishments</w:t>
        </w:r>
      </w:hyperlink>
    </w:p>
    <w:p w14:paraId="0654CEAB" w14:textId="3F1AD785" w:rsidR="007D3B6D" w:rsidRDefault="005E68EB">
      <w:pPr>
        <w:pStyle w:val="TableofFigures"/>
        <w:rPr>
          <w:rFonts w:eastAsiaTheme="minorEastAsia" w:cstheme="minorBidi"/>
          <w:szCs w:val="22"/>
        </w:rPr>
      </w:pPr>
      <w:hyperlink w:anchor="_Toc97123518" w:history="1">
        <w:r w:rsidR="007D3B6D" w:rsidRPr="007F61A4">
          <w:rPr>
            <w:rStyle w:val="Hyperlink"/>
          </w:rPr>
          <w:t>Appendix D: Sites Inventory</w:t>
        </w:r>
      </w:hyperlink>
    </w:p>
    <w:p w14:paraId="7E891D74" w14:textId="1B5391DE" w:rsidR="007D3B6D" w:rsidRDefault="005E68EB">
      <w:pPr>
        <w:pStyle w:val="TableofFigures"/>
        <w:rPr>
          <w:rFonts w:eastAsiaTheme="minorEastAsia" w:cstheme="minorBidi"/>
          <w:szCs w:val="22"/>
        </w:rPr>
      </w:pPr>
      <w:hyperlink w:anchor="_Toc97123519" w:history="1">
        <w:r w:rsidR="007D3B6D" w:rsidRPr="007F61A4">
          <w:rPr>
            <w:rStyle w:val="Hyperlink"/>
          </w:rPr>
          <w:t>Appendix E: Fair Housing Assessment</w:t>
        </w:r>
      </w:hyperlink>
    </w:p>
    <w:p w14:paraId="1E114881" w14:textId="47751068" w:rsidR="00344E64" w:rsidRDefault="00291601" w:rsidP="00344E64">
      <w:r>
        <w:fldChar w:fldCharType="end"/>
      </w:r>
    </w:p>
    <w:p w14:paraId="1C327507" w14:textId="77777777" w:rsidR="00344E64" w:rsidRDefault="00344E64" w:rsidP="00344E64">
      <w:pPr>
        <w:pStyle w:val="TOC1"/>
      </w:pPr>
      <w:r>
        <w:t>List of Figures</w:t>
      </w:r>
    </w:p>
    <w:p w14:paraId="6DBB71C9" w14:textId="137F733B" w:rsidR="008B2FF5" w:rsidRDefault="00344E64">
      <w:pPr>
        <w:pStyle w:val="TableofFigures"/>
        <w:rPr>
          <w:rFonts w:eastAsiaTheme="minorEastAsia" w:cstheme="minorBidi"/>
          <w:szCs w:val="22"/>
        </w:rPr>
      </w:pPr>
      <w:r>
        <w:fldChar w:fldCharType="begin"/>
      </w:r>
      <w:r>
        <w:instrText xml:space="preserve"> TOC \h \z \t "Figure title" \c </w:instrText>
      </w:r>
      <w:r>
        <w:fldChar w:fldCharType="separate"/>
      </w:r>
      <w:hyperlink w:anchor="_Toc97123357" w:history="1">
        <w:r w:rsidR="008B2FF5" w:rsidRPr="00077651">
          <w:rPr>
            <w:rStyle w:val="Hyperlink"/>
          </w:rPr>
          <w:t>Figure 1: Estimated Median Household Income, 2018</w:t>
        </w:r>
        <w:r w:rsidR="008B2FF5">
          <w:rPr>
            <w:webHidden/>
          </w:rPr>
          <w:tab/>
        </w:r>
        <w:r w:rsidR="008B2FF5">
          <w:rPr>
            <w:webHidden/>
          </w:rPr>
          <w:fldChar w:fldCharType="begin"/>
        </w:r>
        <w:r w:rsidR="008B2FF5">
          <w:rPr>
            <w:webHidden/>
          </w:rPr>
          <w:instrText xml:space="preserve"> PAGEREF _Toc97123357 \h </w:instrText>
        </w:r>
        <w:r w:rsidR="008B2FF5">
          <w:rPr>
            <w:webHidden/>
          </w:rPr>
        </w:r>
        <w:r w:rsidR="008B2FF5">
          <w:rPr>
            <w:webHidden/>
          </w:rPr>
          <w:fldChar w:fldCharType="separate"/>
        </w:r>
        <w:r w:rsidR="008B2FF5">
          <w:rPr>
            <w:webHidden/>
          </w:rPr>
          <w:t>9</w:t>
        </w:r>
        <w:r w:rsidR="008B2FF5">
          <w:rPr>
            <w:webHidden/>
          </w:rPr>
          <w:fldChar w:fldCharType="end"/>
        </w:r>
      </w:hyperlink>
    </w:p>
    <w:p w14:paraId="1B3D4517" w14:textId="567E9BD3" w:rsidR="00344E64" w:rsidRDefault="00344E64" w:rsidP="00344E64">
      <w:r>
        <w:fldChar w:fldCharType="end"/>
      </w:r>
    </w:p>
    <w:p w14:paraId="48C40601" w14:textId="523A3508" w:rsidR="000C2C64" w:rsidRPr="00B45339" w:rsidRDefault="00D13178" w:rsidP="00344E64">
      <w:pPr>
        <w:pStyle w:val="TOC1"/>
      </w:pPr>
      <w:r w:rsidRPr="00B45339">
        <w:br w:type="page"/>
      </w:r>
      <w:r w:rsidRPr="00B45339">
        <w:lastRenderedPageBreak/>
        <w:t>List of Tables</w:t>
      </w:r>
    </w:p>
    <w:p w14:paraId="6D810CC6" w14:textId="38FDA5B2" w:rsidR="007D3B6D" w:rsidRDefault="006F5C81">
      <w:pPr>
        <w:pStyle w:val="TableofFigures"/>
        <w:rPr>
          <w:rFonts w:eastAsiaTheme="minorEastAsia" w:cstheme="minorBidi"/>
          <w:szCs w:val="22"/>
        </w:rPr>
      </w:pPr>
      <w:r>
        <w:fldChar w:fldCharType="begin"/>
      </w:r>
      <w:r>
        <w:instrText xml:space="preserve"> TOC \h \z \t "Table title" \c </w:instrText>
      </w:r>
      <w:r>
        <w:fldChar w:fldCharType="separate"/>
      </w:r>
      <w:hyperlink w:anchor="_Toc97123470" w:history="1">
        <w:r w:rsidR="007D3B6D" w:rsidRPr="009746E1">
          <w:rPr>
            <w:rStyle w:val="Hyperlink"/>
          </w:rPr>
          <w:t>Table 1: Population Growth</w:t>
        </w:r>
        <w:r w:rsidR="007D3B6D">
          <w:rPr>
            <w:webHidden/>
          </w:rPr>
          <w:tab/>
        </w:r>
        <w:r w:rsidR="007D3B6D">
          <w:rPr>
            <w:webHidden/>
          </w:rPr>
          <w:fldChar w:fldCharType="begin"/>
        </w:r>
        <w:r w:rsidR="007D3B6D">
          <w:rPr>
            <w:webHidden/>
          </w:rPr>
          <w:instrText xml:space="preserve"> PAGEREF _Toc97123470 \h </w:instrText>
        </w:r>
        <w:r w:rsidR="007D3B6D">
          <w:rPr>
            <w:webHidden/>
          </w:rPr>
        </w:r>
        <w:r w:rsidR="007D3B6D">
          <w:rPr>
            <w:webHidden/>
          </w:rPr>
          <w:fldChar w:fldCharType="separate"/>
        </w:r>
        <w:r w:rsidR="007D3B6D">
          <w:rPr>
            <w:webHidden/>
          </w:rPr>
          <w:t>6</w:t>
        </w:r>
        <w:r w:rsidR="007D3B6D">
          <w:rPr>
            <w:webHidden/>
          </w:rPr>
          <w:fldChar w:fldCharType="end"/>
        </w:r>
      </w:hyperlink>
    </w:p>
    <w:p w14:paraId="0AD3EB83" w14:textId="348CFB4B" w:rsidR="007D3B6D" w:rsidRDefault="005E68EB">
      <w:pPr>
        <w:pStyle w:val="TableofFigures"/>
        <w:rPr>
          <w:rFonts w:eastAsiaTheme="minorEastAsia" w:cstheme="minorBidi"/>
          <w:szCs w:val="22"/>
        </w:rPr>
      </w:pPr>
      <w:hyperlink w:anchor="_Toc97123471" w:history="1">
        <w:r w:rsidR="007D3B6D" w:rsidRPr="009746E1">
          <w:rPr>
            <w:rStyle w:val="Hyperlink"/>
          </w:rPr>
          <w:t>Table 2: Age Characteristics</w:t>
        </w:r>
        <w:r w:rsidR="007D3B6D">
          <w:rPr>
            <w:webHidden/>
          </w:rPr>
          <w:tab/>
        </w:r>
        <w:r w:rsidR="007D3B6D">
          <w:rPr>
            <w:webHidden/>
          </w:rPr>
          <w:fldChar w:fldCharType="begin"/>
        </w:r>
        <w:r w:rsidR="007D3B6D">
          <w:rPr>
            <w:webHidden/>
          </w:rPr>
          <w:instrText xml:space="preserve"> PAGEREF _Toc97123471 \h </w:instrText>
        </w:r>
        <w:r w:rsidR="007D3B6D">
          <w:rPr>
            <w:webHidden/>
          </w:rPr>
        </w:r>
        <w:r w:rsidR="007D3B6D">
          <w:rPr>
            <w:webHidden/>
          </w:rPr>
          <w:fldChar w:fldCharType="separate"/>
        </w:r>
        <w:r w:rsidR="007D3B6D">
          <w:rPr>
            <w:webHidden/>
          </w:rPr>
          <w:t>7</w:t>
        </w:r>
        <w:r w:rsidR="007D3B6D">
          <w:rPr>
            <w:webHidden/>
          </w:rPr>
          <w:fldChar w:fldCharType="end"/>
        </w:r>
      </w:hyperlink>
    </w:p>
    <w:p w14:paraId="7EFEC37F" w14:textId="65234F39" w:rsidR="007D3B6D" w:rsidRDefault="005E68EB">
      <w:pPr>
        <w:pStyle w:val="TableofFigures"/>
        <w:rPr>
          <w:rFonts w:eastAsiaTheme="minorEastAsia" w:cstheme="minorBidi"/>
          <w:szCs w:val="22"/>
        </w:rPr>
      </w:pPr>
      <w:hyperlink w:anchor="_Toc97123472" w:history="1">
        <w:r w:rsidR="007D3B6D" w:rsidRPr="009746E1">
          <w:rPr>
            <w:rStyle w:val="Hyperlink"/>
          </w:rPr>
          <w:t>Table 3: Race/Ethnicity</w:t>
        </w:r>
        <w:r w:rsidR="007D3B6D">
          <w:rPr>
            <w:webHidden/>
          </w:rPr>
          <w:tab/>
        </w:r>
        <w:r w:rsidR="007D3B6D">
          <w:rPr>
            <w:webHidden/>
          </w:rPr>
          <w:fldChar w:fldCharType="begin"/>
        </w:r>
        <w:r w:rsidR="007D3B6D">
          <w:rPr>
            <w:webHidden/>
          </w:rPr>
          <w:instrText xml:space="preserve"> PAGEREF _Toc97123472 \h </w:instrText>
        </w:r>
        <w:r w:rsidR="007D3B6D">
          <w:rPr>
            <w:webHidden/>
          </w:rPr>
        </w:r>
        <w:r w:rsidR="007D3B6D">
          <w:rPr>
            <w:webHidden/>
          </w:rPr>
          <w:fldChar w:fldCharType="separate"/>
        </w:r>
        <w:r w:rsidR="007D3B6D">
          <w:rPr>
            <w:webHidden/>
          </w:rPr>
          <w:t>7</w:t>
        </w:r>
        <w:r w:rsidR="007D3B6D">
          <w:rPr>
            <w:webHidden/>
          </w:rPr>
          <w:fldChar w:fldCharType="end"/>
        </w:r>
      </w:hyperlink>
    </w:p>
    <w:p w14:paraId="0E9EE736" w14:textId="7BF21D4C" w:rsidR="007D3B6D" w:rsidRDefault="005E68EB">
      <w:pPr>
        <w:pStyle w:val="TableofFigures"/>
        <w:rPr>
          <w:rFonts w:eastAsiaTheme="minorEastAsia" w:cstheme="minorBidi"/>
          <w:szCs w:val="22"/>
        </w:rPr>
      </w:pPr>
      <w:hyperlink w:anchor="_Toc97123473" w:history="1">
        <w:r w:rsidR="007D3B6D" w:rsidRPr="009746E1">
          <w:rPr>
            <w:rStyle w:val="Hyperlink"/>
          </w:rPr>
          <w:t>Table 4: Household Characteristics</w:t>
        </w:r>
        <w:r w:rsidR="007D3B6D">
          <w:rPr>
            <w:webHidden/>
          </w:rPr>
          <w:tab/>
        </w:r>
        <w:r w:rsidR="007D3B6D">
          <w:rPr>
            <w:webHidden/>
          </w:rPr>
          <w:fldChar w:fldCharType="begin"/>
        </w:r>
        <w:r w:rsidR="007D3B6D">
          <w:rPr>
            <w:webHidden/>
          </w:rPr>
          <w:instrText xml:space="preserve"> PAGEREF _Toc97123473 \h </w:instrText>
        </w:r>
        <w:r w:rsidR="007D3B6D">
          <w:rPr>
            <w:webHidden/>
          </w:rPr>
        </w:r>
        <w:r w:rsidR="007D3B6D">
          <w:rPr>
            <w:webHidden/>
          </w:rPr>
          <w:fldChar w:fldCharType="separate"/>
        </w:r>
        <w:r w:rsidR="007D3B6D">
          <w:rPr>
            <w:webHidden/>
          </w:rPr>
          <w:t>8</w:t>
        </w:r>
        <w:r w:rsidR="007D3B6D">
          <w:rPr>
            <w:webHidden/>
          </w:rPr>
          <w:fldChar w:fldCharType="end"/>
        </w:r>
      </w:hyperlink>
    </w:p>
    <w:p w14:paraId="0118B0B4" w14:textId="47490F4A" w:rsidR="007D3B6D" w:rsidRDefault="005E68EB">
      <w:pPr>
        <w:pStyle w:val="TableofFigures"/>
        <w:rPr>
          <w:rFonts w:eastAsiaTheme="minorEastAsia" w:cstheme="minorBidi"/>
          <w:szCs w:val="22"/>
        </w:rPr>
      </w:pPr>
      <w:hyperlink w:anchor="_Toc97123474" w:history="1">
        <w:r w:rsidR="007D3B6D" w:rsidRPr="009746E1">
          <w:rPr>
            <w:rStyle w:val="Hyperlink"/>
          </w:rPr>
          <w:t>Table 5: Household Income Profile by Household Type, 2012-2016</w:t>
        </w:r>
        <w:r w:rsidR="007D3B6D">
          <w:rPr>
            <w:webHidden/>
          </w:rPr>
          <w:tab/>
        </w:r>
        <w:r w:rsidR="007D3B6D">
          <w:rPr>
            <w:webHidden/>
          </w:rPr>
          <w:fldChar w:fldCharType="begin"/>
        </w:r>
        <w:r w:rsidR="007D3B6D">
          <w:rPr>
            <w:webHidden/>
          </w:rPr>
          <w:instrText xml:space="preserve"> PAGEREF _Toc97123474 \h </w:instrText>
        </w:r>
        <w:r w:rsidR="007D3B6D">
          <w:rPr>
            <w:webHidden/>
          </w:rPr>
        </w:r>
        <w:r w:rsidR="007D3B6D">
          <w:rPr>
            <w:webHidden/>
          </w:rPr>
          <w:fldChar w:fldCharType="separate"/>
        </w:r>
        <w:r w:rsidR="007D3B6D">
          <w:rPr>
            <w:webHidden/>
          </w:rPr>
          <w:t>10</w:t>
        </w:r>
        <w:r w:rsidR="007D3B6D">
          <w:rPr>
            <w:webHidden/>
          </w:rPr>
          <w:fldChar w:fldCharType="end"/>
        </w:r>
      </w:hyperlink>
    </w:p>
    <w:p w14:paraId="2B3F91B4" w14:textId="54DDA284" w:rsidR="007D3B6D" w:rsidRDefault="005E68EB">
      <w:pPr>
        <w:pStyle w:val="TableofFigures"/>
        <w:rPr>
          <w:rFonts w:eastAsiaTheme="minorEastAsia" w:cstheme="minorBidi"/>
          <w:szCs w:val="22"/>
        </w:rPr>
      </w:pPr>
      <w:hyperlink w:anchor="_Toc97123475" w:history="1">
        <w:r w:rsidR="007D3B6D" w:rsidRPr="009746E1">
          <w:rPr>
            <w:rStyle w:val="Hyperlink"/>
          </w:rPr>
          <w:t>Table 6: Extremely Low-Income Households with Overcrowding or Cost Burden by Tenure, 2018</w:t>
        </w:r>
        <w:r w:rsidR="007D3B6D">
          <w:rPr>
            <w:webHidden/>
          </w:rPr>
          <w:tab/>
        </w:r>
        <w:r w:rsidR="007D3B6D">
          <w:rPr>
            <w:webHidden/>
          </w:rPr>
          <w:fldChar w:fldCharType="begin"/>
        </w:r>
        <w:r w:rsidR="007D3B6D">
          <w:rPr>
            <w:webHidden/>
          </w:rPr>
          <w:instrText xml:space="preserve"> PAGEREF _Toc97123475 \h </w:instrText>
        </w:r>
        <w:r w:rsidR="007D3B6D">
          <w:rPr>
            <w:webHidden/>
          </w:rPr>
        </w:r>
        <w:r w:rsidR="007D3B6D">
          <w:rPr>
            <w:webHidden/>
          </w:rPr>
          <w:fldChar w:fldCharType="separate"/>
        </w:r>
        <w:r w:rsidR="007D3B6D">
          <w:rPr>
            <w:webHidden/>
          </w:rPr>
          <w:t>11</w:t>
        </w:r>
        <w:r w:rsidR="007D3B6D">
          <w:rPr>
            <w:webHidden/>
          </w:rPr>
          <w:fldChar w:fldCharType="end"/>
        </w:r>
      </w:hyperlink>
    </w:p>
    <w:p w14:paraId="40C57597" w14:textId="44AA025E" w:rsidR="007D3B6D" w:rsidRDefault="005E68EB">
      <w:pPr>
        <w:pStyle w:val="TableofFigures"/>
        <w:rPr>
          <w:rFonts w:eastAsiaTheme="minorEastAsia" w:cstheme="minorBidi"/>
          <w:szCs w:val="22"/>
        </w:rPr>
      </w:pPr>
      <w:hyperlink w:anchor="_Toc97123476" w:history="1">
        <w:r w:rsidR="007D3B6D" w:rsidRPr="009746E1">
          <w:rPr>
            <w:rStyle w:val="Hyperlink"/>
          </w:rPr>
          <w:t>Table 7: Major Employers in Hesperia</w:t>
        </w:r>
        <w:r w:rsidR="007D3B6D">
          <w:rPr>
            <w:webHidden/>
          </w:rPr>
          <w:tab/>
        </w:r>
        <w:r w:rsidR="007D3B6D">
          <w:rPr>
            <w:webHidden/>
          </w:rPr>
          <w:fldChar w:fldCharType="begin"/>
        </w:r>
        <w:r w:rsidR="007D3B6D">
          <w:rPr>
            <w:webHidden/>
          </w:rPr>
          <w:instrText xml:space="preserve"> PAGEREF _Toc97123476 \h </w:instrText>
        </w:r>
        <w:r w:rsidR="007D3B6D">
          <w:rPr>
            <w:webHidden/>
          </w:rPr>
        </w:r>
        <w:r w:rsidR="007D3B6D">
          <w:rPr>
            <w:webHidden/>
          </w:rPr>
          <w:fldChar w:fldCharType="separate"/>
        </w:r>
        <w:r w:rsidR="007D3B6D">
          <w:rPr>
            <w:webHidden/>
          </w:rPr>
          <w:t>11</w:t>
        </w:r>
        <w:r w:rsidR="007D3B6D">
          <w:rPr>
            <w:webHidden/>
          </w:rPr>
          <w:fldChar w:fldCharType="end"/>
        </w:r>
      </w:hyperlink>
    </w:p>
    <w:p w14:paraId="723D06F8" w14:textId="030A5F22" w:rsidR="007D3B6D" w:rsidRDefault="005E68EB">
      <w:pPr>
        <w:pStyle w:val="TableofFigures"/>
        <w:rPr>
          <w:rFonts w:eastAsiaTheme="minorEastAsia" w:cstheme="minorBidi"/>
          <w:szCs w:val="22"/>
        </w:rPr>
      </w:pPr>
      <w:hyperlink w:anchor="_Toc97123477" w:history="1">
        <w:r w:rsidR="007D3B6D" w:rsidRPr="009746E1">
          <w:rPr>
            <w:rStyle w:val="Hyperlink"/>
          </w:rPr>
          <w:t>Table 8: Employment Profile of Residents</w:t>
        </w:r>
        <w:r w:rsidR="007D3B6D">
          <w:rPr>
            <w:webHidden/>
          </w:rPr>
          <w:tab/>
        </w:r>
        <w:r w:rsidR="007D3B6D">
          <w:rPr>
            <w:webHidden/>
          </w:rPr>
          <w:fldChar w:fldCharType="begin"/>
        </w:r>
        <w:r w:rsidR="007D3B6D">
          <w:rPr>
            <w:webHidden/>
          </w:rPr>
          <w:instrText xml:space="preserve"> PAGEREF _Toc97123477 \h </w:instrText>
        </w:r>
        <w:r w:rsidR="007D3B6D">
          <w:rPr>
            <w:webHidden/>
          </w:rPr>
        </w:r>
        <w:r w:rsidR="007D3B6D">
          <w:rPr>
            <w:webHidden/>
          </w:rPr>
          <w:fldChar w:fldCharType="separate"/>
        </w:r>
        <w:r w:rsidR="007D3B6D">
          <w:rPr>
            <w:webHidden/>
          </w:rPr>
          <w:t>12</w:t>
        </w:r>
        <w:r w:rsidR="007D3B6D">
          <w:rPr>
            <w:webHidden/>
          </w:rPr>
          <w:fldChar w:fldCharType="end"/>
        </w:r>
      </w:hyperlink>
    </w:p>
    <w:p w14:paraId="2A4149D6" w14:textId="7531CE8D" w:rsidR="007D3B6D" w:rsidRDefault="005E68EB">
      <w:pPr>
        <w:pStyle w:val="TableofFigures"/>
        <w:rPr>
          <w:rFonts w:eastAsiaTheme="minorEastAsia" w:cstheme="minorBidi"/>
          <w:szCs w:val="22"/>
        </w:rPr>
      </w:pPr>
      <w:hyperlink w:anchor="_Toc97123478" w:history="1">
        <w:r w:rsidR="007D3B6D" w:rsidRPr="009746E1">
          <w:rPr>
            <w:rStyle w:val="Hyperlink"/>
          </w:rPr>
          <w:t>Table 9: Average Yearly Salary by Occupation Riverside-San Bernardino-Ontario, MSA 2018</w:t>
        </w:r>
        <w:r w:rsidR="007D3B6D">
          <w:rPr>
            <w:webHidden/>
          </w:rPr>
          <w:tab/>
        </w:r>
        <w:r w:rsidR="007D3B6D">
          <w:rPr>
            <w:webHidden/>
          </w:rPr>
          <w:fldChar w:fldCharType="begin"/>
        </w:r>
        <w:r w:rsidR="007D3B6D">
          <w:rPr>
            <w:webHidden/>
          </w:rPr>
          <w:instrText xml:space="preserve"> PAGEREF _Toc97123478 \h </w:instrText>
        </w:r>
        <w:r w:rsidR="007D3B6D">
          <w:rPr>
            <w:webHidden/>
          </w:rPr>
        </w:r>
        <w:r w:rsidR="007D3B6D">
          <w:rPr>
            <w:webHidden/>
          </w:rPr>
          <w:fldChar w:fldCharType="separate"/>
        </w:r>
        <w:r w:rsidR="007D3B6D">
          <w:rPr>
            <w:webHidden/>
          </w:rPr>
          <w:t>12</w:t>
        </w:r>
        <w:r w:rsidR="007D3B6D">
          <w:rPr>
            <w:webHidden/>
          </w:rPr>
          <w:fldChar w:fldCharType="end"/>
        </w:r>
      </w:hyperlink>
    </w:p>
    <w:p w14:paraId="25BA6665" w14:textId="1960600A" w:rsidR="007D3B6D" w:rsidRDefault="005E68EB">
      <w:pPr>
        <w:pStyle w:val="TableofFigures"/>
        <w:rPr>
          <w:rFonts w:eastAsiaTheme="minorEastAsia" w:cstheme="minorBidi"/>
          <w:szCs w:val="22"/>
        </w:rPr>
      </w:pPr>
      <w:hyperlink w:anchor="_Toc97123479" w:history="1">
        <w:r w:rsidR="007D3B6D" w:rsidRPr="009746E1">
          <w:rPr>
            <w:rStyle w:val="Hyperlink"/>
          </w:rPr>
          <w:t>Table 10: Overcrowding, 2010 and 2018</w:t>
        </w:r>
        <w:r w:rsidR="007D3B6D">
          <w:rPr>
            <w:webHidden/>
          </w:rPr>
          <w:tab/>
        </w:r>
        <w:r w:rsidR="007D3B6D">
          <w:rPr>
            <w:webHidden/>
          </w:rPr>
          <w:fldChar w:fldCharType="begin"/>
        </w:r>
        <w:r w:rsidR="007D3B6D">
          <w:rPr>
            <w:webHidden/>
          </w:rPr>
          <w:instrText xml:space="preserve"> PAGEREF _Toc97123479 \h </w:instrText>
        </w:r>
        <w:r w:rsidR="007D3B6D">
          <w:rPr>
            <w:webHidden/>
          </w:rPr>
        </w:r>
        <w:r w:rsidR="007D3B6D">
          <w:rPr>
            <w:webHidden/>
          </w:rPr>
          <w:fldChar w:fldCharType="separate"/>
        </w:r>
        <w:r w:rsidR="007D3B6D">
          <w:rPr>
            <w:webHidden/>
          </w:rPr>
          <w:t>13</w:t>
        </w:r>
        <w:r w:rsidR="007D3B6D">
          <w:rPr>
            <w:webHidden/>
          </w:rPr>
          <w:fldChar w:fldCharType="end"/>
        </w:r>
      </w:hyperlink>
    </w:p>
    <w:p w14:paraId="7AF6E763" w14:textId="2E6BD391" w:rsidR="007D3B6D" w:rsidRDefault="005E68EB">
      <w:pPr>
        <w:pStyle w:val="TableofFigures"/>
        <w:rPr>
          <w:rFonts w:eastAsiaTheme="minorEastAsia" w:cstheme="minorBidi"/>
          <w:szCs w:val="22"/>
        </w:rPr>
      </w:pPr>
      <w:hyperlink w:anchor="_Toc97123480" w:history="1">
        <w:r w:rsidR="007D3B6D" w:rsidRPr="009746E1">
          <w:rPr>
            <w:rStyle w:val="Hyperlink"/>
          </w:rPr>
          <w:t>Table 11: Overpayment (Cost Burden), 2016</w:t>
        </w:r>
        <w:r w:rsidR="007D3B6D">
          <w:rPr>
            <w:webHidden/>
          </w:rPr>
          <w:tab/>
        </w:r>
        <w:r w:rsidR="007D3B6D">
          <w:rPr>
            <w:webHidden/>
          </w:rPr>
          <w:fldChar w:fldCharType="begin"/>
        </w:r>
        <w:r w:rsidR="007D3B6D">
          <w:rPr>
            <w:webHidden/>
          </w:rPr>
          <w:instrText xml:space="preserve"> PAGEREF _Toc97123480 \h </w:instrText>
        </w:r>
        <w:r w:rsidR="007D3B6D">
          <w:rPr>
            <w:webHidden/>
          </w:rPr>
        </w:r>
        <w:r w:rsidR="007D3B6D">
          <w:rPr>
            <w:webHidden/>
          </w:rPr>
          <w:fldChar w:fldCharType="separate"/>
        </w:r>
        <w:r w:rsidR="007D3B6D">
          <w:rPr>
            <w:webHidden/>
          </w:rPr>
          <w:t>14</w:t>
        </w:r>
        <w:r w:rsidR="007D3B6D">
          <w:rPr>
            <w:webHidden/>
          </w:rPr>
          <w:fldChar w:fldCharType="end"/>
        </w:r>
      </w:hyperlink>
    </w:p>
    <w:p w14:paraId="6D17B1BB" w14:textId="66B08E50" w:rsidR="007D3B6D" w:rsidRDefault="005E68EB">
      <w:pPr>
        <w:pStyle w:val="TableofFigures"/>
        <w:rPr>
          <w:rFonts w:eastAsiaTheme="minorEastAsia" w:cstheme="minorBidi"/>
          <w:szCs w:val="22"/>
        </w:rPr>
      </w:pPr>
      <w:hyperlink w:anchor="_Toc97123481" w:history="1">
        <w:r w:rsidR="007D3B6D" w:rsidRPr="009746E1">
          <w:rPr>
            <w:rStyle w:val="Hyperlink"/>
          </w:rPr>
          <w:t>Table 12:  Special Needs Households, 2019</w:t>
        </w:r>
        <w:r w:rsidR="007D3B6D">
          <w:rPr>
            <w:webHidden/>
          </w:rPr>
          <w:tab/>
        </w:r>
        <w:r w:rsidR="007D3B6D">
          <w:rPr>
            <w:webHidden/>
          </w:rPr>
          <w:fldChar w:fldCharType="begin"/>
        </w:r>
        <w:r w:rsidR="007D3B6D">
          <w:rPr>
            <w:webHidden/>
          </w:rPr>
          <w:instrText xml:space="preserve"> PAGEREF _Toc97123481 \h </w:instrText>
        </w:r>
        <w:r w:rsidR="007D3B6D">
          <w:rPr>
            <w:webHidden/>
          </w:rPr>
        </w:r>
        <w:r w:rsidR="007D3B6D">
          <w:rPr>
            <w:webHidden/>
          </w:rPr>
          <w:fldChar w:fldCharType="separate"/>
        </w:r>
        <w:r w:rsidR="007D3B6D">
          <w:rPr>
            <w:webHidden/>
          </w:rPr>
          <w:t>15</w:t>
        </w:r>
        <w:r w:rsidR="007D3B6D">
          <w:rPr>
            <w:webHidden/>
          </w:rPr>
          <w:fldChar w:fldCharType="end"/>
        </w:r>
      </w:hyperlink>
    </w:p>
    <w:p w14:paraId="410A3B02" w14:textId="43DC35BC" w:rsidR="007D3B6D" w:rsidRDefault="005E68EB">
      <w:pPr>
        <w:pStyle w:val="TableofFigures"/>
        <w:rPr>
          <w:rFonts w:eastAsiaTheme="minorEastAsia" w:cstheme="minorBidi"/>
          <w:szCs w:val="22"/>
        </w:rPr>
      </w:pPr>
      <w:hyperlink w:anchor="_Toc97123482" w:history="1">
        <w:r w:rsidR="007D3B6D" w:rsidRPr="009746E1">
          <w:rPr>
            <w:rStyle w:val="Hyperlink"/>
          </w:rPr>
          <w:t>Table 13: Median Income of Elderly Population</w:t>
        </w:r>
        <w:r w:rsidR="007D3B6D">
          <w:rPr>
            <w:webHidden/>
          </w:rPr>
          <w:tab/>
        </w:r>
        <w:r w:rsidR="007D3B6D">
          <w:rPr>
            <w:webHidden/>
          </w:rPr>
          <w:fldChar w:fldCharType="begin"/>
        </w:r>
        <w:r w:rsidR="007D3B6D">
          <w:rPr>
            <w:webHidden/>
          </w:rPr>
          <w:instrText xml:space="preserve"> PAGEREF _Toc97123482 \h </w:instrText>
        </w:r>
        <w:r w:rsidR="007D3B6D">
          <w:rPr>
            <w:webHidden/>
          </w:rPr>
        </w:r>
        <w:r w:rsidR="007D3B6D">
          <w:rPr>
            <w:webHidden/>
          </w:rPr>
          <w:fldChar w:fldCharType="separate"/>
        </w:r>
        <w:r w:rsidR="007D3B6D">
          <w:rPr>
            <w:webHidden/>
          </w:rPr>
          <w:t>17</w:t>
        </w:r>
        <w:r w:rsidR="007D3B6D">
          <w:rPr>
            <w:webHidden/>
          </w:rPr>
          <w:fldChar w:fldCharType="end"/>
        </w:r>
      </w:hyperlink>
    </w:p>
    <w:p w14:paraId="4086A11B" w14:textId="5964C1BA" w:rsidR="007D3B6D" w:rsidRDefault="005E68EB">
      <w:pPr>
        <w:pStyle w:val="TableofFigures"/>
        <w:rPr>
          <w:rFonts w:eastAsiaTheme="minorEastAsia" w:cstheme="minorBidi"/>
          <w:szCs w:val="22"/>
        </w:rPr>
      </w:pPr>
      <w:hyperlink w:anchor="_Toc97123483" w:history="1">
        <w:r w:rsidR="007D3B6D" w:rsidRPr="009746E1">
          <w:rPr>
            <w:rStyle w:val="Hyperlink"/>
          </w:rPr>
          <w:t>Table 14: Disability Status, 2019</w:t>
        </w:r>
        <w:r w:rsidR="007D3B6D">
          <w:rPr>
            <w:webHidden/>
          </w:rPr>
          <w:tab/>
        </w:r>
        <w:r w:rsidR="007D3B6D">
          <w:rPr>
            <w:webHidden/>
          </w:rPr>
          <w:fldChar w:fldCharType="begin"/>
        </w:r>
        <w:r w:rsidR="007D3B6D">
          <w:rPr>
            <w:webHidden/>
          </w:rPr>
          <w:instrText xml:space="preserve"> PAGEREF _Toc97123483 \h </w:instrText>
        </w:r>
        <w:r w:rsidR="007D3B6D">
          <w:rPr>
            <w:webHidden/>
          </w:rPr>
        </w:r>
        <w:r w:rsidR="007D3B6D">
          <w:rPr>
            <w:webHidden/>
          </w:rPr>
          <w:fldChar w:fldCharType="separate"/>
        </w:r>
        <w:r w:rsidR="007D3B6D">
          <w:rPr>
            <w:webHidden/>
          </w:rPr>
          <w:t>18</w:t>
        </w:r>
        <w:r w:rsidR="007D3B6D">
          <w:rPr>
            <w:webHidden/>
          </w:rPr>
          <w:fldChar w:fldCharType="end"/>
        </w:r>
      </w:hyperlink>
    </w:p>
    <w:p w14:paraId="07DF596F" w14:textId="19F99A11" w:rsidR="007D3B6D" w:rsidRDefault="005E68EB">
      <w:pPr>
        <w:pStyle w:val="TableofFigures"/>
        <w:rPr>
          <w:rFonts w:eastAsiaTheme="minorEastAsia" w:cstheme="minorBidi"/>
          <w:szCs w:val="22"/>
        </w:rPr>
      </w:pPr>
      <w:hyperlink w:anchor="_Toc97123484" w:history="1">
        <w:r w:rsidR="007D3B6D" w:rsidRPr="009746E1">
          <w:rPr>
            <w:rStyle w:val="Hyperlink"/>
          </w:rPr>
          <w:t>Table 15: Large Households with Housing Problems and Cost Burden</w:t>
        </w:r>
        <w:r w:rsidR="007D3B6D">
          <w:rPr>
            <w:webHidden/>
          </w:rPr>
          <w:tab/>
        </w:r>
        <w:r w:rsidR="007D3B6D">
          <w:rPr>
            <w:webHidden/>
          </w:rPr>
          <w:fldChar w:fldCharType="begin"/>
        </w:r>
        <w:r w:rsidR="007D3B6D">
          <w:rPr>
            <w:webHidden/>
          </w:rPr>
          <w:instrText xml:space="preserve"> PAGEREF _Toc97123484 \h </w:instrText>
        </w:r>
        <w:r w:rsidR="007D3B6D">
          <w:rPr>
            <w:webHidden/>
          </w:rPr>
        </w:r>
        <w:r w:rsidR="007D3B6D">
          <w:rPr>
            <w:webHidden/>
          </w:rPr>
          <w:fldChar w:fldCharType="separate"/>
        </w:r>
        <w:r w:rsidR="007D3B6D">
          <w:rPr>
            <w:webHidden/>
          </w:rPr>
          <w:t>19</w:t>
        </w:r>
        <w:r w:rsidR="007D3B6D">
          <w:rPr>
            <w:webHidden/>
          </w:rPr>
          <w:fldChar w:fldCharType="end"/>
        </w:r>
      </w:hyperlink>
    </w:p>
    <w:p w14:paraId="1E76BBE3" w14:textId="22DB87BD" w:rsidR="007D3B6D" w:rsidRDefault="005E68EB">
      <w:pPr>
        <w:pStyle w:val="TableofFigures"/>
        <w:rPr>
          <w:rFonts w:eastAsiaTheme="minorEastAsia" w:cstheme="minorBidi"/>
          <w:szCs w:val="22"/>
        </w:rPr>
      </w:pPr>
      <w:hyperlink w:anchor="_Toc97123485" w:history="1">
        <w:r w:rsidR="007D3B6D" w:rsidRPr="009746E1">
          <w:rPr>
            <w:rStyle w:val="Hyperlink"/>
          </w:rPr>
          <w:t>Table 16: Homeless Population by Jurisdiction, 2020</w:t>
        </w:r>
        <w:r w:rsidR="007D3B6D">
          <w:rPr>
            <w:webHidden/>
          </w:rPr>
          <w:tab/>
        </w:r>
        <w:r w:rsidR="007D3B6D">
          <w:rPr>
            <w:webHidden/>
          </w:rPr>
          <w:fldChar w:fldCharType="begin"/>
        </w:r>
        <w:r w:rsidR="007D3B6D">
          <w:rPr>
            <w:webHidden/>
          </w:rPr>
          <w:instrText xml:space="preserve"> PAGEREF _Toc97123485 \h </w:instrText>
        </w:r>
        <w:r w:rsidR="007D3B6D">
          <w:rPr>
            <w:webHidden/>
          </w:rPr>
        </w:r>
        <w:r w:rsidR="007D3B6D">
          <w:rPr>
            <w:webHidden/>
          </w:rPr>
          <w:fldChar w:fldCharType="separate"/>
        </w:r>
        <w:r w:rsidR="007D3B6D">
          <w:rPr>
            <w:webHidden/>
          </w:rPr>
          <w:t>20</w:t>
        </w:r>
        <w:r w:rsidR="007D3B6D">
          <w:rPr>
            <w:webHidden/>
          </w:rPr>
          <w:fldChar w:fldCharType="end"/>
        </w:r>
      </w:hyperlink>
    </w:p>
    <w:p w14:paraId="4C12AEA8" w14:textId="4C1F6185" w:rsidR="007D3B6D" w:rsidRDefault="005E68EB">
      <w:pPr>
        <w:pStyle w:val="TableofFigures"/>
        <w:rPr>
          <w:rFonts w:eastAsiaTheme="minorEastAsia" w:cstheme="minorBidi"/>
          <w:szCs w:val="22"/>
        </w:rPr>
      </w:pPr>
      <w:hyperlink w:anchor="_Toc97123486" w:history="1">
        <w:r w:rsidR="007D3B6D" w:rsidRPr="009746E1">
          <w:rPr>
            <w:rStyle w:val="Hyperlink"/>
          </w:rPr>
          <w:t>Table 17: Resources for Special Needs Groups</w:t>
        </w:r>
        <w:r w:rsidR="007D3B6D">
          <w:rPr>
            <w:webHidden/>
          </w:rPr>
          <w:tab/>
        </w:r>
        <w:r w:rsidR="007D3B6D">
          <w:rPr>
            <w:webHidden/>
          </w:rPr>
          <w:fldChar w:fldCharType="begin"/>
        </w:r>
        <w:r w:rsidR="007D3B6D">
          <w:rPr>
            <w:webHidden/>
          </w:rPr>
          <w:instrText xml:space="preserve"> PAGEREF _Toc97123486 \h </w:instrText>
        </w:r>
        <w:r w:rsidR="007D3B6D">
          <w:rPr>
            <w:webHidden/>
          </w:rPr>
        </w:r>
        <w:r w:rsidR="007D3B6D">
          <w:rPr>
            <w:webHidden/>
          </w:rPr>
          <w:fldChar w:fldCharType="separate"/>
        </w:r>
        <w:r w:rsidR="007D3B6D">
          <w:rPr>
            <w:webHidden/>
          </w:rPr>
          <w:t>20</w:t>
        </w:r>
        <w:r w:rsidR="007D3B6D">
          <w:rPr>
            <w:webHidden/>
          </w:rPr>
          <w:fldChar w:fldCharType="end"/>
        </w:r>
      </w:hyperlink>
    </w:p>
    <w:p w14:paraId="03C34FE8" w14:textId="1DD2CCDE" w:rsidR="007D3B6D" w:rsidRDefault="005E68EB">
      <w:pPr>
        <w:pStyle w:val="TableofFigures"/>
        <w:rPr>
          <w:rFonts w:eastAsiaTheme="minorEastAsia" w:cstheme="minorBidi"/>
          <w:szCs w:val="22"/>
        </w:rPr>
      </w:pPr>
      <w:hyperlink w:anchor="_Toc97123487" w:history="1">
        <w:r w:rsidR="007D3B6D" w:rsidRPr="009746E1">
          <w:rPr>
            <w:rStyle w:val="Hyperlink"/>
          </w:rPr>
          <w:t>Table 18: Housing Unit Type, 2010 and 2019</w:t>
        </w:r>
        <w:r w:rsidR="007D3B6D">
          <w:rPr>
            <w:webHidden/>
          </w:rPr>
          <w:tab/>
        </w:r>
        <w:r w:rsidR="007D3B6D">
          <w:rPr>
            <w:webHidden/>
          </w:rPr>
          <w:fldChar w:fldCharType="begin"/>
        </w:r>
        <w:r w:rsidR="007D3B6D">
          <w:rPr>
            <w:webHidden/>
          </w:rPr>
          <w:instrText xml:space="preserve"> PAGEREF _Toc97123487 \h </w:instrText>
        </w:r>
        <w:r w:rsidR="007D3B6D">
          <w:rPr>
            <w:webHidden/>
          </w:rPr>
        </w:r>
        <w:r w:rsidR="007D3B6D">
          <w:rPr>
            <w:webHidden/>
          </w:rPr>
          <w:fldChar w:fldCharType="separate"/>
        </w:r>
        <w:r w:rsidR="007D3B6D">
          <w:rPr>
            <w:webHidden/>
          </w:rPr>
          <w:t>21</w:t>
        </w:r>
        <w:r w:rsidR="007D3B6D">
          <w:rPr>
            <w:webHidden/>
          </w:rPr>
          <w:fldChar w:fldCharType="end"/>
        </w:r>
      </w:hyperlink>
    </w:p>
    <w:p w14:paraId="76DD27D5" w14:textId="64DAA687" w:rsidR="007D3B6D" w:rsidRDefault="005E68EB">
      <w:pPr>
        <w:pStyle w:val="TableofFigures"/>
        <w:rPr>
          <w:rFonts w:eastAsiaTheme="minorEastAsia" w:cstheme="minorBidi"/>
          <w:szCs w:val="22"/>
        </w:rPr>
      </w:pPr>
      <w:hyperlink w:anchor="_Toc97123488" w:history="1">
        <w:r w:rsidR="007D3B6D" w:rsidRPr="009746E1">
          <w:rPr>
            <w:rStyle w:val="Hyperlink"/>
          </w:rPr>
          <w:t>Table 19: Housing Tenure and Vacancy</w:t>
        </w:r>
        <w:r w:rsidR="007D3B6D">
          <w:rPr>
            <w:webHidden/>
          </w:rPr>
          <w:tab/>
        </w:r>
        <w:r w:rsidR="007D3B6D">
          <w:rPr>
            <w:webHidden/>
          </w:rPr>
          <w:fldChar w:fldCharType="begin"/>
        </w:r>
        <w:r w:rsidR="007D3B6D">
          <w:rPr>
            <w:webHidden/>
          </w:rPr>
          <w:instrText xml:space="preserve"> PAGEREF _Toc97123488 \h </w:instrText>
        </w:r>
        <w:r w:rsidR="007D3B6D">
          <w:rPr>
            <w:webHidden/>
          </w:rPr>
        </w:r>
        <w:r w:rsidR="007D3B6D">
          <w:rPr>
            <w:webHidden/>
          </w:rPr>
          <w:fldChar w:fldCharType="separate"/>
        </w:r>
        <w:r w:rsidR="007D3B6D">
          <w:rPr>
            <w:webHidden/>
          </w:rPr>
          <w:t>22</w:t>
        </w:r>
        <w:r w:rsidR="007D3B6D">
          <w:rPr>
            <w:webHidden/>
          </w:rPr>
          <w:fldChar w:fldCharType="end"/>
        </w:r>
      </w:hyperlink>
    </w:p>
    <w:p w14:paraId="1D4E0B32" w14:textId="06600BE5" w:rsidR="007D3B6D" w:rsidRDefault="005E68EB">
      <w:pPr>
        <w:pStyle w:val="TableofFigures"/>
        <w:rPr>
          <w:rFonts w:eastAsiaTheme="minorEastAsia" w:cstheme="minorBidi"/>
          <w:szCs w:val="22"/>
        </w:rPr>
      </w:pPr>
      <w:hyperlink w:anchor="_Toc97123489" w:history="1">
        <w:r w:rsidR="007D3B6D" w:rsidRPr="009746E1">
          <w:rPr>
            <w:rStyle w:val="Hyperlink"/>
          </w:rPr>
          <w:t>Table 20: Housing Age</w:t>
        </w:r>
        <w:r w:rsidR="007D3B6D">
          <w:rPr>
            <w:webHidden/>
          </w:rPr>
          <w:tab/>
        </w:r>
        <w:r w:rsidR="007D3B6D">
          <w:rPr>
            <w:webHidden/>
          </w:rPr>
          <w:fldChar w:fldCharType="begin"/>
        </w:r>
        <w:r w:rsidR="007D3B6D">
          <w:rPr>
            <w:webHidden/>
          </w:rPr>
          <w:instrText xml:space="preserve"> PAGEREF _Toc97123489 \h </w:instrText>
        </w:r>
        <w:r w:rsidR="007D3B6D">
          <w:rPr>
            <w:webHidden/>
          </w:rPr>
        </w:r>
        <w:r w:rsidR="007D3B6D">
          <w:rPr>
            <w:webHidden/>
          </w:rPr>
          <w:fldChar w:fldCharType="separate"/>
        </w:r>
        <w:r w:rsidR="007D3B6D">
          <w:rPr>
            <w:webHidden/>
          </w:rPr>
          <w:t>22</w:t>
        </w:r>
        <w:r w:rsidR="007D3B6D">
          <w:rPr>
            <w:webHidden/>
          </w:rPr>
          <w:fldChar w:fldCharType="end"/>
        </w:r>
      </w:hyperlink>
    </w:p>
    <w:p w14:paraId="56103788" w14:textId="16D6E1B8" w:rsidR="007D3B6D" w:rsidRDefault="005E68EB">
      <w:pPr>
        <w:pStyle w:val="TableofFigures"/>
        <w:rPr>
          <w:rFonts w:eastAsiaTheme="minorEastAsia" w:cstheme="minorBidi"/>
          <w:szCs w:val="22"/>
        </w:rPr>
      </w:pPr>
      <w:hyperlink w:anchor="_Toc97123490" w:history="1">
        <w:r w:rsidR="007D3B6D" w:rsidRPr="009746E1">
          <w:rPr>
            <w:rStyle w:val="Hyperlink"/>
          </w:rPr>
          <w:t>Table 21: Median Home Sales Price, 2013-2019</w:t>
        </w:r>
        <w:r w:rsidR="007D3B6D">
          <w:rPr>
            <w:webHidden/>
          </w:rPr>
          <w:tab/>
        </w:r>
        <w:r w:rsidR="007D3B6D">
          <w:rPr>
            <w:webHidden/>
          </w:rPr>
          <w:fldChar w:fldCharType="begin"/>
        </w:r>
        <w:r w:rsidR="007D3B6D">
          <w:rPr>
            <w:webHidden/>
          </w:rPr>
          <w:instrText xml:space="preserve"> PAGEREF _Toc97123490 \h </w:instrText>
        </w:r>
        <w:r w:rsidR="007D3B6D">
          <w:rPr>
            <w:webHidden/>
          </w:rPr>
        </w:r>
        <w:r w:rsidR="007D3B6D">
          <w:rPr>
            <w:webHidden/>
          </w:rPr>
          <w:fldChar w:fldCharType="separate"/>
        </w:r>
        <w:r w:rsidR="007D3B6D">
          <w:rPr>
            <w:webHidden/>
          </w:rPr>
          <w:t>23</w:t>
        </w:r>
        <w:r w:rsidR="007D3B6D">
          <w:rPr>
            <w:webHidden/>
          </w:rPr>
          <w:fldChar w:fldCharType="end"/>
        </w:r>
      </w:hyperlink>
    </w:p>
    <w:p w14:paraId="472F495A" w14:textId="3E6427C7" w:rsidR="007D3B6D" w:rsidRDefault="005E68EB">
      <w:pPr>
        <w:pStyle w:val="TableofFigures"/>
        <w:rPr>
          <w:rFonts w:eastAsiaTheme="minorEastAsia" w:cstheme="minorBidi"/>
          <w:szCs w:val="22"/>
        </w:rPr>
      </w:pPr>
      <w:hyperlink w:anchor="_Toc97123491" w:history="1">
        <w:r w:rsidR="007D3B6D" w:rsidRPr="009746E1">
          <w:rPr>
            <w:rStyle w:val="Hyperlink"/>
          </w:rPr>
          <w:t>Table 22: Rental Rates, December 2019</w:t>
        </w:r>
        <w:r w:rsidR="007D3B6D">
          <w:rPr>
            <w:webHidden/>
          </w:rPr>
          <w:tab/>
        </w:r>
        <w:r w:rsidR="007D3B6D">
          <w:rPr>
            <w:webHidden/>
          </w:rPr>
          <w:fldChar w:fldCharType="begin"/>
        </w:r>
        <w:r w:rsidR="007D3B6D">
          <w:rPr>
            <w:webHidden/>
          </w:rPr>
          <w:instrText xml:space="preserve"> PAGEREF _Toc97123491 \h </w:instrText>
        </w:r>
        <w:r w:rsidR="007D3B6D">
          <w:rPr>
            <w:webHidden/>
          </w:rPr>
        </w:r>
        <w:r w:rsidR="007D3B6D">
          <w:rPr>
            <w:webHidden/>
          </w:rPr>
          <w:fldChar w:fldCharType="separate"/>
        </w:r>
        <w:r w:rsidR="007D3B6D">
          <w:rPr>
            <w:webHidden/>
          </w:rPr>
          <w:t>24</w:t>
        </w:r>
        <w:r w:rsidR="007D3B6D">
          <w:rPr>
            <w:webHidden/>
          </w:rPr>
          <w:fldChar w:fldCharType="end"/>
        </w:r>
      </w:hyperlink>
    </w:p>
    <w:p w14:paraId="7C1DDF94" w14:textId="78E7A82C" w:rsidR="007D3B6D" w:rsidRDefault="005E68EB">
      <w:pPr>
        <w:pStyle w:val="TableofFigures"/>
        <w:rPr>
          <w:rFonts w:eastAsiaTheme="minorEastAsia" w:cstheme="minorBidi"/>
          <w:szCs w:val="22"/>
        </w:rPr>
      </w:pPr>
      <w:hyperlink w:anchor="_Toc97123492" w:history="1">
        <w:r w:rsidR="007D3B6D" w:rsidRPr="009746E1">
          <w:rPr>
            <w:rStyle w:val="Hyperlink"/>
          </w:rPr>
          <w:t>Table 23: Maximum Household Income by Household Size, 2021</w:t>
        </w:r>
        <w:r w:rsidR="007D3B6D">
          <w:rPr>
            <w:webHidden/>
          </w:rPr>
          <w:tab/>
        </w:r>
        <w:r w:rsidR="007D3B6D">
          <w:rPr>
            <w:webHidden/>
          </w:rPr>
          <w:fldChar w:fldCharType="begin"/>
        </w:r>
        <w:r w:rsidR="007D3B6D">
          <w:rPr>
            <w:webHidden/>
          </w:rPr>
          <w:instrText xml:space="preserve"> PAGEREF _Toc97123492 \h </w:instrText>
        </w:r>
        <w:r w:rsidR="007D3B6D">
          <w:rPr>
            <w:webHidden/>
          </w:rPr>
        </w:r>
        <w:r w:rsidR="007D3B6D">
          <w:rPr>
            <w:webHidden/>
          </w:rPr>
          <w:fldChar w:fldCharType="separate"/>
        </w:r>
        <w:r w:rsidR="007D3B6D">
          <w:rPr>
            <w:webHidden/>
          </w:rPr>
          <w:t>24</w:t>
        </w:r>
        <w:r w:rsidR="007D3B6D">
          <w:rPr>
            <w:webHidden/>
          </w:rPr>
          <w:fldChar w:fldCharType="end"/>
        </w:r>
      </w:hyperlink>
    </w:p>
    <w:p w14:paraId="21172176" w14:textId="53297C44" w:rsidR="007D3B6D" w:rsidRDefault="005E68EB">
      <w:pPr>
        <w:pStyle w:val="TableofFigures"/>
        <w:rPr>
          <w:rFonts w:eastAsiaTheme="minorEastAsia" w:cstheme="minorBidi"/>
          <w:szCs w:val="22"/>
        </w:rPr>
      </w:pPr>
      <w:hyperlink w:anchor="_Toc97123493" w:history="1">
        <w:r w:rsidR="007D3B6D" w:rsidRPr="009746E1">
          <w:rPr>
            <w:rStyle w:val="Hyperlink"/>
          </w:rPr>
          <w:t>Table 24: Housing Affordability by Income Level</w:t>
        </w:r>
        <w:r w:rsidR="007D3B6D">
          <w:rPr>
            <w:webHidden/>
          </w:rPr>
          <w:tab/>
        </w:r>
        <w:r w:rsidR="007D3B6D">
          <w:rPr>
            <w:webHidden/>
          </w:rPr>
          <w:fldChar w:fldCharType="begin"/>
        </w:r>
        <w:r w:rsidR="007D3B6D">
          <w:rPr>
            <w:webHidden/>
          </w:rPr>
          <w:instrText xml:space="preserve"> PAGEREF _Toc97123493 \h </w:instrText>
        </w:r>
        <w:r w:rsidR="007D3B6D">
          <w:rPr>
            <w:webHidden/>
          </w:rPr>
        </w:r>
        <w:r w:rsidR="007D3B6D">
          <w:rPr>
            <w:webHidden/>
          </w:rPr>
          <w:fldChar w:fldCharType="separate"/>
        </w:r>
        <w:r w:rsidR="007D3B6D">
          <w:rPr>
            <w:webHidden/>
          </w:rPr>
          <w:t>25</w:t>
        </w:r>
        <w:r w:rsidR="007D3B6D">
          <w:rPr>
            <w:webHidden/>
          </w:rPr>
          <w:fldChar w:fldCharType="end"/>
        </w:r>
      </w:hyperlink>
    </w:p>
    <w:p w14:paraId="0F6B668A" w14:textId="649CD8C3" w:rsidR="007D3B6D" w:rsidRDefault="005E68EB">
      <w:pPr>
        <w:pStyle w:val="TableofFigures"/>
        <w:rPr>
          <w:rFonts w:eastAsiaTheme="minorEastAsia" w:cstheme="minorBidi"/>
          <w:szCs w:val="22"/>
        </w:rPr>
      </w:pPr>
      <w:hyperlink w:anchor="_Toc97123494" w:history="1">
        <w:r w:rsidR="007D3B6D" w:rsidRPr="009746E1">
          <w:rPr>
            <w:rStyle w:val="Hyperlink"/>
          </w:rPr>
          <w:t>Table 25: Assisted Developments</w:t>
        </w:r>
        <w:r w:rsidR="007D3B6D">
          <w:rPr>
            <w:webHidden/>
          </w:rPr>
          <w:tab/>
        </w:r>
        <w:r w:rsidR="007D3B6D">
          <w:rPr>
            <w:webHidden/>
          </w:rPr>
          <w:fldChar w:fldCharType="begin"/>
        </w:r>
        <w:r w:rsidR="007D3B6D">
          <w:rPr>
            <w:webHidden/>
          </w:rPr>
          <w:instrText xml:space="preserve"> PAGEREF _Toc97123494 \h </w:instrText>
        </w:r>
        <w:r w:rsidR="007D3B6D">
          <w:rPr>
            <w:webHidden/>
          </w:rPr>
        </w:r>
        <w:r w:rsidR="007D3B6D">
          <w:rPr>
            <w:webHidden/>
          </w:rPr>
          <w:fldChar w:fldCharType="separate"/>
        </w:r>
        <w:r w:rsidR="007D3B6D">
          <w:rPr>
            <w:webHidden/>
          </w:rPr>
          <w:t>26</w:t>
        </w:r>
        <w:r w:rsidR="007D3B6D">
          <w:rPr>
            <w:webHidden/>
          </w:rPr>
          <w:fldChar w:fldCharType="end"/>
        </w:r>
      </w:hyperlink>
    </w:p>
    <w:p w14:paraId="2649783A" w14:textId="437AA199" w:rsidR="007D3B6D" w:rsidRDefault="005E68EB">
      <w:pPr>
        <w:pStyle w:val="TableofFigures"/>
        <w:rPr>
          <w:rFonts w:eastAsiaTheme="minorEastAsia" w:cstheme="minorBidi"/>
          <w:szCs w:val="22"/>
        </w:rPr>
      </w:pPr>
      <w:hyperlink w:anchor="_Toc97123495" w:history="1">
        <w:r w:rsidR="007D3B6D" w:rsidRPr="009746E1">
          <w:rPr>
            <w:rStyle w:val="Hyperlink"/>
          </w:rPr>
          <w:t>Table 26: Qualified Entities</w:t>
        </w:r>
        <w:r w:rsidR="007D3B6D">
          <w:rPr>
            <w:webHidden/>
          </w:rPr>
          <w:tab/>
        </w:r>
        <w:r w:rsidR="007D3B6D">
          <w:rPr>
            <w:webHidden/>
          </w:rPr>
          <w:fldChar w:fldCharType="begin"/>
        </w:r>
        <w:r w:rsidR="007D3B6D">
          <w:rPr>
            <w:webHidden/>
          </w:rPr>
          <w:instrText xml:space="preserve"> PAGEREF _Toc97123495 \h </w:instrText>
        </w:r>
        <w:r w:rsidR="007D3B6D">
          <w:rPr>
            <w:webHidden/>
          </w:rPr>
        </w:r>
        <w:r w:rsidR="007D3B6D">
          <w:rPr>
            <w:webHidden/>
          </w:rPr>
          <w:fldChar w:fldCharType="separate"/>
        </w:r>
        <w:r w:rsidR="007D3B6D">
          <w:rPr>
            <w:webHidden/>
          </w:rPr>
          <w:t>27</w:t>
        </w:r>
        <w:r w:rsidR="007D3B6D">
          <w:rPr>
            <w:webHidden/>
          </w:rPr>
          <w:fldChar w:fldCharType="end"/>
        </w:r>
      </w:hyperlink>
    </w:p>
    <w:p w14:paraId="6B961678" w14:textId="3522EC0C" w:rsidR="007D3B6D" w:rsidRDefault="005E68EB">
      <w:pPr>
        <w:pStyle w:val="TableofFigures"/>
        <w:rPr>
          <w:rFonts w:eastAsiaTheme="minorEastAsia" w:cstheme="minorBidi"/>
          <w:szCs w:val="22"/>
        </w:rPr>
      </w:pPr>
      <w:hyperlink w:anchor="_Toc97123496" w:history="1">
        <w:r w:rsidR="007D3B6D" w:rsidRPr="009746E1">
          <w:rPr>
            <w:rStyle w:val="Hyperlink"/>
          </w:rPr>
          <w:t>Table 27: Disposition of Home Purchase and Improvement Loan Applications, 2018</w:t>
        </w:r>
        <w:r w:rsidR="007D3B6D">
          <w:rPr>
            <w:webHidden/>
          </w:rPr>
          <w:tab/>
        </w:r>
        <w:r w:rsidR="007D3B6D">
          <w:rPr>
            <w:webHidden/>
          </w:rPr>
          <w:fldChar w:fldCharType="begin"/>
        </w:r>
        <w:r w:rsidR="007D3B6D">
          <w:rPr>
            <w:webHidden/>
          </w:rPr>
          <w:instrText xml:space="preserve"> PAGEREF _Toc97123496 \h </w:instrText>
        </w:r>
        <w:r w:rsidR="007D3B6D">
          <w:rPr>
            <w:webHidden/>
          </w:rPr>
        </w:r>
        <w:r w:rsidR="007D3B6D">
          <w:rPr>
            <w:webHidden/>
          </w:rPr>
          <w:fldChar w:fldCharType="separate"/>
        </w:r>
        <w:r w:rsidR="007D3B6D">
          <w:rPr>
            <w:webHidden/>
          </w:rPr>
          <w:t>30</w:t>
        </w:r>
        <w:r w:rsidR="007D3B6D">
          <w:rPr>
            <w:webHidden/>
          </w:rPr>
          <w:fldChar w:fldCharType="end"/>
        </w:r>
      </w:hyperlink>
    </w:p>
    <w:p w14:paraId="77E8EBC8" w14:textId="270FA55B" w:rsidR="007D3B6D" w:rsidRDefault="005E68EB">
      <w:pPr>
        <w:pStyle w:val="TableofFigures"/>
        <w:rPr>
          <w:rFonts w:eastAsiaTheme="minorEastAsia" w:cstheme="minorBidi"/>
          <w:szCs w:val="22"/>
        </w:rPr>
      </w:pPr>
      <w:hyperlink w:anchor="_Toc97123497" w:history="1">
        <w:r w:rsidR="007D3B6D" w:rsidRPr="009746E1">
          <w:rPr>
            <w:rStyle w:val="Hyperlink"/>
          </w:rPr>
          <w:t>Table 28: Residential Land Use Categories and Zoning Districts</w:t>
        </w:r>
        <w:r w:rsidR="007D3B6D">
          <w:rPr>
            <w:webHidden/>
          </w:rPr>
          <w:tab/>
        </w:r>
        <w:r w:rsidR="007D3B6D">
          <w:rPr>
            <w:webHidden/>
          </w:rPr>
          <w:fldChar w:fldCharType="begin"/>
        </w:r>
        <w:r w:rsidR="007D3B6D">
          <w:rPr>
            <w:webHidden/>
          </w:rPr>
          <w:instrText xml:space="preserve"> PAGEREF _Toc97123497 \h </w:instrText>
        </w:r>
        <w:r w:rsidR="007D3B6D">
          <w:rPr>
            <w:webHidden/>
          </w:rPr>
        </w:r>
        <w:r w:rsidR="007D3B6D">
          <w:rPr>
            <w:webHidden/>
          </w:rPr>
          <w:fldChar w:fldCharType="separate"/>
        </w:r>
        <w:r w:rsidR="007D3B6D">
          <w:rPr>
            <w:webHidden/>
          </w:rPr>
          <w:t>32</w:t>
        </w:r>
        <w:r w:rsidR="007D3B6D">
          <w:rPr>
            <w:webHidden/>
          </w:rPr>
          <w:fldChar w:fldCharType="end"/>
        </w:r>
      </w:hyperlink>
    </w:p>
    <w:p w14:paraId="3DAA50F7" w14:textId="6ECD8CBD" w:rsidR="007D3B6D" w:rsidRDefault="005E68EB">
      <w:pPr>
        <w:pStyle w:val="TableofFigures"/>
        <w:rPr>
          <w:rFonts w:eastAsiaTheme="minorEastAsia" w:cstheme="minorBidi"/>
          <w:szCs w:val="22"/>
        </w:rPr>
      </w:pPr>
      <w:hyperlink w:anchor="_Toc97123498" w:history="1">
        <w:r w:rsidR="007D3B6D" w:rsidRPr="009746E1">
          <w:rPr>
            <w:rStyle w:val="Hyperlink"/>
          </w:rPr>
          <w:t>Table 29: Main Street and Freeway Corridor Specific Plan Residential Land Uses</w:t>
        </w:r>
        <w:r w:rsidR="007D3B6D">
          <w:rPr>
            <w:webHidden/>
          </w:rPr>
          <w:tab/>
        </w:r>
        <w:r w:rsidR="007D3B6D">
          <w:rPr>
            <w:webHidden/>
          </w:rPr>
          <w:fldChar w:fldCharType="begin"/>
        </w:r>
        <w:r w:rsidR="007D3B6D">
          <w:rPr>
            <w:webHidden/>
          </w:rPr>
          <w:instrText xml:space="preserve"> PAGEREF _Toc97123498 \h </w:instrText>
        </w:r>
        <w:r w:rsidR="007D3B6D">
          <w:rPr>
            <w:webHidden/>
          </w:rPr>
        </w:r>
        <w:r w:rsidR="007D3B6D">
          <w:rPr>
            <w:webHidden/>
          </w:rPr>
          <w:fldChar w:fldCharType="separate"/>
        </w:r>
        <w:r w:rsidR="007D3B6D">
          <w:rPr>
            <w:webHidden/>
          </w:rPr>
          <w:t>34</w:t>
        </w:r>
        <w:r w:rsidR="007D3B6D">
          <w:rPr>
            <w:webHidden/>
          </w:rPr>
          <w:fldChar w:fldCharType="end"/>
        </w:r>
      </w:hyperlink>
    </w:p>
    <w:p w14:paraId="49F0F091" w14:textId="6BABC529" w:rsidR="007D3B6D" w:rsidRDefault="005E68EB">
      <w:pPr>
        <w:pStyle w:val="TableofFigures"/>
        <w:rPr>
          <w:rFonts w:eastAsiaTheme="minorEastAsia" w:cstheme="minorBidi"/>
          <w:szCs w:val="22"/>
        </w:rPr>
      </w:pPr>
      <w:hyperlink w:anchor="_Toc97123499" w:history="1">
        <w:r w:rsidR="007D3B6D" w:rsidRPr="009746E1">
          <w:rPr>
            <w:rStyle w:val="Hyperlink"/>
          </w:rPr>
          <w:t>Table 30: Tapestry Specific Plan Residential Land Uses</w:t>
        </w:r>
        <w:r w:rsidR="007D3B6D">
          <w:rPr>
            <w:webHidden/>
          </w:rPr>
          <w:tab/>
        </w:r>
        <w:r w:rsidR="007D3B6D">
          <w:rPr>
            <w:webHidden/>
          </w:rPr>
          <w:fldChar w:fldCharType="begin"/>
        </w:r>
        <w:r w:rsidR="007D3B6D">
          <w:rPr>
            <w:webHidden/>
          </w:rPr>
          <w:instrText xml:space="preserve"> PAGEREF _Toc97123499 \h </w:instrText>
        </w:r>
        <w:r w:rsidR="007D3B6D">
          <w:rPr>
            <w:webHidden/>
          </w:rPr>
        </w:r>
        <w:r w:rsidR="007D3B6D">
          <w:rPr>
            <w:webHidden/>
          </w:rPr>
          <w:fldChar w:fldCharType="separate"/>
        </w:r>
        <w:r w:rsidR="007D3B6D">
          <w:rPr>
            <w:webHidden/>
          </w:rPr>
          <w:t>35</w:t>
        </w:r>
        <w:r w:rsidR="007D3B6D">
          <w:rPr>
            <w:webHidden/>
          </w:rPr>
          <w:fldChar w:fldCharType="end"/>
        </w:r>
      </w:hyperlink>
    </w:p>
    <w:p w14:paraId="3B49C68A" w14:textId="4E0E2DF4" w:rsidR="007D3B6D" w:rsidRDefault="005E68EB">
      <w:pPr>
        <w:pStyle w:val="TableofFigures"/>
        <w:rPr>
          <w:rFonts w:eastAsiaTheme="minorEastAsia" w:cstheme="minorBidi"/>
          <w:szCs w:val="22"/>
        </w:rPr>
      </w:pPr>
      <w:hyperlink w:anchor="_Toc97123500" w:history="1">
        <w:r w:rsidR="007D3B6D" w:rsidRPr="009746E1">
          <w:rPr>
            <w:rStyle w:val="Hyperlink"/>
          </w:rPr>
          <w:t>Table 31: Residential Development Standards</w:t>
        </w:r>
        <w:r w:rsidR="007D3B6D">
          <w:rPr>
            <w:webHidden/>
          </w:rPr>
          <w:tab/>
        </w:r>
        <w:r w:rsidR="007D3B6D">
          <w:rPr>
            <w:webHidden/>
          </w:rPr>
          <w:fldChar w:fldCharType="begin"/>
        </w:r>
        <w:r w:rsidR="007D3B6D">
          <w:rPr>
            <w:webHidden/>
          </w:rPr>
          <w:instrText xml:space="preserve"> PAGEREF _Toc97123500 \h </w:instrText>
        </w:r>
        <w:r w:rsidR="007D3B6D">
          <w:rPr>
            <w:webHidden/>
          </w:rPr>
        </w:r>
        <w:r w:rsidR="007D3B6D">
          <w:rPr>
            <w:webHidden/>
          </w:rPr>
          <w:fldChar w:fldCharType="separate"/>
        </w:r>
        <w:r w:rsidR="007D3B6D">
          <w:rPr>
            <w:webHidden/>
          </w:rPr>
          <w:t>36</w:t>
        </w:r>
        <w:r w:rsidR="007D3B6D">
          <w:rPr>
            <w:webHidden/>
          </w:rPr>
          <w:fldChar w:fldCharType="end"/>
        </w:r>
      </w:hyperlink>
    </w:p>
    <w:p w14:paraId="18526A23" w14:textId="64598B80" w:rsidR="007D3B6D" w:rsidRDefault="005E68EB">
      <w:pPr>
        <w:pStyle w:val="TableofFigures"/>
        <w:rPr>
          <w:rFonts w:eastAsiaTheme="minorEastAsia" w:cstheme="minorBidi"/>
          <w:szCs w:val="22"/>
        </w:rPr>
      </w:pPr>
      <w:hyperlink w:anchor="_Toc97123501" w:history="1">
        <w:r w:rsidR="007D3B6D" w:rsidRPr="009746E1">
          <w:rPr>
            <w:rStyle w:val="Hyperlink"/>
          </w:rPr>
          <w:t>Table 32: Parking Requirements</w:t>
        </w:r>
        <w:r w:rsidR="007D3B6D">
          <w:rPr>
            <w:webHidden/>
          </w:rPr>
          <w:tab/>
        </w:r>
        <w:r w:rsidR="007D3B6D">
          <w:rPr>
            <w:webHidden/>
          </w:rPr>
          <w:fldChar w:fldCharType="begin"/>
        </w:r>
        <w:r w:rsidR="007D3B6D">
          <w:rPr>
            <w:webHidden/>
          </w:rPr>
          <w:instrText xml:space="preserve"> PAGEREF _Toc97123501 \h </w:instrText>
        </w:r>
        <w:r w:rsidR="007D3B6D">
          <w:rPr>
            <w:webHidden/>
          </w:rPr>
        </w:r>
        <w:r w:rsidR="007D3B6D">
          <w:rPr>
            <w:webHidden/>
          </w:rPr>
          <w:fldChar w:fldCharType="separate"/>
        </w:r>
        <w:r w:rsidR="007D3B6D">
          <w:rPr>
            <w:webHidden/>
          </w:rPr>
          <w:t>36</w:t>
        </w:r>
        <w:r w:rsidR="007D3B6D">
          <w:rPr>
            <w:webHidden/>
          </w:rPr>
          <w:fldChar w:fldCharType="end"/>
        </w:r>
      </w:hyperlink>
    </w:p>
    <w:p w14:paraId="2CBE7790" w14:textId="5895B14F" w:rsidR="007D3B6D" w:rsidRDefault="005E68EB">
      <w:pPr>
        <w:pStyle w:val="TableofFigures"/>
        <w:rPr>
          <w:rFonts w:eastAsiaTheme="minorEastAsia" w:cstheme="minorBidi"/>
          <w:szCs w:val="22"/>
        </w:rPr>
      </w:pPr>
      <w:hyperlink w:anchor="_Toc97123502" w:history="1">
        <w:r w:rsidR="007D3B6D" w:rsidRPr="009746E1">
          <w:rPr>
            <w:rStyle w:val="Hyperlink"/>
          </w:rPr>
          <w:t>Table 33: Minimum Floor Area Requirements for Multi-Family Units</w:t>
        </w:r>
        <w:r w:rsidR="007D3B6D">
          <w:rPr>
            <w:webHidden/>
          </w:rPr>
          <w:tab/>
        </w:r>
        <w:r w:rsidR="007D3B6D">
          <w:rPr>
            <w:webHidden/>
          </w:rPr>
          <w:fldChar w:fldCharType="begin"/>
        </w:r>
        <w:r w:rsidR="007D3B6D">
          <w:rPr>
            <w:webHidden/>
          </w:rPr>
          <w:instrText xml:space="preserve"> PAGEREF _Toc97123502 \h </w:instrText>
        </w:r>
        <w:r w:rsidR="007D3B6D">
          <w:rPr>
            <w:webHidden/>
          </w:rPr>
        </w:r>
        <w:r w:rsidR="007D3B6D">
          <w:rPr>
            <w:webHidden/>
          </w:rPr>
          <w:fldChar w:fldCharType="separate"/>
        </w:r>
        <w:r w:rsidR="007D3B6D">
          <w:rPr>
            <w:webHidden/>
          </w:rPr>
          <w:t>38</w:t>
        </w:r>
        <w:r w:rsidR="007D3B6D">
          <w:rPr>
            <w:webHidden/>
          </w:rPr>
          <w:fldChar w:fldCharType="end"/>
        </w:r>
      </w:hyperlink>
    </w:p>
    <w:p w14:paraId="21FDA7A8" w14:textId="1BD321C9" w:rsidR="007D3B6D" w:rsidRDefault="005E68EB">
      <w:pPr>
        <w:pStyle w:val="TableofFigures"/>
        <w:rPr>
          <w:rFonts w:eastAsiaTheme="minorEastAsia" w:cstheme="minorBidi"/>
          <w:szCs w:val="22"/>
        </w:rPr>
      </w:pPr>
      <w:hyperlink w:anchor="_Toc97123503" w:history="1">
        <w:r w:rsidR="007D3B6D" w:rsidRPr="009746E1">
          <w:rPr>
            <w:rStyle w:val="Hyperlink"/>
          </w:rPr>
          <w:t>Table 34: Recently Approved Multi-Family Residential Projects</w:t>
        </w:r>
        <w:r w:rsidR="007D3B6D">
          <w:rPr>
            <w:webHidden/>
          </w:rPr>
          <w:tab/>
        </w:r>
        <w:r w:rsidR="007D3B6D">
          <w:rPr>
            <w:webHidden/>
          </w:rPr>
          <w:fldChar w:fldCharType="begin"/>
        </w:r>
        <w:r w:rsidR="007D3B6D">
          <w:rPr>
            <w:webHidden/>
          </w:rPr>
          <w:instrText xml:space="preserve"> PAGEREF _Toc97123503 \h </w:instrText>
        </w:r>
        <w:r w:rsidR="007D3B6D">
          <w:rPr>
            <w:webHidden/>
          </w:rPr>
        </w:r>
        <w:r w:rsidR="007D3B6D">
          <w:rPr>
            <w:webHidden/>
          </w:rPr>
          <w:fldChar w:fldCharType="separate"/>
        </w:r>
        <w:r w:rsidR="007D3B6D">
          <w:rPr>
            <w:webHidden/>
          </w:rPr>
          <w:t>38</w:t>
        </w:r>
        <w:r w:rsidR="007D3B6D">
          <w:rPr>
            <w:webHidden/>
          </w:rPr>
          <w:fldChar w:fldCharType="end"/>
        </w:r>
      </w:hyperlink>
    </w:p>
    <w:p w14:paraId="1B15916E" w14:textId="72BE1216" w:rsidR="007D3B6D" w:rsidRDefault="005E68EB">
      <w:pPr>
        <w:pStyle w:val="TableofFigures"/>
        <w:rPr>
          <w:rFonts w:eastAsiaTheme="minorEastAsia" w:cstheme="minorBidi"/>
          <w:szCs w:val="22"/>
        </w:rPr>
      </w:pPr>
      <w:hyperlink w:anchor="_Toc97123504" w:history="1">
        <w:r w:rsidR="007D3B6D" w:rsidRPr="009746E1">
          <w:rPr>
            <w:rStyle w:val="Hyperlink"/>
          </w:rPr>
          <w:t>Table 35: Provisions for Various Housing Types</w:t>
        </w:r>
        <w:r w:rsidR="007D3B6D">
          <w:rPr>
            <w:webHidden/>
          </w:rPr>
          <w:tab/>
        </w:r>
        <w:r w:rsidR="007D3B6D">
          <w:rPr>
            <w:webHidden/>
          </w:rPr>
          <w:fldChar w:fldCharType="begin"/>
        </w:r>
        <w:r w:rsidR="007D3B6D">
          <w:rPr>
            <w:webHidden/>
          </w:rPr>
          <w:instrText xml:space="preserve"> PAGEREF _Toc97123504 \h </w:instrText>
        </w:r>
        <w:r w:rsidR="007D3B6D">
          <w:rPr>
            <w:webHidden/>
          </w:rPr>
        </w:r>
        <w:r w:rsidR="007D3B6D">
          <w:rPr>
            <w:webHidden/>
          </w:rPr>
          <w:fldChar w:fldCharType="separate"/>
        </w:r>
        <w:r w:rsidR="007D3B6D">
          <w:rPr>
            <w:webHidden/>
          </w:rPr>
          <w:t>39</w:t>
        </w:r>
        <w:r w:rsidR="007D3B6D">
          <w:rPr>
            <w:webHidden/>
          </w:rPr>
          <w:fldChar w:fldCharType="end"/>
        </w:r>
      </w:hyperlink>
    </w:p>
    <w:p w14:paraId="2578E1AF" w14:textId="373EF7C8" w:rsidR="007D3B6D" w:rsidRDefault="005E68EB">
      <w:pPr>
        <w:pStyle w:val="TableofFigures"/>
        <w:rPr>
          <w:rFonts w:eastAsiaTheme="minorEastAsia" w:cstheme="minorBidi"/>
          <w:szCs w:val="22"/>
        </w:rPr>
      </w:pPr>
      <w:hyperlink w:anchor="_Toc97123505" w:history="1">
        <w:r w:rsidR="007D3B6D" w:rsidRPr="009746E1">
          <w:rPr>
            <w:rStyle w:val="Hyperlink"/>
          </w:rPr>
          <w:t>Table 36: Development and Planning Fees</w:t>
        </w:r>
        <w:r w:rsidR="007D3B6D">
          <w:rPr>
            <w:webHidden/>
          </w:rPr>
          <w:tab/>
        </w:r>
        <w:r w:rsidR="007D3B6D">
          <w:rPr>
            <w:webHidden/>
          </w:rPr>
          <w:fldChar w:fldCharType="begin"/>
        </w:r>
        <w:r w:rsidR="007D3B6D">
          <w:rPr>
            <w:webHidden/>
          </w:rPr>
          <w:instrText xml:space="preserve"> PAGEREF _Toc97123505 \h </w:instrText>
        </w:r>
        <w:r w:rsidR="007D3B6D">
          <w:rPr>
            <w:webHidden/>
          </w:rPr>
        </w:r>
        <w:r w:rsidR="007D3B6D">
          <w:rPr>
            <w:webHidden/>
          </w:rPr>
          <w:fldChar w:fldCharType="separate"/>
        </w:r>
        <w:r w:rsidR="007D3B6D">
          <w:rPr>
            <w:webHidden/>
          </w:rPr>
          <w:t>45</w:t>
        </w:r>
        <w:r w:rsidR="007D3B6D">
          <w:rPr>
            <w:webHidden/>
          </w:rPr>
          <w:fldChar w:fldCharType="end"/>
        </w:r>
      </w:hyperlink>
    </w:p>
    <w:p w14:paraId="2976BD4F" w14:textId="2778584F" w:rsidR="007D3B6D" w:rsidRDefault="005E68EB">
      <w:pPr>
        <w:pStyle w:val="TableofFigures"/>
        <w:rPr>
          <w:rFonts w:eastAsiaTheme="minorEastAsia" w:cstheme="minorBidi"/>
          <w:szCs w:val="22"/>
        </w:rPr>
      </w:pPr>
      <w:hyperlink w:anchor="_Toc97123506" w:history="1">
        <w:r w:rsidR="007D3B6D" w:rsidRPr="009746E1">
          <w:rPr>
            <w:rStyle w:val="Hyperlink"/>
          </w:rPr>
          <w:t>Table 37: Development Plan Reviews</w:t>
        </w:r>
        <w:r w:rsidR="007D3B6D">
          <w:rPr>
            <w:webHidden/>
          </w:rPr>
          <w:tab/>
        </w:r>
        <w:r w:rsidR="007D3B6D">
          <w:rPr>
            <w:webHidden/>
          </w:rPr>
          <w:fldChar w:fldCharType="begin"/>
        </w:r>
        <w:r w:rsidR="007D3B6D">
          <w:rPr>
            <w:webHidden/>
          </w:rPr>
          <w:instrText xml:space="preserve"> PAGEREF _Toc97123506 \h </w:instrText>
        </w:r>
        <w:r w:rsidR="007D3B6D">
          <w:rPr>
            <w:webHidden/>
          </w:rPr>
        </w:r>
        <w:r w:rsidR="007D3B6D">
          <w:rPr>
            <w:webHidden/>
          </w:rPr>
          <w:fldChar w:fldCharType="separate"/>
        </w:r>
        <w:r w:rsidR="007D3B6D">
          <w:rPr>
            <w:webHidden/>
          </w:rPr>
          <w:t>46</w:t>
        </w:r>
        <w:r w:rsidR="007D3B6D">
          <w:rPr>
            <w:webHidden/>
          </w:rPr>
          <w:fldChar w:fldCharType="end"/>
        </w:r>
      </w:hyperlink>
    </w:p>
    <w:p w14:paraId="4B494528" w14:textId="24E898FF" w:rsidR="007D3B6D" w:rsidRDefault="005E68EB">
      <w:pPr>
        <w:pStyle w:val="TableofFigures"/>
        <w:rPr>
          <w:rFonts w:eastAsiaTheme="minorEastAsia" w:cstheme="minorBidi"/>
          <w:szCs w:val="22"/>
        </w:rPr>
      </w:pPr>
      <w:hyperlink w:anchor="_Toc97123507" w:history="1">
        <w:r w:rsidR="007D3B6D" w:rsidRPr="009746E1">
          <w:rPr>
            <w:rStyle w:val="Hyperlink"/>
          </w:rPr>
          <w:t>Table 38: Typical Processing Procedures by Project Type</w:t>
        </w:r>
        <w:r w:rsidR="007D3B6D">
          <w:rPr>
            <w:webHidden/>
          </w:rPr>
          <w:tab/>
        </w:r>
        <w:r w:rsidR="007D3B6D">
          <w:rPr>
            <w:webHidden/>
          </w:rPr>
          <w:fldChar w:fldCharType="begin"/>
        </w:r>
        <w:r w:rsidR="007D3B6D">
          <w:rPr>
            <w:webHidden/>
          </w:rPr>
          <w:instrText xml:space="preserve"> PAGEREF _Toc97123507 \h </w:instrText>
        </w:r>
        <w:r w:rsidR="007D3B6D">
          <w:rPr>
            <w:webHidden/>
          </w:rPr>
        </w:r>
        <w:r w:rsidR="007D3B6D">
          <w:rPr>
            <w:webHidden/>
          </w:rPr>
          <w:fldChar w:fldCharType="separate"/>
        </w:r>
        <w:r w:rsidR="007D3B6D">
          <w:rPr>
            <w:webHidden/>
          </w:rPr>
          <w:t>47</w:t>
        </w:r>
        <w:r w:rsidR="007D3B6D">
          <w:rPr>
            <w:webHidden/>
          </w:rPr>
          <w:fldChar w:fldCharType="end"/>
        </w:r>
      </w:hyperlink>
    </w:p>
    <w:p w14:paraId="54EEF7FB" w14:textId="5BC74EBF" w:rsidR="007D3B6D" w:rsidRDefault="005E68EB">
      <w:pPr>
        <w:pStyle w:val="TableofFigures"/>
        <w:rPr>
          <w:rFonts w:eastAsiaTheme="minorEastAsia" w:cstheme="minorBidi"/>
          <w:szCs w:val="22"/>
        </w:rPr>
      </w:pPr>
      <w:hyperlink w:anchor="_Toc97123508" w:history="1">
        <w:r w:rsidR="007D3B6D" w:rsidRPr="009746E1">
          <w:rPr>
            <w:rStyle w:val="Hyperlink"/>
          </w:rPr>
          <w:t>Table 39: Existing School Facilities Capacity and Student Enrollment</w:t>
        </w:r>
        <w:r w:rsidR="007D3B6D">
          <w:rPr>
            <w:webHidden/>
          </w:rPr>
          <w:tab/>
        </w:r>
        <w:r w:rsidR="007D3B6D">
          <w:rPr>
            <w:webHidden/>
          </w:rPr>
          <w:fldChar w:fldCharType="begin"/>
        </w:r>
        <w:r w:rsidR="007D3B6D">
          <w:rPr>
            <w:webHidden/>
          </w:rPr>
          <w:instrText xml:space="preserve"> PAGEREF _Toc97123508 \h </w:instrText>
        </w:r>
        <w:r w:rsidR="007D3B6D">
          <w:rPr>
            <w:webHidden/>
          </w:rPr>
        </w:r>
        <w:r w:rsidR="007D3B6D">
          <w:rPr>
            <w:webHidden/>
          </w:rPr>
          <w:fldChar w:fldCharType="separate"/>
        </w:r>
        <w:r w:rsidR="007D3B6D">
          <w:rPr>
            <w:webHidden/>
          </w:rPr>
          <w:t>53</w:t>
        </w:r>
        <w:r w:rsidR="007D3B6D">
          <w:rPr>
            <w:webHidden/>
          </w:rPr>
          <w:fldChar w:fldCharType="end"/>
        </w:r>
      </w:hyperlink>
    </w:p>
    <w:p w14:paraId="6EAC39F6" w14:textId="7225E95D" w:rsidR="007D3B6D" w:rsidRDefault="005E68EB">
      <w:pPr>
        <w:pStyle w:val="TableofFigures"/>
        <w:rPr>
          <w:rFonts w:eastAsiaTheme="minorEastAsia" w:cstheme="minorBidi"/>
          <w:szCs w:val="22"/>
        </w:rPr>
      </w:pPr>
      <w:hyperlink w:anchor="_Toc97123509" w:history="1">
        <w:r w:rsidR="007D3B6D" w:rsidRPr="009746E1">
          <w:rPr>
            <w:rStyle w:val="Hyperlink"/>
          </w:rPr>
          <w:t>Table 40: City of Hesperia 6</w:t>
        </w:r>
        <w:r w:rsidR="007D3B6D" w:rsidRPr="009746E1">
          <w:rPr>
            <w:rStyle w:val="Hyperlink"/>
            <w:vertAlign w:val="superscript"/>
          </w:rPr>
          <w:t>th</w:t>
        </w:r>
        <w:r w:rsidR="007D3B6D" w:rsidRPr="009746E1">
          <w:rPr>
            <w:rStyle w:val="Hyperlink"/>
          </w:rPr>
          <w:t xml:space="preserve"> Cycle RHNA plus Buffer</w:t>
        </w:r>
        <w:r w:rsidR="007D3B6D">
          <w:rPr>
            <w:webHidden/>
          </w:rPr>
          <w:tab/>
        </w:r>
        <w:r w:rsidR="007D3B6D">
          <w:rPr>
            <w:webHidden/>
          </w:rPr>
          <w:fldChar w:fldCharType="begin"/>
        </w:r>
        <w:r w:rsidR="007D3B6D">
          <w:rPr>
            <w:webHidden/>
          </w:rPr>
          <w:instrText xml:space="preserve"> PAGEREF _Toc97123509 \h </w:instrText>
        </w:r>
        <w:r w:rsidR="007D3B6D">
          <w:rPr>
            <w:webHidden/>
          </w:rPr>
        </w:r>
        <w:r w:rsidR="007D3B6D">
          <w:rPr>
            <w:webHidden/>
          </w:rPr>
          <w:fldChar w:fldCharType="separate"/>
        </w:r>
        <w:r w:rsidR="007D3B6D">
          <w:rPr>
            <w:webHidden/>
          </w:rPr>
          <w:t>64</w:t>
        </w:r>
        <w:r w:rsidR="007D3B6D">
          <w:rPr>
            <w:webHidden/>
          </w:rPr>
          <w:fldChar w:fldCharType="end"/>
        </w:r>
      </w:hyperlink>
    </w:p>
    <w:p w14:paraId="60389424" w14:textId="72B4E654" w:rsidR="007D3B6D" w:rsidRDefault="005E68EB">
      <w:pPr>
        <w:pStyle w:val="TableofFigures"/>
        <w:rPr>
          <w:rFonts w:eastAsiaTheme="minorEastAsia" w:cstheme="minorBidi"/>
          <w:szCs w:val="22"/>
        </w:rPr>
      </w:pPr>
      <w:hyperlink w:anchor="_Toc97123510" w:history="1">
        <w:r w:rsidR="007D3B6D" w:rsidRPr="009746E1">
          <w:rPr>
            <w:rStyle w:val="Hyperlink"/>
          </w:rPr>
          <w:t>Table 41: Lower Income RHNA Residential Capacity</w:t>
        </w:r>
        <w:r w:rsidR="007D3B6D">
          <w:rPr>
            <w:webHidden/>
          </w:rPr>
          <w:tab/>
        </w:r>
        <w:r w:rsidR="007D3B6D">
          <w:rPr>
            <w:webHidden/>
          </w:rPr>
          <w:fldChar w:fldCharType="begin"/>
        </w:r>
        <w:r w:rsidR="007D3B6D">
          <w:rPr>
            <w:webHidden/>
          </w:rPr>
          <w:instrText xml:space="preserve"> PAGEREF _Toc97123510 \h </w:instrText>
        </w:r>
        <w:r w:rsidR="007D3B6D">
          <w:rPr>
            <w:webHidden/>
          </w:rPr>
        </w:r>
        <w:r w:rsidR="007D3B6D">
          <w:rPr>
            <w:webHidden/>
          </w:rPr>
          <w:fldChar w:fldCharType="separate"/>
        </w:r>
        <w:r w:rsidR="007D3B6D">
          <w:rPr>
            <w:webHidden/>
          </w:rPr>
          <w:t>66</w:t>
        </w:r>
        <w:r w:rsidR="007D3B6D">
          <w:rPr>
            <w:webHidden/>
          </w:rPr>
          <w:fldChar w:fldCharType="end"/>
        </w:r>
      </w:hyperlink>
    </w:p>
    <w:p w14:paraId="759819FE" w14:textId="54C8F5B0" w:rsidR="007D3B6D" w:rsidRDefault="005E68EB">
      <w:pPr>
        <w:pStyle w:val="TableofFigures"/>
        <w:rPr>
          <w:rFonts w:eastAsiaTheme="minorEastAsia" w:cstheme="minorBidi"/>
          <w:szCs w:val="22"/>
        </w:rPr>
      </w:pPr>
      <w:hyperlink w:anchor="_Toc97123511" w:history="1">
        <w:r w:rsidR="007D3B6D" w:rsidRPr="009746E1">
          <w:rPr>
            <w:rStyle w:val="Hyperlink"/>
          </w:rPr>
          <w:t>Table 42: Moderate Income RHNA Residential Capacity</w:t>
        </w:r>
        <w:r w:rsidR="007D3B6D">
          <w:rPr>
            <w:webHidden/>
          </w:rPr>
          <w:tab/>
        </w:r>
        <w:r w:rsidR="007D3B6D">
          <w:rPr>
            <w:webHidden/>
          </w:rPr>
          <w:fldChar w:fldCharType="begin"/>
        </w:r>
        <w:r w:rsidR="007D3B6D">
          <w:rPr>
            <w:webHidden/>
          </w:rPr>
          <w:instrText xml:space="preserve"> PAGEREF _Toc97123511 \h </w:instrText>
        </w:r>
        <w:r w:rsidR="007D3B6D">
          <w:rPr>
            <w:webHidden/>
          </w:rPr>
        </w:r>
        <w:r w:rsidR="007D3B6D">
          <w:rPr>
            <w:webHidden/>
          </w:rPr>
          <w:fldChar w:fldCharType="separate"/>
        </w:r>
        <w:r w:rsidR="007D3B6D">
          <w:rPr>
            <w:webHidden/>
          </w:rPr>
          <w:t>66</w:t>
        </w:r>
        <w:r w:rsidR="007D3B6D">
          <w:rPr>
            <w:webHidden/>
          </w:rPr>
          <w:fldChar w:fldCharType="end"/>
        </w:r>
      </w:hyperlink>
    </w:p>
    <w:p w14:paraId="672A1B35" w14:textId="1EEB002B" w:rsidR="007D3B6D" w:rsidRDefault="005E68EB">
      <w:pPr>
        <w:pStyle w:val="TableofFigures"/>
        <w:rPr>
          <w:rFonts w:eastAsiaTheme="minorEastAsia" w:cstheme="minorBidi"/>
          <w:szCs w:val="22"/>
        </w:rPr>
      </w:pPr>
      <w:hyperlink w:anchor="_Toc97123512" w:history="1">
        <w:r w:rsidR="007D3B6D" w:rsidRPr="009746E1">
          <w:rPr>
            <w:rStyle w:val="Hyperlink"/>
          </w:rPr>
          <w:t>Table 43: Above Moderate Income RHNA Residential Capacity</w:t>
        </w:r>
        <w:r w:rsidR="007D3B6D">
          <w:rPr>
            <w:webHidden/>
          </w:rPr>
          <w:tab/>
        </w:r>
        <w:r w:rsidR="007D3B6D">
          <w:rPr>
            <w:webHidden/>
          </w:rPr>
          <w:fldChar w:fldCharType="begin"/>
        </w:r>
        <w:r w:rsidR="007D3B6D">
          <w:rPr>
            <w:webHidden/>
          </w:rPr>
          <w:instrText xml:space="preserve"> PAGEREF _Toc97123512 \h </w:instrText>
        </w:r>
        <w:r w:rsidR="007D3B6D">
          <w:rPr>
            <w:webHidden/>
          </w:rPr>
        </w:r>
        <w:r w:rsidR="007D3B6D">
          <w:rPr>
            <w:webHidden/>
          </w:rPr>
          <w:fldChar w:fldCharType="separate"/>
        </w:r>
        <w:r w:rsidR="007D3B6D">
          <w:rPr>
            <w:webHidden/>
          </w:rPr>
          <w:t>66</w:t>
        </w:r>
        <w:r w:rsidR="007D3B6D">
          <w:rPr>
            <w:webHidden/>
          </w:rPr>
          <w:fldChar w:fldCharType="end"/>
        </w:r>
      </w:hyperlink>
    </w:p>
    <w:p w14:paraId="5562BCDC" w14:textId="4319C104" w:rsidR="007D3B6D" w:rsidRDefault="005E68EB">
      <w:pPr>
        <w:pStyle w:val="TableofFigures"/>
        <w:rPr>
          <w:rFonts w:eastAsiaTheme="minorEastAsia" w:cstheme="minorBidi"/>
          <w:szCs w:val="22"/>
        </w:rPr>
      </w:pPr>
      <w:hyperlink w:anchor="_Toc97123513" w:history="1">
        <w:r w:rsidR="007D3B6D" w:rsidRPr="009746E1">
          <w:rPr>
            <w:rStyle w:val="Hyperlink"/>
          </w:rPr>
          <w:t>Table 44: Density of Affordable Housing Developments</w:t>
        </w:r>
        <w:r w:rsidR="007D3B6D">
          <w:rPr>
            <w:webHidden/>
          </w:rPr>
          <w:tab/>
        </w:r>
        <w:r w:rsidR="007D3B6D">
          <w:rPr>
            <w:webHidden/>
          </w:rPr>
          <w:fldChar w:fldCharType="begin"/>
        </w:r>
        <w:r w:rsidR="007D3B6D">
          <w:rPr>
            <w:webHidden/>
          </w:rPr>
          <w:instrText xml:space="preserve"> PAGEREF _Toc97123513 \h </w:instrText>
        </w:r>
        <w:r w:rsidR="007D3B6D">
          <w:rPr>
            <w:webHidden/>
          </w:rPr>
        </w:r>
        <w:r w:rsidR="007D3B6D">
          <w:rPr>
            <w:webHidden/>
          </w:rPr>
          <w:fldChar w:fldCharType="separate"/>
        </w:r>
        <w:r w:rsidR="007D3B6D">
          <w:rPr>
            <w:webHidden/>
          </w:rPr>
          <w:t>71</w:t>
        </w:r>
        <w:r w:rsidR="007D3B6D">
          <w:rPr>
            <w:webHidden/>
          </w:rPr>
          <w:fldChar w:fldCharType="end"/>
        </w:r>
      </w:hyperlink>
    </w:p>
    <w:p w14:paraId="47F42062" w14:textId="208DCB4C" w:rsidR="007D3B6D" w:rsidRDefault="005E68EB">
      <w:pPr>
        <w:pStyle w:val="TableofFigures"/>
        <w:rPr>
          <w:rFonts w:eastAsiaTheme="minorEastAsia" w:cstheme="minorBidi"/>
          <w:szCs w:val="22"/>
        </w:rPr>
      </w:pPr>
      <w:hyperlink w:anchor="_Toc97123514" w:history="1">
        <w:r w:rsidR="007D3B6D" w:rsidRPr="009746E1">
          <w:rPr>
            <w:rStyle w:val="Hyperlink"/>
          </w:rPr>
          <w:t>Table 45: Summary of Quantified Objectives</w:t>
        </w:r>
        <w:r w:rsidR="007D3B6D">
          <w:rPr>
            <w:webHidden/>
          </w:rPr>
          <w:tab/>
        </w:r>
        <w:r w:rsidR="007D3B6D">
          <w:rPr>
            <w:webHidden/>
          </w:rPr>
          <w:fldChar w:fldCharType="begin"/>
        </w:r>
        <w:r w:rsidR="007D3B6D">
          <w:rPr>
            <w:webHidden/>
          </w:rPr>
          <w:instrText xml:space="preserve"> PAGEREF _Toc97123514 \h </w:instrText>
        </w:r>
        <w:r w:rsidR="007D3B6D">
          <w:rPr>
            <w:webHidden/>
          </w:rPr>
        </w:r>
        <w:r w:rsidR="007D3B6D">
          <w:rPr>
            <w:webHidden/>
          </w:rPr>
          <w:fldChar w:fldCharType="separate"/>
        </w:r>
        <w:r w:rsidR="007D3B6D">
          <w:rPr>
            <w:webHidden/>
          </w:rPr>
          <w:t>74</w:t>
        </w:r>
        <w:r w:rsidR="007D3B6D">
          <w:rPr>
            <w:webHidden/>
          </w:rPr>
          <w:fldChar w:fldCharType="end"/>
        </w:r>
      </w:hyperlink>
    </w:p>
    <w:p w14:paraId="3C0AAA0C" w14:textId="4468D852" w:rsidR="00D13178" w:rsidRPr="00B45339" w:rsidRDefault="006F5C81" w:rsidP="006F5C81">
      <w:pPr>
        <w:pStyle w:val="TableofFigures"/>
      </w:pPr>
      <w:r>
        <w:fldChar w:fldCharType="end"/>
      </w:r>
    </w:p>
    <w:p w14:paraId="72DB8181" w14:textId="12D00A24" w:rsidR="00291601" w:rsidRPr="00B45339" w:rsidRDefault="00291601" w:rsidP="00D13178">
      <w:pPr>
        <w:sectPr w:rsidR="00291601" w:rsidRPr="00B45339" w:rsidSect="00344E64">
          <w:footerReference w:type="default" r:id="rId13"/>
          <w:pgSz w:w="12240" w:h="15840" w:code="1"/>
          <w:pgMar w:top="1080" w:right="1440" w:bottom="1440" w:left="1440" w:header="720" w:footer="576" w:gutter="360"/>
          <w:pgNumType w:fmt="lowerRoman" w:start="1"/>
          <w:cols w:space="720"/>
          <w:docGrid w:linePitch="360"/>
        </w:sectPr>
      </w:pPr>
    </w:p>
    <w:p w14:paraId="3A10A3A1" w14:textId="77777777" w:rsidR="00D13178" w:rsidRPr="00B45339" w:rsidRDefault="00D13178" w:rsidP="00FA633E">
      <w:pPr>
        <w:pStyle w:val="Heading1"/>
      </w:pPr>
      <w:bookmarkStart w:id="14" w:name="_Toc220904628"/>
      <w:bookmarkStart w:id="15" w:name="_Toc223850244"/>
      <w:bookmarkStart w:id="16" w:name="_Toc223858091"/>
      <w:bookmarkStart w:id="17" w:name="_Toc223942440"/>
      <w:bookmarkStart w:id="18" w:name="_Toc228873599"/>
      <w:bookmarkStart w:id="19" w:name="_Toc82600642"/>
      <w:bookmarkStart w:id="20" w:name="_Toc97123528"/>
      <w:r w:rsidRPr="00B45339">
        <w:lastRenderedPageBreak/>
        <w:t>Introduction</w:t>
      </w:r>
      <w:bookmarkEnd w:id="14"/>
      <w:bookmarkEnd w:id="15"/>
      <w:bookmarkEnd w:id="16"/>
      <w:bookmarkEnd w:id="17"/>
      <w:bookmarkEnd w:id="18"/>
      <w:bookmarkEnd w:id="19"/>
      <w:bookmarkEnd w:id="20"/>
    </w:p>
    <w:p w14:paraId="233AE1FE" w14:textId="48EE845B" w:rsidR="00D13178" w:rsidRPr="00B45339" w:rsidRDefault="00D13178" w:rsidP="00D13178">
      <w:r w:rsidRPr="00B45339">
        <w:t xml:space="preserve">The Housing Element represents an awareness of the need within the City of Hesperia to </w:t>
      </w:r>
      <w:r w:rsidR="00DD7603">
        <w:t>en</w:t>
      </w:r>
      <w:r w:rsidRPr="00B45339">
        <w:t xml:space="preserve">sure that housing is provided for all economic segments of the community. The </w:t>
      </w:r>
      <w:r w:rsidR="00DD7603">
        <w:t>e</w:t>
      </w:r>
      <w:r w:rsidRPr="00B45339">
        <w:t>lement is one of the seven required elements of a General Plan, per state law, and also satisfies the legal requirements that housing policy be a part of the General Plan. The goals and policies of the Housing Element promote the development of affordable housing and are consistent with all state laws. This Housing Element meets the City’s Regional Housing Needs Allocation (RHNA) and is in compliance with the 2021-2029 update cycle for jurisdictions in the Southern California Association of Governments (SCAG) region.</w:t>
      </w:r>
    </w:p>
    <w:p w14:paraId="7E4D8D72" w14:textId="77777777" w:rsidR="00D13178" w:rsidRPr="00B45339" w:rsidRDefault="00D13178" w:rsidP="006A69DE">
      <w:pPr>
        <w:pStyle w:val="Heading2"/>
      </w:pPr>
      <w:bookmarkStart w:id="21" w:name="_Toc220904629"/>
      <w:bookmarkStart w:id="22" w:name="_Toc223850245"/>
      <w:bookmarkStart w:id="23" w:name="_Toc223858092"/>
      <w:bookmarkStart w:id="24" w:name="_Toc223942441"/>
      <w:bookmarkStart w:id="25" w:name="_Toc228873600"/>
      <w:bookmarkStart w:id="26" w:name="_Toc82600643"/>
      <w:bookmarkStart w:id="27" w:name="_Toc97123529"/>
      <w:r w:rsidRPr="00B45339">
        <w:t>Community Context</w:t>
      </w:r>
      <w:bookmarkEnd w:id="21"/>
      <w:bookmarkEnd w:id="22"/>
      <w:bookmarkEnd w:id="23"/>
      <w:bookmarkEnd w:id="24"/>
      <w:bookmarkEnd w:id="25"/>
      <w:bookmarkEnd w:id="26"/>
      <w:bookmarkEnd w:id="27"/>
    </w:p>
    <w:p w14:paraId="07AEDD4B" w14:textId="434A077B" w:rsidR="00D13178" w:rsidRPr="00B45339" w:rsidRDefault="00D13178" w:rsidP="00D13178">
      <w:r w:rsidRPr="00B45339">
        <w:t xml:space="preserve">Hesperia is located off Interstate 15 in the southwestern corner of San Bernardino County in an area known as the Mojave River Valley. The City contains approximately 74.77 square miles of land area. Nearby communities include Adelanto, Apple Valley, and Victorville. Although Hesperia was not incorporated until 1988, the City has a rich history. It is believed to be the original tribal headquarters of the Mojave Indians. Because of Hesperia’s location at the headwaters of the Mojave River, the City served as a resting place for Spanish </w:t>
      </w:r>
      <w:r w:rsidR="00D27B99" w:rsidRPr="00B45339">
        <w:t xml:space="preserve">missionaries </w:t>
      </w:r>
      <w:r w:rsidRPr="00B45339">
        <w:t xml:space="preserve">dating back to the 1700s. In 1885, upon completion of the area’s first railroad depot, the area was officially named Hesperia. A local businessman acquired the township and formed the Hesperia Land and Water Company in the same year. In the late </w:t>
      </w:r>
      <w:r w:rsidR="00C513AD">
        <w:t xml:space="preserve">nineteenth </w:t>
      </w:r>
      <w:r w:rsidRPr="00B45339">
        <w:t>century</w:t>
      </w:r>
      <w:r w:rsidR="000336D1">
        <w:t>,</w:t>
      </w:r>
      <w:r w:rsidRPr="00B45339">
        <w:t xml:space="preserve"> the area was known for its abundant grape crops</w:t>
      </w:r>
      <w:r w:rsidR="000336D1">
        <w:t>;</w:t>
      </w:r>
      <w:r w:rsidRPr="00B45339">
        <w:t xml:space="preserve"> in the </w:t>
      </w:r>
      <w:r w:rsidR="00C513AD">
        <w:t xml:space="preserve">twentieth </w:t>
      </w:r>
      <w:r w:rsidRPr="00B45339">
        <w:t>century</w:t>
      </w:r>
      <w:r w:rsidR="000336D1">
        <w:t>,</w:t>
      </w:r>
      <w:r w:rsidRPr="00B45339">
        <w:t xml:space="preserve"> Hesperia was again a major rest stop as it was the final stop before the dreaded Cajon Pass. In 1924</w:t>
      </w:r>
      <w:r w:rsidR="000336D1">
        <w:t>,</w:t>
      </w:r>
      <w:r w:rsidRPr="00B45339">
        <w:t xml:space="preserve"> Route 66 was realigned west of Hesperia and the City was no longer a major stopping point.</w:t>
      </w:r>
    </w:p>
    <w:p w14:paraId="0736D402" w14:textId="597C66BA" w:rsidR="00D13178" w:rsidRPr="00B45339" w:rsidRDefault="00D13178" w:rsidP="00D13178">
      <w:r w:rsidRPr="00B45339">
        <w:t xml:space="preserve">Hesperia’s population grew relatively slowly until the completion of several major highways, including </w:t>
      </w:r>
      <w:hyperlink r:id="rId14" w:tooltip="U.S. Route 66" w:history="1">
        <w:r w:rsidRPr="00B45339">
          <w:t>Routes 66</w:t>
        </w:r>
      </w:hyperlink>
      <w:r w:rsidRPr="00B45339">
        <w:t xml:space="preserve">, </w:t>
      </w:r>
      <w:hyperlink r:id="rId15" w:tooltip="California State Route 91" w:history="1">
        <w:r w:rsidRPr="00B45339">
          <w:t>91</w:t>
        </w:r>
      </w:hyperlink>
      <w:r w:rsidRPr="00B45339">
        <w:t>, 395, and Interstate 15 in the 1940s and 1960s. After completion of these roads, suburban growth transformed the small town of 5,000 people in 1970 to a moderate</w:t>
      </w:r>
      <w:r w:rsidR="00A968FA">
        <w:t xml:space="preserve">ly </w:t>
      </w:r>
      <w:r w:rsidRPr="00B45339">
        <w:t xml:space="preserve">sized community of over 60,000 by </w:t>
      </w:r>
      <w:hyperlink r:id="rId16" w:tooltip="2000" w:history="1">
        <w:r w:rsidRPr="00B45339">
          <w:t>2000</w:t>
        </w:r>
      </w:hyperlink>
      <w:r w:rsidRPr="00B45339">
        <w:t>. Hesperia’s growing population prompted an increase in economic growth in the City. However, Hesperia remains a semi-rural community with a variety of housing opportunities, including</w:t>
      </w:r>
      <w:r w:rsidR="00553D15">
        <w:t xml:space="preserve"> </w:t>
      </w:r>
      <w:r w:rsidRPr="00B45339">
        <w:t xml:space="preserve">custom-built villas, modern subdivisions with access to </w:t>
      </w:r>
      <w:r w:rsidR="00A93ECB">
        <w:t>various</w:t>
      </w:r>
      <w:r w:rsidRPr="00B45339">
        <w:t xml:space="preserve"> amenities, and large-lot residential zoning.</w:t>
      </w:r>
    </w:p>
    <w:p w14:paraId="2B670732" w14:textId="26C6041C" w:rsidR="00D13178" w:rsidRPr="00B45339" w:rsidRDefault="00D13178" w:rsidP="00D13178">
      <w:r w:rsidRPr="00B45339">
        <w:t xml:space="preserve">In January 2019, the City population was estimated to be </w:t>
      </w:r>
      <w:r w:rsidR="007F2816">
        <w:t>94,203</w:t>
      </w:r>
      <w:r w:rsidRPr="00B45339">
        <w:t xml:space="preserve">, an increase of about </w:t>
      </w:r>
      <w:r w:rsidR="00FC7836">
        <w:t>57</w:t>
      </w:r>
      <w:r w:rsidR="00FC7836" w:rsidRPr="00B45339">
        <w:t xml:space="preserve"> </w:t>
      </w:r>
      <w:r w:rsidRPr="00B45339">
        <w:t xml:space="preserve">percent in the </w:t>
      </w:r>
      <w:r w:rsidR="00A93ECB">
        <w:t>19</w:t>
      </w:r>
      <w:r w:rsidRPr="00B45339">
        <w:t xml:space="preserve"> years since the 2000 Census. The California Department of Finance reported an increase in average household size from 3.12 persons per household in 2000 to 3.57 persons in 2019. This could mean a trend toward larger families, or a trend toward extended families sharing living quarters. During this same period, the housing stock increased by 39.4 percent. Single-family homes make up about 83 percent of the housing stock, the multi-family share is about 12 percent, and mobile homes comprise the remaining </w:t>
      </w:r>
      <w:r w:rsidR="00D56ABD">
        <w:t>5</w:t>
      </w:r>
      <w:r w:rsidRPr="00B45339">
        <w:t xml:space="preserve"> percent. The majority of the Hesperia housing stock is also relatively new, with only 11 percent of all housing units built before 1970. Over two-fifths of the housing stock is less than </w:t>
      </w:r>
      <w:r w:rsidR="00C13BF3">
        <w:t>20</w:t>
      </w:r>
      <w:r w:rsidRPr="00B45339">
        <w:t xml:space="preserve"> years old (constructed since 2000). Most homes in the City are well maintained; however, some older units may be in need of nominal rehabilitation. Programs offered by the City to encourage rehabilitation will prevent deterioration.</w:t>
      </w:r>
    </w:p>
    <w:p w14:paraId="52571D21" w14:textId="7C6B8EAE" w:rsidR="00D13178" w:rsidRPr="00B45339" w:rsidRDefault="00D13178" w:rsidP="00D13178">
      <w:r w:rsidRPr="00B45339">
        <w:t xml:space="preserve">Demographic shifts are occurring in the City. In 1990, 77 percent of the population was White. The Hispanic share of the population was 19 percent, while about </w:t>
      </w:r>
      <w:r w:rsidR="005056ED">
        <w:t>2</w:t>
      </w:r>
      <w:r w:rsidR="005056ED" w:rsidRPr="00B45339">
        <w:t xml:space="preserve"> </w:t>
      </w:r>
      <w:r w:rsidRPr="00B45339">
        <w:t>percent of the City’s residents</w:t>
      </w:r>
      <w:r w:rsidR="00DA745D" w:rsidRPr="00B45339">
        <w:t xml:space="preserve"> were Black</w:t>
      </w:r>
      <w:r w:rsidRPr="00B45339">
        <w:t>. The 2010 Census documented an increase in Hispanic residents to 49 percent of the City population. The share of Black residents also increased to 5.8 percent.</w:t>
      </w:r>
      <w:r w:rsidR="00886261">
        <w:t xml:space="preserve"> By 2019, the estimated demographics of the City </w:t>
      </w:r>
      <w:r w:rsidR="00886261">
        <w:lastRenderedPageBreak/>
        <w:t xml:space="preserve">were </w:t>
      </w:r>
      <w:r w:rsidR="00C222BA">
        <w:t>approximately 3</w:t>
      </w:r>
      <w:r w:rsidR="0053067B">
        <w:t xml:space="preserve">3 percent </w:t>
      </w:r>
      <w:r w:rsidR="00C222BA">
        <w:t xml:space="preserve">White, 4 percent Black, 2 percent Asian, </w:t>
      </w:r>
      <w:r w:rsidR="000E7F91">
        <w:t xml:space="preserve">and </w:t>
      </w:r>
      <w:r w:rsidR="003368CF">
        <w:t xml:space="preserve">1 percent Native American/Alaskan Native, with 2 percent belonging to some other race or two or more races. Approximately 58 percent of the population </w:t>
      </w:r>
      <w:r w:rsidR="00B53991">
        <w:t xml:space="preserve">was Hispanic or Latino of any race. </w:t>
      </w:r>
      <w:r w:rsidR="005056ED">
        <w:t xml:space="preserve"> </w:t>
      </w:r>
    </w:p>
    <w:p w14:paraId="32964C85" w14:textId="0D2850CE" w:rsidR="00D13178" w:rsidRPr="00B45339" w:rsidRDefault="00A20DA0" w:rsidP="00D13178">
      <w:r>
        <w:t>The m</w:t>
      </w:r>
      <w:r w:rsidR="00D13178" w:rsidRPr="00B45339">
        <w:t xml:space="preserve">edian home price in Hesperia was $185,000 in 2008, which dropped further to $136,500 in February 2009 and to $110,000 in January 2012. Prices have </w:t>
      </w:r>
      <w:r w:rsidR="00A561C7">
        <w:t xml:space="preserve">since </w:t>
      </w:r>
      <w:r w:rsidR="00D13178" w:rsidRPr="00B45339">
        <w:t xml:space="preserve">recovered, rising to $151,750 in July 2013 and $280,000 in </w:t>
      </w:r>
      <w:r w:rsidR="00963548">
        <w:t xml:space="preserve">December </w:t>
      </w:r>
      <w:r w:rsidR="00D13178" w:rsidRPr="00B45339">
        <w:t xml:space="preserve">2019. </w:t>
      </w:r>
      <w:r w:rsidR="0049788B">
        <w:t>The o</w:t>
      </w:r>
      <w:r w:rsidR="00D13178" w:rsidRPr="00B45339">
        <w:t>verall average rent in the City was estimated at $1,470 as of December 2019. Although lower</w:t>
      </w:r>
      <w:r w:rsidR="00053334">
        <w:t>-</w:t>
      </w:r>
      <w:r w:rsidR="00D13178" w:rsidRPr="00B45339">
        <w:t xml:space="preserve">income households are able to afford a majority of the rental units in the City, most are not able to afford homeownership. Hesperia has been actively addressing its housing issues by developing affordable housing, improving the existing housing, and providing assistance to households in need. As part of this Housing Element update, the City will assess its current housing issues and </w:t>
      </w:r>
      <w:r w:rsidR="00957646">
        <w:t xml:space="preserve">the </w:t>
      </w:r>
      <w:r w:rsidR="00D13178" w:rsidRPr="00B45339">
        <w:t>cost-effectiveness of housing programs to ensure that an appropriate and effective housing strategy is developed for the 2021-2029 planning period (from October 15, 2021</w:t>
      </w:r>
      <w:r w:rsidR="00957646">
        <w:t>,</w:t>
      </w:r>
      <w:r w:rsidR="00D13178" w:rsidRPr="00B45339">
        <w:t xml:space="preserve"> through October 15, 2029).</w:t>
      </w:r>
    </w:p>
    <w:p w14:paraId="3DE29C66" w14:textId="2A8BA593" w:rsidR="00D13178" w:rsidRPr="00B45339" w:rsidRDefault="00D13178" w:rsidP="006A69DE">
      <w:pPr>
        <w:pStyle w:val="Heading2"/>
      </w:pPr>
      <w:bookmarkStart w:id="28" w:name="_Toc220904630"/>
      <w:bookmarkStart w:id="29" w:name="_Toc223850246"/>
      <w:bookmarkStart w:id="30" w:name="_Toc223858093"/>
      <w:bookmarkStart w:id="31" w:name="_Toc223942442"/>
      <w:bookmarkStart w:id="32" w:name="_Toc228873601"/>
      <w:bookmarkStart w:id="33" w:name="_Toc82600644"/>
      <w:bookmarkStart w:id="34" w:name="_Toc97123530"/>
      <w:r w:rsidRPr="00B45339">
        <w:t>Role of Housing Element</w:t>
      </w:r>
      <w:bookmarkEnd w:id="28"/>
      <w:bookmarkEnd w:id="29"/>
      <w:bookmarkEnd w:id="30"/>
      <w:bookmarkEnd w:id="31"/>
      <w:bookmarkEnd w:id="32"/>
      <w:bookmarkEnd w:id="33"/>
      <w:bookmarkEnd w:id="34"/>
    </w:p>
    <w:p w14:paraId="68F95F75" w14:textId="0D7251EB" w:rsidR="00D13178" w:rsidRPr="00B45339" w:rsidRDefault="00D13178" w:rsidP="00D13178">
      <w:r w:rsidRPr="00B45339">
        <w:t>The Housing Element is concerned with specifically identifying ways in which the housing needs of existing and future resident population</w:t>
      </w:r>
      <w:r w:rsidR="003A57B9">
        <w:t>s</w:t>
      </w:r>
      <w:r w:rsidRPr="00B45339">
        <w:t xml:space="preserve"> can be met. This Housing Element covers the planning period of October 15, 2021</w:t>
      </w:r>
      <w:r w:rsidR="00FE6A17">
        <w:t>,</w:t>
      </w:r>
      <w:r w:rsidRPr="00B45339">
        <w:t xml:space="preserve"> through October 15, 2029, and identifies strategies and programs that focus on:</w:t>
      </w:r>
    </w:p>
    <w:p w14:paraId="624D33BB" w14:textId="77777777" w:rsidR="00D13178" w:rsidRPr="00B45339" w:rsidRDefault="00D13178" w:rsidP="00CA577D">
      <w:pPr>
        <w:pStyle w:val="Bullets01"/>
      </w:pPr>
      <w:r w:rsidRPr="00B45339">
        <w:t>Conserving and improving existing affordable housing;</w:t>
      </w:r>
    </w:p>
    <w:p w14:paraId="46C672D6" w14:textId="77777777" w:rsidR="00D13178" w:rsidRPr="00B45339" w:rsidRDefault="00D13178" w:rsidP="00CA577D">
      <w:pPr>
        <w:pStyle w:val="Bullets01"/>
      </w:pPr>
      <w:r w:rsidRPr="00B45339">
        <w:t>Providing adequate housing sites;</w:t>
      </w:r>
    </w:p>
    <w:p w14:paraId="463056C8" w14:textId="77777777" w:rsidR="00D13178" w:rsidRPr="00B45339" w:rsidRDefault="00D13178" w:rsidP="00CA577D">
      <w:pPr>
        <w:pStyle w:val="Bullets01"/>
      </w:pPr>
      <w:r w:rsidRPr="00B45339">
        <w:t>Assisting in the development of affordable housing;</w:t>
      </w:r>
    </w:p>
    <w:p w14:paraId="477E04BB" w14:textId="77777777" w:rsidR="00D13178" w:rsidRPr="00B45339" w:rsidRDefault="00D13178" w:rsidP="00CA577D">
      <w:pPr>
        <w:pStyle w:val="Bullets01"/>
      </w:pPr>
      <w:r w:rsidRPr="00B45339">
        <w:t xml:space="preserve">Removing governmental and other constraints to housing development; </w:t>
      </w:r>
    </w:p>
    <w:p w14:paraId="48885E1D" w14:textId="77777777" w:rsidR="00D13178" w:rsidRPr="00B45339" w:rsidRDefault="00D13178" w:rsidP="00CA577D">
      <w:pPr>
        <w:pStyle w:val="Bullets01"/>
      </w:pPr>
      <w:r w:rsidRPr="00B45339">
        <w:t>Promoting equal housing opportunities; and</w:t>
      </w:r>
    </w:p>
    <w:p w14:paraId="328F52C1" w14:textId="264F946E" w:rsidR="00D13178" w:rsidRPr="00B45339" w:rsidRDefault="00D13178" w:rsidP="00CA577D">
      <w:pPr>
        <w:pStyle w:val="Bullets01"/>
      </w:pPr>
      <w:r w:rsidRPr="00B45339">
        <w:t>Affirmatively further</w:t>
      </w:r>
      <w:r w:rsidR="0091474F">
        <w:t>ing</w:t>
      </w:r>
      <w:r w:rsidRPr="00B45339">
        <w:t xml:space="preserve"> fair housing.</w:t>
      </w:r>
    </w:p>
    <w:p w14:paraId="5D9ECA73" w14:textId="58B0203D" w:rsidR="00D13178" w:rsidRPr="00B45339" w:rsidRDefault="00D13178" w:rsidP="00D13178">
      <w:r w:rsidRPr="00B45339">
        <w:t>An important goal of this element is to preserve the character of existing single-family residential neighborhoods and continue to improve the higher</w:t>
      </w:r>
      <w:r w:rsidR="001C4DD9">
        <w:t>-</w:t>
      </w:r>
      <w:r w:rsidRPr="00B45339">
        <w:t>density neighborhoods. Diversity in the types of housing in the City is necessary to accommodate population</w:t>
      </w:r>
      <w:r w:rsidR="00AA1EE6">
        <w:t>s</w:t>
      </w:r>
      <w:r w:rsidRPr="00B45339">
        <w:t xml:space="preserve"> with varying socioeconomic needs. This Housing Element provides policies and programs to address these issues.</w:t>
      </w:r>
    </w:p>
    <w:p w14:paraId="5ECAFC66" w14:textId="77777777" w:rsidR="00D13178" w:rsidRPr="00B45339" w:rsidRDefault="00D13178" w:rsidP="00D13178">
      <w:pPr>
        <w:keepNext/>
        <w:keepLines/>
      </w:pPr>
      <w:r w:rsidRPr="00B45339">
        <w:t>The Hesperia Housing Element consists of the following major components:</w:t>
      </w:r>
    </w:p>
    <w:p w14:paraId="6E6C5E09" w14:textId="77777777" w:rsidR="00D13178" w:rsidRPr="00B45339" w:rsidRDefault="00D13178" w:rsidP="00CA577D">
      <w:pPr>
        <w:pStyle w:val="Bullets01"/>
      </w:pPr>
      <w:r w:rsidRPr="00B45339">
        <w:rPr>
          <w:b/>
        </w:rPr>
        <w:t>Introduction:</w:t>
      </w:r>
      <w:r w:rsidRPr="00B45339">
        <w:t xml:space="preserve"> An overview of the purpose and contents of the Housing Element (Chapter 1).</w:t>
      </w:r>
    </w:p>
    <w:p w14:paraId="62EB0609" w14:textId="034DA820" w:rsidR="00D13178" w:rsidRPr="00B45339" w:rsidRDefault="00C21760" w:rsidP="00CA577D">
      <w:pPr>
        <w:pStyle w:val="Bullets01"/>
      </w:pPr>
      <w:r>
        <w:rPr>
          <w:b/>
        </w:rPr>
        <w:t>Community Profile</w:t>
      </w:r>
      <w:r w:rsidR="00D13178" w:rsidRPr="00B45339">
        <w:rPr>
          <w:b/>
        </w:rPr>
        <w:t>:</w:t>
      </w:r>
      <w:r w:rsidR="00D13178" w:rsidRPr="00B45339">
        <w:t xml:space="preserve"> An analysis of the demographic and housing characteristics and trends (Chapter 2).</w:t>
      </w:r>
    </w:p>
    <w:p w14:paraId="358D00A4" w14:textId="77777777" w:rsidR="00D13178" w:rsidRPr="00B45339" w:rsidRDefault="00D13178" w:rsidP="00CA577D">
      <w:pPr>
        <w:pStyle w:val="Bullets01"/>
      </w:pPr>
      <w:r w:rsidRPr="00B45339">
        <w:rPr>
          <w:b/>
        </w:rPr>
        <w:t>Housing Constraints:</w:t>
      </w:r>
      <w:r w:rsidRPr="00B45339">
        <w:t xml:space="preserve"> A review of potential market, governmental, and environmental constraints to meeting the identified housing needs (Chapter 3).</w:t>
      </w:r>
    </w:p>
    <w:p w14:paraId="2BFCE382" w14:textId="77777777" w:rsidR="00D13178" w:rsidRPr="00B45339" w:rsidRDefault="00D13178" w:rsidP="00CA577D">
      <w:pPr>
        <w:pStyle w:val="Bullets01"/>
      </w:pPr>
      <w:r w:rsidRPr="00B45339">
        <w:rPr>
          <w:b/>
        </w:rPr>
        <w:t>Housing Resources:</w:t>
      </w:r>
      <w:r w:rsidRPr="00B45339">
        <w:t xml:space="preserve"> An evaluation of resources available to address housing goals (Chapter 4).</w:t>
      </w:r>
    </w:p>
    <w:p w14:paraId="4BB1DC0C" w14:textId="1A360D9E" w:rsidR="00963548" w:rsidRPr="00B45339" w:rsidRDefault="00963548" w:rsidP="00CA577D">
      <w:pPr>
        <w:pStyle w:val="Bullets01"/>
      </w:pPr>
      <w:r>
        <w:rPr>
          <w:b/>
        </w:rPr>
        <w:t>Past Accomplishments:</w:t>
      </w:r>
      <w:r>
        <w:t xml:space="preserve"> A review of past accomplishments under the previous Housing Element (Chapter 5).</w:t>
      </w:r>
    </w:p>
    <w:p w14:paraId="5AAE8F93" w14:textId="77777777" w:rsidR="00D13178" w:rsidRPr="00B45339" w:rsidRDefault="00D13178" w:rsidP="00CA577D">
      <w:pPr>
        <w:pStyle w:val="Bullets01"/>
      </w:pPr>
      <w:r w:rsidRPr="00B45339">
        <w:rPr>
          <w:b/>
        </w:rPr>
        <w:t>Housing Plan:</w:t>
      </w:r>
      <w:r w:rsidRPr="00B45339">
        <w:t xml:space="preserve"> A statement of the Housing Plan to address the identified housing needs, including housing goals, policies and programs (Chapter 6).</w:t>
      </w:r>
    </w:p>
    <w:p w14:paraId="351BAC1C" w14:textId="15E865A6" w:rsidR="00D13178" w:rsidRPr="00B45339" w:rsidRDefault="00D13178" w:rsidP="006A69DE">
      <w:pPr>
        <w:pStyle w:val="Heading2"/>
      </w:pPr>
      <w:bookmarkStart w:id="35" w:name="_Toc220904631"/>
      <w:bookmarkStart w:id="36" w:name="_Toc223850247"/>
      <w:bookmarkStart w:id="37" w:name="_Toc223858094"/>
      <w:bookmarkStart w:id="38" w:name="_Toc223942443"/>
      <w:bookmarkStart w:id="39" w:name="_Toc228873602"/>
      <w:bookmarkStart w:id="40" w:name="_Toc82600645"/>
      <w:bookmarkStart w:id="41" w:name="_Toc97123531"/>
      <w:r w:rsidRPr="00B45339">
        <w:t>Public Participation</w:t>
      </w:r>
      <w:bookmarkEnd w:id="35"/>
      <w:bookmarkEnd w:id="36"/>
      <w:bookmarkEnd w:id="37"/>
      <w:bookmarkEnd w:id="38"/>
      <w:bookmarkEnd w:id="39"/>
      <w:bookmarkEnd w:id="40"/>
      <w:bookmarkEnd w:id="41"/>
    </w:p>
    <w:p w14:paraId="540BC05A" w14:textId="553FC670" w:rsidR="00AC2BC7" w:rsidRPr="00B45339" w:rsidRDefault="00D13178" w:rsidP="00D13178">
      <w:r w:rsidRPr="00B45339">
        <w:t xml:space="preserve">Public participation by all economic segments in preparation of the Housing Element is important and is required by </w:t>
      </w:r>
      <w:r w:rsidR="00C21760" w:rsidRPr="00B45339">
        <w:t xml:space="preserve">state </w:t>
      </w:r>
      <w:r w:rsidRPr="00B45339">
        <w:t xml:space="preserve">law. To meet this requirement, Hesperia residents </w:t>
      </w:r>
      <w:r w:rsidR="000F2D04">
        <w:t>had</w:t>
      </w:r>
      <w:r w:rsidRPr="00B45339">
        <w:t xml:space="preserve"> several opportunities to review and comment on the City’s Housing Element and to recommend strategies.</w:t>
      </w:r>
    </w:p>
    <w:p w14:paraId="528271FB" w14:textId="77777777" w:rsidR="00D13178" w:rsidRPr="00B45339" w:rsidRDefault="00D13178" w:rsidP="00FF5E06">
      <w:pPr>
        <w:pStyle w:val="Heading3"/>
      </w:pPr>
      <w:bookmarkStart w:id="42" w:name="_Toc82600646"/>
      <w:bookmarkStart w:id="43" w:name="_Toc220904633"/>
      <w:bookmarkStart w:id="44" w:name="_Toc223858096"/>
      <w:bookmarkStart w:id="45" w:name="_Toc223942445"/>
      <w:bookmarkStart w:id="46" w:name="_Toc228873604"/>
      <w:r w:rsidRPr="00B45339">
        <w:t>Community Housing Meeting</w:t>
      </w:r>
      <w:bookmarkEnd w:id="42"/>
    </w:p>
    <w:p w14:paraId="5D523DF5" w14:textId="2518C060" w:rsidR="00D13178" w:rsidRPr="00B45339" w:rsidRDefault="00D13178" w:rsidP="00D13178">
      <w:r w:rsidRPr="00B45339">
        <w:t>As a part of this Housing Element update, the City held workshop</w:t>
      </w:r>
      <w:r w:rsidR="00AC2BC7">
        <w:t xml:space="preserve"> meetings</w:t>
      </w:r>
      <w:r w:rsidRPr="00B45339">
        <w:t xml:space="preserve"> dedicated specifically to housing issues. Community </w:t>
      </w:r>
      <w:r w:rsidR="00C65724" w:rsidRPr="00B45339">
        <w:t xml:space="preserve">Housing </w:t>
      </w:r>
      <w:r w:rsidR="00134D4C" w:rsidRPr="00B45339">
        <w:t>meeting</w:t>
      </w:r>
      <w:r w:rsidR="00134D4C">
        <w:t xml:space="preserve">s </w:t>
      </w:r>
      <w:r w:rsidR="00AC2BC7">
        <w:t>were</w:t>
      </w:r>
      <w:r w:rsidRPr="00B45339">
        <w:t xml:space="preserve"> held on Thursday, April 9, 2020</w:t>
      </w:r>
      <w:r w:rsidR="00C21760">
        <w:t>,</w:t>
      </w:r>
      <w:r w:rsidRPr="00B45339">
        <w:t xml:space="preserve"> at 5:45 p.m.</w:t>
      </w:r>
      <w:r w:rsidR="00AC2BC7">
        <w:t xml:space="preserve"> and </w:t>
      </w:r>
      <w:r w:rsidR="0059025C">
        <w:t>June 10, 2021</w:t>
      </w:r>
      <w:r w:rsidR="00C21760">
        <w:t>,</w:t>
      </w:r>
      <w:r w:rsidR="0059025C">
        <w:t xml:space="preserve"> at 6:30 p.m.</w:t>
      </w:r>
      <w:r w:rsidRPr="00B45339">
        <w:t xml:space="preserve"> in the City Council Chambers at City Hall. The meeting</w:t>
      </w:r>
      <w:r w:rsidR="0059025C">
        <w:t>s</w:t>
      </w:r>
      <w:r w:rsidRPr="00B45339">
        <w:t xml:space="preserve"> </w:t>
      </w:r>
      <w:r w:rsidR="0059025C">
        <w:t>were</w:t>
      </w:r>
      <w:r w:rsidR="0059025C" w:rsidRPr="00B45339">
        <w:t xml:space="preserve"> </w:t>
      </w:r>
      <w:r w:rsidRPr="00B45339">
        <w:t xml:space="preserve">advertised in the </w:t>
      </w:r>
      <w:r w:rsidRPr="000F2D04">
        <w:rPr>
          <w:i/>
          <w:iCs/>
        </w:rPr>
        <w:t>Hesperia Daily Press</w:t>
      </w:r>
      <w:r w:rsidR="000F2D04">
        <w:t xml:space="preserve"> and</w:t>
      </w:r>
      <w:r w:rsidRPr="00B45339">
        <w:t xml:space="preserve"> </w:t>
      </w:r>
      <w:r w:rsidRPr="000F2D04">
        <w:rPr>
          <w:i/>
          <w:iCs/>
        </w:rPr>
        <w:t>Hesperia Star</w:t>
      </w:r>
      <w:r w:rsidRPr="00B45339">
        <w:t xml:space="preserve"> and special invitations were sent out to agencies serving low</w:t>
      </w:r>
      <w:r w:rsidR="000F2D04">
        <w:t>-</w:t>
      </w:r>
      <w:r w:rsidRPr="00B45339">
        <w:t xml:space="preserve"> and moderate</w:t>
      </w:r>
      <w:r w:rsidR="000F2D04">
        <w:t>-</w:t>
      </w:r>
      <w:r w:rsidRPr="00B45339">
        <w:t xml:space="preserve">income households, as well as persons with special needs. Agencies invited to the meeting are listed later in Section 1.3.3. </w:t>
      </w:r>
    </w:p>
    <w:p w14:paraId="57576312" w14:textId="65ADA581" w:rsidR="00D13178" w:rsidRPr="00B45339" w:rsidRDefault="00D13178" w:rsidP="00FF5E06">
      <w:pPr>
        <w:pStyle w:val="Heading3"/>
      </w:pPr>
      <w:bookmarkStart w:id="47" w:name="_Toc82600647"/>
      <w:r w:rsidRPr="00B45339">
        <w:t xml:space="preserve">Planning Commission </w:t>
      </w:r>
      <w:bookmarkEnd w:id="43"/>
      <w:bookmarkEnd w:id="44"/>
      <w:bookmarkEnd w:id="45"/>
      <w:bookmarkEnd w:id="46"/>
      <w:r w:rsidRPr="00B45339">
        <w:t>Public Hearing</w:t>
      </w:r>
      <w:bookmarkEnd w:id="47"/>
    </w:p>
    <w:p w14:paraId="34C9A010" w14:textId="2AC7C5AC" w:rsidR="00D13178" w:rsidRPr="00B45339" w:rsidRDefault="00D13178" w:rsidP="00D13178">
      <w:r w:rsidRPr="00B45339">
        <w:t xml:space="preserve">A public hearing was conducted on Thursday, </w:t>
      </w:r>
      <w:r w:rsidR="005110A9">
        <w:t>November 4, 2021</w:t>
      </w:r>
      <w:r w:rsidR="000B0871">
        <w:t>,</w:t>
      </w:r>
      <w:r w:rsidR="005110A9" w:rsidRPr="00B45339">
        <w:t xml:space="preserve"> </w:t>
      </w:r>
      <w:r w:rsidRPr="00B45339">
        <w:t xml:space="preserve">before the Planning Commission to review the </w:t>
      </w:r>
      <w:r w:rsidR="00172BBA" w:rsidRPr="00B45339">
        <w:t xml:space="preserve">draft </w:t>
      </w:r>
      <w:r w:rsidRPr="00B45339">
        <w:t xml:space="preserve">Housing Element. </w:t>
      </w:r>
    </w:p>
    <w:p w14:paraId="6169D07A" w14:textId="77777777" w:rsidR="00D13178" w:rsidRPr="00B45339" w:rsidRDefault="00D13178" w:rsidP="00FF5E06">
      <w:pPr>
        <w:pStyle w:val="Heading3"/>
      </w:pPr>
      <w:bookmarkStart w:id="48" w:name="_Toc220904634"/>
      <w:bookmarkStart w:id="49" w:name="_Toc223858097"/>
      <w:bookmarkStart w:id="50" w:name="_Toc223942446"/>
      <w:bookmarkStart w:id="51" w:name="_Toc228873605"/>
      <w:bookmarkStart w:id="52" w:name="_Toc82600648"/>
      <w:r w:rsidRPr="00B45339">
        <w:t>Consultation with Service Providers</w:t>
      </w:r>
      <w:bookmarkEnd w:id="48"/>
      <w:bookmarkEnd w:id="49"/>
      <w:bookmarkEnd w:id="50"/>
      <w:bookmarkEnd w:id="51"/>
      <w:bookmarkEnd w:id="52"/>
    </w:p>
    <w:p w14:paraId="5EDEE2E5" w14:textId="211338F8" w:rsidR="00D13178" w:rsidRPr="00B45339" w:rsidRDefault="00D13178" w:rsidP="00D13178">
      <w:pPr>
        <w:keepNext/>
        <w:keepLines/>
      </w:pPr>
      <w:r w:rsidRPr="00B45339">
        <w:t xml:space="preserve">To expand the efforts of community outreach, these service providers and agencies were solicited for input on housing needs. The following agencies were invited to the Community </w:t>
      </w:r>
      <w:r w:rsidR="00C65724">
        <w:t xml:space="preserve">Housing </w:t>
      </w:r>
      <w:r w:rsidR="00134D4C" w:rsidRPr="00B45339">
        <w:t xml:space="preserve">meeting </w:t>
      </w:r>
      <w:r w:rsidRPr="00B45339">
        <w:t>and the Planning Commission hearing:</w:t>
      </w:r>
    </w:p>
    <w:p w14:paraId="2E5AD4F9" w14:textId="77777777" w:rsidR="00BD721E" w:rsidRPr="00B45339" w:rsidRDefault="00BD721E" w:rsidP="00BD721E">
      <w:pPr>
        <w:pStyle w:val="Bullets01"/>
      </w:pPr>
      <w:r w:rsidRPr="00B45339">
        <w:t>Behavioral Awareness</w:t>
      </w:r>
    </w:p>
    <w:p w14:paraId="22F91AC1" w14:textId="77777777" w:rsidR="00D13178" w:rsidRDefault="00D13178" w:rsidP="00CA577D">
      <w:pPr>
        <w:pStyle w:val="Bullets01"/>
      </w:pPr>
      <w:r w:rsidRPr="00B45339">
        <w:t>Call for Life Pregnancy Center</w:t>
      </w:r>
    </w:p>
    <w:p w14:paraId="1AD0C9A2" w14:textId="3609C46E" w:rsidR="00BD721E" w:rsidRPr="00B45339" w:rsidRDefault="00BD721E" w:rsidP="00CA577D">
      <w:pPr>
        <w:pStyle w:val="Bullets01"/>
      </w:pPr>
      <w:r>
        <w:t xml:space="preserve">County of San Bernardino </w:t>
      </w:r>
    </w:p>
    <w:p w14:paraId="6C474CA5" w14:textId="77777777" w:rsidR="00D13178" w:rsidRPr="00B45339" w:rsidRDefault="00D13178" w:rsidP="00CA577D">
      <w:pPr>
        <w:pStyle w:val="Bullets01"/>
      </w:pPr>
      <w:r w:rsidRPr="00B45339">
        <w:t>Feed My Sheep</w:t>
      </w:r>
    </w:p>
    <w:p w14:paraId="2FC472CB" w14:textId="77777777" w:rsidR="00B67C9C" w:rsidRDefault="00B67C9C" w:rsidP="00B67C9C">
      <w:pPr>
        <w:pStyle w:val="Bullets01"/>
      </w:pPr>
      <w:r w:rsidRPr="00B45339">
        <w:t>Hesperia Housing Authority</w:t>
      </w:r>
    </w:p>
    <w:p w14:paraId="07863217" w14:textId="77777777" w:rsidR="00B67C9C" w:rsidRPr="00B45339" w:rsidRDefault="00B67C9C" w:rsidP="00B67C9C">
      <w:pPr>
        <w:pStyle w:val="Bullets01"/>
      </w:pPr>
      <w:r w:rsidRPr="00B45339">
        <w:t>Hesperia Police Department</w:t>
      </w:r>
    </w:p>
    <w:p w14:paraId="687A493A" w14:textId="77777777" w:rsidR="00D13178" w:rsidRPr="00B45339" w:rsidRDefault="00D13178" w:rsidP="00CA577D">
      <w:pPr>
        <w:pStyle w:val="Bullets01"/>
      </w:pPr>
      <w:r w:rsidRPr="00B45339">
        <w:t>High Desert Communities Food Bank</w:t>
      </w:r>
    </w:p>
    <w:p w14:paraId="36581FB8" w14:textId="77777777" w:rsidR="00D13178" w:rsidRDefault="00D13178" w:rsidP="00CA577D">
      <w:pPr>
        <w:pStyle w:val="Bullets01"/>
      </w:pPr>
      <w:r w:rsidRPr="00B45339">
        <w:t>High Desert Domestic Violence</w:t>
      </w:r>
    </w:p>
    <w:p w14:paraId="21141E98" w14:textId="77777777" w:rsidR="00B67C9C" w:rsidRPr="00B45339" w:rsidRDefault="00B67C9C" w:rsidP="00B67C9C">
      <w:pPr>
        <w:pStyle w:val="Bullets01"/>
      </w:pPr>
      <w:r w:rsidRPr="00B45339">
        <w:t>High Desert Homeless Services</w:t>
      </w:r>
    </w:p>
    <w:p w14:paraId="6DC5B407" w14:textId="77777777" w:rsidR="00D13178" w:rsidRDefault="00D13178" w:rsidP="00CA577D">
      <w:pPr>
        <w:pStyle w:val="Bullets01"/>
      </w:pPr>
      <w:r w:rsidRPr="00B45339">
        <w:t>Holy Family Food Bank</w:t>
      </w:r>
    </w:p>
    <w:p w14:paraId="4876F82B" w14:textId="5B9D80D7" w:rsidR="00BD721E" w:rsidRPr="00B45339" w:rsidRDefault="00BD721E" w:rsidP="00BD721E">
      <w:pPr>
        <w:pStyle w:val="Bullets01"/>
      </w:pPr>
      <w:r w:rsidRPr="00B45339">
        <w:t>Inland Fair Housing</w:t>
      </w:r>
      <w:r>
        <w:t xml:space="preserve"> and Mediation Board</w:t>
      </w:r>
    </w:p>
    <w:p w14:paraId="549856BF" w14:textId="77777777" w:rsidR="00D13178" w:rsidRPr="00B45339" w:rsidRDefault="00D13178" w:rsidP="00CA577D">
      <w:pPr>
        <w:pStyle w:val="Bullets01"/>
      </w:pPr>
      <w:r w:rsidRPr="00B45339">
        <w:t>Kid 2 Kid Closet</w:t>
      </w:r>
    </w:p>
    <w:p w14:paraId="1B4C78CB" w14:textId="77777777" w:rsidR="00B67C9C" w:rsidRPr="00B45339" w:rsidRDefault="00B67C9C" w:rsidP="00B67C9C">
      <w:pPr>
        <w:pStyle w:val="Bullets01"/>
      </w:pPr>
      <w:r w:rsidRPr="00B45339">
        <w:t>Legal Aid Society of San Bernardino</w:t>
      </w:r>
      <w:r>
        <w:t xml:space="preserve"> (Legal Aid)</w:t>
      </w:r>
    </w:p>
    <w:p w14:paraId="7344ADEF" w14:textId="77777777" w:rsidR="00D13178" w:rsidRPr="00B45339" w:rsidRDefault="00D13178" w:rsidP="00CA577D">
      <w:pPr>
        <w:pStyle w:val="Bullets01"/>
      </w:pPr>
      <w:r w:rsidRPr="00B45339">
        <w:t>Moses House Ministries</w:t>
      </w:r>
    </w:p>
    <w:p w14:paraId="59B48C8F" w14:textId="77777777" w:rsidR="00B67C9C" w:rsidRPr="00B45339" w:rsidRDefault="00B67C9C" w:rsidP="00B67C9C">
      <w:pPr>
        <w:pStyle w:val="Bullets01"/>
      </w:pPr>
      <w:r w:rsidRPr="00B45339">
        <w:t>Oak Hills Food Bank</w:t>
      </w:r>
    </w:p>
    <w:p w14:paraId="4426E16A" w14:textId="77777777" w:rsidR="00B67C9C" w:rsidRPr="00B45339" w:rsidRDefault="00B67C9C" w:rsidP="00B67C9C">
      <w:pPr>
        <w:pStyle w:val="Bullets01"/>
      </w:pPr>
      <w:r w:rsidRPr="00B45339">
        <w:t>San Bernardino County Library Administration</w:t>
      </w:r>
    </w:p>
    <w:p w14:paraId="186A8360" w14:textId="2B23D3D1" w:rsidR="00BD721E" w:rsidRPr="00B45339" w:rsidRDefault="00BD721E" w:rsidP="00BD721E">
      <w:pPr>
        <w:pStyle w:val="Bullets01"/>
      </w:pPr>
      <w:r w:rsidRPr="00B45339">
        <w:t>San Bernardino County Office of Homeless Services</w:t>
      </w:r>
    </w:p>
    <w:p w14:paraId="2CD18DC8" w14:textId="06D561E8" w:rsidR="00D13178" w:rsidRPr="00B45339" w:rsidRDefault="00D13178" w:rsidP="00CA577D">
      <w:pPr>
        <w:pStyle w:val="Bullets01"/>
      </w:pPr>
      <w:r w:rsidRPr="00B45339">
        <w:t>Victor Valley Community Services</w:t>
      </w:r>
      <w:r w:rsidR="00B67C9C">
        <w:t xml:space="preserve"> Council</w:t>
      </w:r>
    </w:p>
    <w:p w14:paraId="7E38F11E" w14:textId="77777777" w:rsidR="00D13178" w:rsidRPr="00B45339" w:rsidRDefault="00D13178" w:rsidP="00CA577D">
      <w:pPr>
        <w:pStyle w:val="Bullets01"/>
      </w:pPr>
      <w:r w:rsidRPr="00B45339">
        <w:t>Victor Valley Domestic Violence</w:t>
      </w:r>
    </w:p>
    <w:p w14:paraId="69870654" w14:textId="77777777" w:rsidR="00D13178" w:rsidRPr="00B45339" w:rsidRDefault="00D13178" w:rsidP="00CA577D">
      <w:pPr>
        <w:pStyle w:val="Bullets01"/>
      </w:pPr>
      <w:r w:rsidRPr="00B45339">
        <w:t>Victor Valley Family Resource Center</w:t>
      </w:r>
    </w:p>
    <w:p w14:paraId="3201314A" w14:textId="49BB4D81" w:rsidR="00D13178" w:rsidRPr="00B45339" w:rsidRDefault="00D13178" w:rsidP="00FF5E06">
      <w:pPr>
        <w:pStyle w:val="Heading3"/>
      </w:pPr>
      <w:bookmarkStart w:id="53" w:name="_Toc220904635"/>
      <w:bookmarkStart w:id="54" w:name="_Toc223858098"/>
      <w:bookmarkStart w:id="55" w:name="_Toc223942447"/>
      <w:bookmarkStart w:id="56" w:name="_Toc228873606"/>
      <w:bookmarkStart w:id="57" w:name="_Toc82600649"/>
      <w:r w:rsidRPr="00B45339">
        <w:t>Public Review of Draft Housing Element</w:t>
      </w:r>
      <w:bookmarkEnd w:id="53"/>
      <w:bookmarkEnd w:id="54"/>
      <w:bookmarkEnd w:id="55"/>
      <w:bookmarkEnd w:id="56"/>
      <w:bookmarkEnd w:id="57"/>
    </w:p>
    <w:p w14:paraId="31E52769" w14:textId="349107C8" w:rsidR="00D13178" w:rsidRPr="00B45339" w:rsidRDefault="00D13178" w:rsidP="00D13178">
      <w:r w:rsidRPr="00B45339">
        <w:t xml:space="preserve">The </w:t>
      </w:r>
      <w:r w:rsidR="00C65724" w:rsidRPr="00B45339">
        <w:t xml:space="preserve">draft </w:t>
      </w:r>
      <w:r w:rsidRPr="00B45339">
        <w:t>Hesperia Housing Element was available for public review at the following locations:</w:t>
      </w:r>
    </w:p>
    <w:p w14:paraId="2AD802E8" w14:textId="6C407A79" w:rsidR="00D13178" w:rsidRPr="00B45339" w:rsidRDefault="00D13178" w:rsidP="00CA577D">
      <w:pPr>
        <w:pStyle w:val="Bullets01"/>
      </w:pPr>
      <w:r w:rsidRPr="00B45339">
        <w:t>City Hall</w:t>
      </w:r>
      <w:r w:rsidR="004962E9">
        <w:t>—</w:t>
      </w:r>
      <w:r w:rsidR="0059025C">
        <w:t>from April 3, 2020</w:t>
      </w:r>
      <w:r w:rsidR="00C65724">
        <w:t>,</w:t>
      </w:r>
      <w:r w:rsidR="0059025C">
        <w:t xml:space="preserve"> through May 18, 2020</w:t>
      </w:r>
    </w:p>
    <w:p w14:paraId="3BF44E9B" w14:textId="308DD855" w:rsidR="00D13178" w:rsidRPr="00B45339" w:rsidRDefault="00D13178" w:rsidP="00CA577D">
      <w:pPr>
        <w:pStyle w:val="Bullets01"/>
      </w:pPr>
      <w:r w:rsidRPr="00B45339">
        <w:t>City Library</w:t>
      </w:r>
      <w:r w:rsidR="004962E9">
        <w:t>—</w:t>
      </w:r>
      <w:r w:rsidR="0059025C">
        <w:t>from April 3, 2020</w:t>
      </w:r>
      <w:r w:rsidR="00C65724">
        <w:t>,</w:t>
      </w:r>
      <w:r w:rsidR="0059025C">
        <w:t xml:space="preserve"> th</w:t>
      </w:r>
      <w:r w:rsidR="00C65724">
        <w:t>r</w:t>
      </w:r>
      <w:r w:rsidR="0059025C">
        <w:t>ough May 18, 2020</w:t>
      </w:r>
    </w:p>
    <w:p w14:paraId="578F53F3" w14:textId="744C726C" w:rsidR="003544AB" w:rsidRPr="00B45339" w:rsidRDefault="00D13178">
      <w:pPr>
        <w:pStyle w:val="Bullets01"/>
      </w:pPr>
      <w:r w:rsidRPr="00B45339">
        <w:t>City Website</w:t>
      </w:r>
      <w:r w:rsidR="004962E9">
        <w:t>—</w:t>
      </w:r>
      <w:r w:rsidR="002F4837" w:rsidRPr="002F4837">
        <w:t>The Housing Element was made available on the City’s website beginning on March 18</w:t>
      </w:r>
      <w:r w:rsidR="002F4837" w:rsidRPr="00D75289">
        <w:rPr>
          <w:vertAlign w:val="superscript"/>
        </w:rPr>
        <w:t>th</w:t>
      </w:r>
      <w:r w:rsidR="006715B2">
        <w:t>, 2022</w:t>
      </w:r>
      <w:r w:rsidR="002F4837" w:rsidRPr="002F4837">
        <w:t xml:space="preserve">. </w:t>
      </w:r>
      <w:r w:rsidR="0001661E">
        <w:t>Written comments are accepted</w:t>
      </w:r>
      <w:r w:rsidR="006715B2">
        <w:t xml:space="preserve"> via this website</w:t>
      </w:r>
      <w:r w:rsidR="0001661E">
        <w:t xml:space="preserve"> </w:t>
      </w:r>
      <w:r w:rsidR="0059025C">
        <w:t>at any time</w:t>
      </w:r>
      <w:r w:rsidR="00C647E6">
        <w:t xml:space="preserve">, however no </w:t>
      </w:r>
      <w:r w:rsidR="003544AB">
        <w:t xml:space="preserve">. Additionally, individuals who had previously commented on the Housing Element </w:t>
      </w:r>
      <w:r w:rsidR="00E52D02">
        <w:t xml:space="preserve">were directly notified via e-mail of </w:t>
      </w:r>
      <w:r w:rsidR="00D75289">
        <w:t xml:space="preserve">the document’s availability. </w:t>
      </w:r>
      <w:r w:rsidR="003544AB">
        <w:t xml:space="preserve"> </w:t>
      </w:r>
    </w:p>
    <w:p w14:paraId="597C6274" w14:textId="025252FE" w:rsidR="00D13178" w:rsidRPr="00B45339" w:rsidRDefault="00D13178" w:rsidP="00FF5E06">
      <w:pPr>
        <w:pStyle w:val="Heading3"/>
      </w:pPr>
      <w:bookmarkStart w:id="58" w:name="_Toc220904636"/>
      <w:bookmarkStart w:id="59" w:name="_Toc223858099"/>
      <w:bookmarkStart w:id="60" w:name="_Toc223942448"/>
      <w:bookmarkStart w:id="61" w:name="_Toc228873607"/>
      <w:bookmarkStart w:id="62" w:name="_Toc82600650"/>
      <w:r w:rsidRPr="00B45339">
        <w:t>Public Hearings</w:t>
      </w:r>
      <w:bookmarkEnd w:id="58"/>
      <w:bookmarkEnd w:id="59"/>
      <w:bookmarkEnd w:id="60"/>
      <w:bookmarkEnd w:id="61"/>
      <w:bookmarkEnd w:id="62"/>
    </w:p>
    <w:p w14:paraId="28A1FC75" w14:textId="75EBBBA6" w:rsidR="00D13178" w:rsidRPr="00B45339" w:rsidRDefault="00D13178" w:rsidP="00D13178">
      <w:r w:rsidRPr="00B45339">
        <w:t xml:space="preserve">Public hearings were conducted before the Planning Commission on ____ and City Council on ____ prior to adoption of the </w:t>
      </w:r>
      <w:r w:rsidR="00CD43EC" w:rsidRPr="00B45339">
        <w:t xml:space="preserve">final </w:t>
      </w:r>
      <w:r w:rsidR="00CD43EC">
        <w:t xml:space="preserve">Housing </w:t>
      </w:r>
      <w:r w:rsidRPr="00B45339">
        <w:t xml:space="preserve">Element. </w:t>
      </w:r>
    </w:p>
    <w:p w14:paraId="21622EF8" w14:textId="08FB820F" w:rsidR="00D13178" w:rsidRPr="00B45339" w:rsidRDefault="00D13178" w:rsidP="006A69DE">
      <w:pPr>
        <w:pStyle w:val="Heading2"/>
      </w:pPr>
      <w:bookmarkStart w:id="63" w:name="_Toc220904637"/>
      <w:bookmarkStart w:id="64" w:name="_Toc223850248"/>
      <w:bookmarkStart w:id="65" w:name="_Toc223858100"/>
      <w:bookmarkStart w:id="66" w:name="_Toc223942449"/>
      <w:bookmarkStart w:id="67" w:name="_Toc228873608"/>
      <w:bookmarkStart w:id="68" w:name="_Toc82600651"/>
      <w:bookmarkStart w:id="69" w:name="_Toc97123532"/>
      <w:r w:rsidRPr="00B45339">
        <w:t>Relationship to Other General Plan Elements</w:t>
      </w:r>
      <w:bookmarkEnd w:id="63"/>
      <w:bookmarkEnd w:id="64"/>
      <w:bookmarkEnd w:id="65"/>
      <w:bookmarkEnd w:id="66"/>
      <w:bookmarkEnd w:id="67"/>
      <w:bookmarkEnd w:id="68"/>
      <w:bookmarkEnd w:id="69"/>
    </w:p>
    <w:p w14:paraId="678754CB" w14:textId="240A6A79" w:rsidR="00D13178" w:rsidRPr="00B45339" w:rsidRDefault="00D13178" w:rsidP="00D13178">
      <w:pPr>
        <w:keepNext/>
        <w:keepLines/>
      </w:pPr>
      <w:r w:rsidRPr="00B45339">
        <w:t xml:space="preserve">The Hesperia General Plan consists of seven elements: 1) Land Use; 2) Circulation; 3) Open Space; 4) Conservation; 5) Safety; 6) Noise; and 7) Housing. This Housing Element was prepared under the requirements of Senate Bill </w:t>
      </w:r>
      <w:r w:rsidR="00511236">
        <w:t>(</w:t>
      </w:r>
      <w:r w:rsidRPr="00B45339">
        <w:t>SB</w:t>
      </w:r>
      <w:r w:rsidR="00511236">
        <w:t>)</w:t>
      </w:r>
      <w:r w:rsidRPr="00B45339">
        <w:t xml:space="preserve"> 375, which established a new </w:t>
      </w:r>
      <w:r w:rsidR="00511236">
        <w:t>eight</w:t>
      </w:r>
      <w:r w:rsidRPr="00B45339">
        <w:t>-year Housing Element cycle, beginning October 15, 20</w:t>
      </w:r>
      <w:r w:rsidR="0054132E" w:rsidRPr="00B45339">
        <w:t>21</w:t>
      </w:r>
      <w:r w:rsidR="00511236">
        <w:t>.</w:t>
      </w:r>
    </w:p>
    <w:p w14:paraId="49941528" w14:textId="4D55C12C" w:rsidR="00FE51E9" w:rsidRPr="00B45339" w:rsidRDefault="00D13178" w:rsidP="00FE51E9">
      <w:r w:rsidRPr="00B45339">
        <w:t xml:space="preserve">The Housing Element complements other General Plan elements and is consistent with the policies and proposals set forth by the </w:t>
      </w:r>
      <w:r w:rsidR="00511236">
        <w:t xml:space="preserve">General </w:t>
      </w:r>
      <w:r w:rsidRPr="00B45339">
        <w:t xml:space="preserve">Plan. For example, residential densities established in the Land Use Element are incorporated within the Housing Element and form the basis for establishing the residential capacity within the City. Environmental constraints identified in the Safety Element, such as areas of the City in which potential residential development could be impacted by flood waters, are recognized in the Housing Element. As individual elements of the General Plan are updated/amended in the future, the City will review and revise the Housing Element </w:t>
      </w:r>
      <w:r w:rsidR="0002053B">
        <w:t xml:space="preserve">as necessary </w:t>
      </w:r>
      <w:r w:rsidRPr="00B45339">
        <w:t xml:space="preserve">to ensure </w:t>
      </w:r>
      <w:r w:rsidR="007C0179">
        <w:t xml:space="preserve">that </w:t>
      </w:r>
      <w:r w:rsidRPr="00B45339">
        <w:t>internal consistency is maintained.</w:t>
      </w:r>
    </w:p>
    <w:p w14:paraId="25B0C3FC" w14:textId="77777777" w:rsidR="00E2794E" w:rsidRPr="00B45339" w:rsidRDefault="00E2794E" w:rsidP="00FF5E06">
      <w:pPr>
        <w:pStyle w:val="Heading3"/>
      </w:pPr>
      <w:bookmarkStart w:id="70" w:name="_Toc82600652"/>
      <w:r w:rsidRPr="00B45339">
        <w:t>Safety Element</w:t>
      </w:r>
      <w:bookmarkEnd w:id="70"/>
    </w:p>
    <w:p w14:paraId="095B6A46" w14:textId="79A87CD8" w:rsidR="00E2794E" w:rsidRPr="00B45339" w:rsidRDefault="00E2794E" w:rsidP="00E2794E">
      <w:r w:rsidRPr="00B45339">
        <w:t xml:space="preserve">Per Assembly Bill (AB) 162 (Government Code Section 65302.g.3), upon the next revision of the Housing Element on or after January 1, 2014, the Safety Element shall be reviewed and updated as necessary to address the risk of fire for land classified as </w:t>
      </w:r>
      <w:r w:rsidR="00422ABB" w:rsidRPr="00B45339">
        <w:t>State Responsibility Areas</w:t>
      </w:r>
      <w:r w:rsidRPr="00B45339">
        <w:t xml:space="preserve">, as defined in Section 4102 of the Public Resources Code, and land classified as Very High Fire Hazard Severity Zones, as defined in Section 51177. SB 379 (Government Code Section 65302.g.4) requires that the Safety Element be reviewed and updated as necessary to address climate change adaptation and applicable resiliency strategies. SB 1035 (Government Code Section 65302.g.6) requires that the Safety Element be reviewed and updated as needed upon each revision of the Housing Element or local hazard mitigation plan, but not less than once every eight years. SB 99 (Government Code Section 65302.g.5) requires that on or after January 1, 2020, the Safety Element include information to identify residential developments in hazard areas that do not have at least two </w:t>
      </w:r>
      <w:r w:rsidR="00E36768">
        <w:t xml:space="preserve">emergency </w:t>
      </w:r>
      <w:r w:rsidRPr="00B45339">
        <w:t xml:space="preserve">evacuation routes. Upon adoption of the Housing Element, the City will </w:t>
      </w:r>
      <w:r w:rsidR="00507705">
        <w:t xml:space="preserve">complete </w:t>
      </w:r>
      <w:r w:rsidRPr="00B45339">
        <w:t>the required update to the Safety Element, as required by the Government Code.</w:t>
      </w:r>
    </w:p>
    <w:p w14:paraId="1308BD19" w14:textId="77777777" w:rsidR="00A81364" w:rsidRPr="00B45339" w:rsidRDefault="00A81364" w:rsidP="00FF5E06">
      <w:pPr>
        <w:pStyle w:val="Heading3"/>
      </w:pPr>
      <w:bookmarkStart w:id="71" w:name="_Toc82600653"/>
      <w:r w:rsidRPr="00B45339">
        <w:t>Environmental Justice</w:t>
      </w:r>
      <w:r w:rsidR="00DB6532" w:rsidRPr="00B45339">
        <w:t xml:space="preserve"> Element</w:t>
      </w:r>
      <w:bookmarkEnd w:id="71"/>
    </w:p>
    <w:p w14:paraId="514B2E5D" w14:textId="33CE83C9" w:rsidR="00A81364" w:rsidRPr="00B45339" w:rsidRDefault="00A81364" w:rsidP="00A81364">
      <w:r w:rsidRPr="00B45339">
        <w:t xml:space="preserve">Pursuant to </w:t>
      </w:r>
      <w:r w:rsidR="00FE5EE1">
        <w:t xml:space="preserve">SB </w:t>
      </w:r>
      <w:r w:rsidRPr="00B45339">
        <w:t xml:space="preserve">1000, jurisdictions that have “disadvantaged communities” must adopt a new Environmental Justice Element upon the </w:t>
      </w:r>
      <w:r w:rsidR="00507705" w:rsidRPr="00B45339">
        <w:t>re</w:t>
      </w:r>
      <w:r w:rsidR="00507705">
        <w:t>vision</w:t>
      </w:r>
      <w:r w:rsidR="00507705" w:rsidRPr="00B45339">
        <w:t xml:space="preserve"> </w:t>
      </w:r>
      <w:r w:rsidRPr="00B45339">
        <w:t xml:space="preserve">of two or more elements of the General Plan. </w:t>
      </w:r>
    </w:p>
    <w:p w14:paraId="50A572EC" w14:textId="40674672" w:rsidR="009F14EE" w:rsidRPr="00B45339" w:rsidRDefault="00A81364" w:rsidP="00D13178">
      <w:r w:rsidRPr="00B45339">
        <w:t xml:space="preserve">Upon the adoption of two or more General Plan element updates, the City will be required </w:t>
      </w:r>
      <w:r w:rsidR="00F02ABA">
        <w:t xml:space="preserve">to </w:t>
      </w:r>
      <w:r w:rsidRPr="00B45339">
        <w:t xml:space="preserve">include an Environmental Justice Element to address the needs and health of “disadvantaged communities,” as defined in the state government code. </w:t>
      </w:r>
      <w:r w:rsidR="00DB6532" w:rsidRPr="00B45339">
        <w:t>Jurisdictions with census tract CalEnviroScreen (CES) scores in the top 25th percentile of the state are mandated to adopt Environmental Justice Elements. Hesperia contains a single tract</w:t>
      </w:r>
      <w:r w:rsidRPr="00B45339">
        <w:t xml:space="preserve"> </w:t>
      </w:r>
      <w:r w:rsidR="00DB6532" w:rsidRPr="00B45339">
        <w:t>(Tract 6071010011)</w:t>
      </w:r>
      <w:r w:rsidR="00DC3851">
        <w:t xml:space="preserve"> that</w:t>
      </w:r>
      <w:r w:rsidRPr="00B45339">
        <w:t xml:space="preserve"> meet</w:t>
      </w:r>
      <w:r w:rsidR="04DA0EC3" w:rsidRPr="00B45339">
        <w:t>s</w:t>
      </w:r>
      <w:r w:rsidRPr="00B45339">
        <w:t xml:space="preserve"> the definition of a disadvantaged community and will thus be required to adopt amendments to the </w:t>
      </w:r>
      <w:r w:rsidR="00AB7FD0">
        <w:t>G</w:t>
      </w:r>
      <w:r w:rsidRPr="00B45339">
        <w:t xml:space="preserve">eneral </w:t>
      </w:r>
      <w:r w:rsidR="00AB7FD0">
        <w:t>P</w:t>
      </w:r>
      <w:r w:rsidRPr="00B45339">
        <w:t xml:space="preserve">lan addressing the needs of north Hesperia. </w:t>
      </w:r>
      <w:r w:rsidR="003A3883" w:rsidRPr="00B45339">
        <w:t>The City will begin drafting the Environmental Justice Element concurrently with the Safety Element.</w:t>
      </w:r>
    </w:p>
    <w:p w14:paraId="1AE69760" w14:textId="3597CD66" w:rsidR="00D13178" w:rsidRPr="00B45339" w:rsidRDefault="00D13178" w:rsidP="006A69DE">
      <w:pPr>
        <w:pStyle w:val="Heading2"/>
      </w:pPr>
      <w:bookmarkStart w:id="72" w:name="_Toc220904638"/>
      <w:bookmarkStart w:id="73" w:name="_Toc223850249"/>
      <w:bookmarkStart w:id="74" w:name="_Toc223858101"/>
      <w:bookmarkStart w:id="75" w:name="_Toc223942450"/>
      <w:bookmarkStart w:id="76" w:name="_Toc228873609"/>
      <w:bookmarkStart w:id="77" w:name="_Toc82600654"/>
      <w:bookmarkStart w:id="78" w:name="_Toc97123533"/>
      <w:r w:rsidRPr="00B45339">
        <w:t>Data Sources</w:t>
      </w:r>
      <w:bookmarkEnd w:id="72"/>
      <w:bookmarkEnd w:id="73"/>
      <w:bookmarkEnd w:id="74"/>
      <w:bookmarkEnd w:id="75"/>
      <w:bookmarkEnd w:id="76"/>
      <w:bookmarkEnd w:id="77"/>
      <w:bookmarkEnd w:id="78"/>
    </w:p>
    <w:p w14:paraId="0126EB11" w14:textId="4761644E" w:rsidR="00D13178" w:rsidRPr="00B45339" w:rsidRDefault="00D13178" w:rsidP="00D13178">
      <w:r w:rsidRPr="00B45339">
        <w:t xml:space="preserve">In preparing the Housing Element, various sources of information were consulted. The 2010 Census, as well as the American Community Survey, provide the basis for population and household characteristics. In addition, the 2010 Census must be used in the Housing Element to ensure consistency with other </w:t>
      </w:r>
      <w:r w:rsidR="000F6EBF" w:rsidRPr="00B45339">
        <w:t xml:space="preserve">regional, state, and federal </w:t>
      </w:r>
      <w:r w:rsidRPr="00B45339">
        <w:t>housing plans. Several sources are used to provide reliable updates of the 2010 Census</w:t>
      </w:r>
      <w:r w:rsidR="000F6EBF">
        <w:t>,</w:t>
      </w:r>
      <w:r w:rsidRPr="00B45339">
        <w:t xml:space="preserve"> including the following:</w:t>
      </w:r>
    </w:p>
    <w:p w14:paraId="2CAB1C2C" w14:textId="02D3404D" w:rsidR="00D13178" w:rsidRPr="00B45339" w:rsidRDefault="00D13178" w:rsidP="00CA577D">
      <w:pPr>
        <w:pStyle w:val="Bullets01"/>
      </w:pPr>
      <w:r w:rsidRPr="00B45339">
        <w:t xml:space="preserve">Population and demographic data updated by the </w:t>
      </w:r>
      <w:r w:rsidR="000F6EBF">
        <w:t>California</w:t>
      </w:r>
      <w:r w:rsidRPr="00B45339">
        <w:t xml:space="preserve"> Department of Finance</w:t>
      </w:r>
    </w:p>
    <w:p w14:paraId="3B649223" w14:textId="77777777" w:rsidR="00D13178" w:rsidRPr="00B45339" w:rsidRDefault="00D13178" w:rsidP="00CA577D">
      <w:pPr>
        <w:pStyle w:val="Bullets01"/>
      </w:pPr>
      <w:r w:rsidRPr="00B45339">
        <w:t>Housing market information, such as home sales and rents</w:t>
      </w:r>
    </w:p>
    <w:p w14:paraId="1C470D80" w14:textId="376AEB27" w:rsidR="00D13178" w:rsidRPr="00B45339" w:rsidRDefault="00D13178" w:rsidP="00CA577D">
      <w:pPr>
        <w:pStyle w:val="Bullets01"/>
      </w:pPr>
      <w:r w:rsidRPr="00B45339">
        <w:t xml:space="preserve">Special needs populations </w:t>
      </w:r>
      <w:r w:rsidR="0066089F">
        <w:t xml:space="preserve">information, including </w:t>
      </w:r>
      <w:r w:rsidRPr="00B45339">
        <w:t>services available to them</w:t>
      </w:r>
    </w:p>
    <w:p w14:paraId="6CDDB799" w14:textId="77777777" w:rsidR="00D13178" w:rsidRPr="00B45339" w:rsidRDefault="00D13178" w:rsidP="00CA577D">
      <w:pPr>
        <w:pStyle w:val="Bullets01"/>
      </w:pPr>
      <w:r w:rsidRPr="00B45339">
        <w:t>Lending patterns for home purchase and home improvement loans</w:t>
      </w:r>
    </w:p>
    <w:p w14:paraId="7F1BAB2F" w14:textId="079A50EA" w:rsidR="001D0138" w:rsidRPr="00B45339" w:rsidRDefault="00D13178" w:rsidP="001D0138">
      <w:r w:rsidRPr="00B45339">
        <w:t>In addition to the 2010 Census</w:t>
      </w:r>
      <w:r w:rsidR="00193707">
        <w:t xml:space="preserve"> and </w:t>
      </w:r>
      <w:r w:rsidR="007C2A13" w:rsidRPr="007C2A13">
        <w:t>American Community Survey</w:t>
      </w:r>
      <w:r w:rsidRPr="00B45339">
        <w:t xml:space="preserve">, </w:t>
      </w:r>
      <w:r w:rsidR="00193707">
        <w:t>s</w:t>
      </w:r>
      <w:r w:rsidRPr="00B45339">
        <w:t>tate and local sources, as well as real estate and title company reports</w:t>
      </w:r>
      <w:r w:rsidR="00193707">
        <w:t>,</w:t>
      </w:r>
      <w:r w:rsidRPr="00B45339">
        <w:t xml:space="preserve"> were consulted to provide the most recent picture of the City’s housing. In some cases, the 2010 Census has the most recent data available. </w:t>
      </w:r>
      <w:bookmarkStart w:id="79" w:name="_Toc220904639"/>
      <w:bookmarkStart w:id="80" w:name="_Toc223850250"/>
      <w:bookmarkStart w:id="81" w:name="_Toc223858102"/>
      <w:bookmarkStart w:id="82" w:name="_Toc223942451"/>
      <w:bookmarkStart w:id="83" w:name="_Toc228873610"/>
    </w:p>
    <w:p w14:paraId="64D8189B" w14:textId="06D67329" w:rsidR="00D13178" w:rsidRPr="00B45339" w:rsidRDefault="00D13178" w:rsidP="00FA633E">
      <w:pPr>
        <w:pStyle w:val="Heading1"/>
      </w:pPr>
      <w:bookmarkStart w:id="84" w:name="_Toc82600655"/>
      <w:bookmarkStart w:id="85" w:name="_Toc97123534"/>
      <w:r w:rsidRPr="00B45339">
        <w:t>Community Profile</w:t>
      </w:r>
      <w:bookmarkEnd w:id="79"/>
      <w:bookmarkEnd w:id="80"/>
      <w:bookmarkEnd w:id="81"/>
      <w:bookmarkEnd w:id="82"/>
      <w:bookmarkEnd w:id="83"/>
      <w:bookmarkEnd w:id="84"/>
      <w:bookmarkEnd w:id="85"/>
    </w:p>
    <w:p w14:paraId="078949EC" w14:textId="573450F1" w:rsidR="00D13178" w:rsidRPr="00B45339" w:rsidRDefault="00D13178" w:rsidP="00D13178">
      <w:r w:rsidRPr="00B45339">
        <w:t>Ensuring adequate housing for all Hesperia’s present and future residents is a primary housing goal for the City. To realize this goal, the City must effectively target its programs and resources toward those households with the greatest need. This chapter discusses the characteristics of the City population and housing stock in order to better define the nature and extent of unmet housing needs in Hesperia.</w:t>
      </w:r>
    </w:p>
    <w:p w14:paraId="52B05D43" w14:textId="00EA9128" w:rsidR="00D13178" w:rsidRPr="00B45339" w:rsidRDefault="00D13178" w:rsidP="006A69DE">
      <w:pPr>
        <w:pStyle w:val="Heading2"/>
      </w:pPr>
      <w:bookmarkStart w:id="86" w:name="_Toc220904640"/>
      <w:bookmarkStart w:id="87" w:name="_Toc223850251"/>
      <w:bookmarkStart w:id="88" w:name="_Toc223858103"/>
      <w:bookmarkStart w:id="89" w:name="_Toc223942452"/>
      <w:bookmarkStart w:id="90" w:name="_Toc228873611"/>
      <w:bookmarkStart w:id="91" w:name="_Toc82600656"/>
      <w:bookmarkStart w:id="92" w:name="_Toc97123535"/>
      <w:r w:rsidRPr="00B45339">
        <w:t>Demographic Profile</w:t>
      </w:r>
      <w:bookmarkEnd w:id="86"/>
      <w:bookmarkEnd w:id="87"/>
      <w:bookmarkEnd w:id="88"/>
      <w:bookmarkEnd w:id="89"/>
      <w:bookmarkEnd w:id="90"/>
      <w:bookmarkEnd w:id="91"/>
      <w:bookmarkEnd w:id="92"/>
    </w:p>
    <w:p w14:paraId="5FDC8729" w14:textId="0ACBB54F" w:rsidR="00D13178" w:rsidRPr="00B45339" w:rsidRDefault="00D13178" w:rsidP="00D13178">
      <w:r w:rsidRPr="00B45339">
        <w:t>Population characteristics affect the amount and type of housing needed in a community. Factors such as population growth, age and income distribution, and employment trends influence needs such as the type of housing needed and the ability to afford housing.</w:t>
      </w:r>
    </w:p>
    <w:p w14:paraId="12E9FC90" w14:textId="19085A5C" w:rsidR="00D13178" w:rsidRPr="00B45339" w:rsidRDefault="00D13178" w:rsidP="00FF5E06">
      <w:pPr>
        <w:pStyle w:val="Heading3"/>
      </w:pPr>
      <w:bookmarkStart w:id="93" w:name="_Toc220904641"/>
      <w:bookmarkStart w:id="94" w:name="_Toc223858104"/>
      <w:bookmarkStart w:id="95" w:name="_Toc223942453"/>
      <w:bookmarkStart w:id="96" w:name="_Toc228873612"/>
      <w:bookmarkStart w:id="97" w:name="_Toc82600657"/>
      <w:r w:rsidRPr="00B45339">
        <w:t>Population Growth</w:t>
      </w:r>
      <w:bookmarkEnd w:id="93"/>
      <w:bookmarkEnd w:id="94"/>
      <w:bookmarkEnd w:id="95"/>
      <w:bookmarkEnd w:id="96"/>
      <w:bookmarkEnd w:id="97"/>
      <w:r w:rsidRPr="00B45339">
        <w:t xml:space="preserve"> </w:t>
      </w:r>
    </w:p>
    <w:p w14:paraId="2A67587F" w14:textId="78AC170C" w:rsidR="00D13178" w:rsidRPr="00B45339" w:rsidRDefault="00D13178" w:rsidP="00D13178">
      <w:r w:rsidRPr="00B45339">
        <w:t>Hesperia has experienced major population growth since its incorporation in 1988. From 1990 to 2019</w:t>
      </w:r>
      <w:r w:rsidR="00AA4F5E">
        <w:t>,</w:t>
      </w:r>
      <w:r w:rsidRPr="00B45339">
        <w:t xml:space="preserve"> Hesperia experienced a population increase of 91 percent. As of January 2019, Hesperia’s population was </w:t>
      </w:r>
      <w:r w:rsidR="00752645">
        <w:t>estimated to be 94,203</w:t>
      </w:r>
      <w:r w:rsidRPr="00B45339">
        <w:t xml:space="preserve">. As shown in </w:t>
      </w:r>
      <w:r w:rsidR="00005743" w:rsidRPr="001F51B1">
        <w:rPr>
          <w:b/>
          <w:bCs/>
        </w:rPr>
        <w:fldChar w:fldCharType="begin"/>
      </w:r>
      <w:r w:rsidR="00005743" w:rsidRPr="001F51B1">
        <w:rPr>
          <w:b/>
          <w:bCs/>
        </w:rPr>
        <w:instrText xml:space="preserve"> REF _Ref82612369 \h </w:instrText>
      </w:r>
      <w:r w:rsidR="00085731">
        <w:rPr>
          <w:b/>
          <w:bCs/>
        </w:rPr>
        <w:instrText xml:space="preserve"> \* MERGEFORMAT </w:instrText>
      </w:r>
      <w:r w:rsidR="00005743" w:rsidRPr="001F51B1">
        <w:rPr>
          <w:b/>
          <w:bCs/>
        </w:rPr>
      </w:r>
      <w:r w:rsidR="00005743" w:rsidRPr="001F51B1">
        <w:rPr>
          <w:b/>
          <w:bCs/>
        </w:rPr>
        <w:fldChar w:fldCharType="separate"/>
      </w:r>
      <w:r w:rsidR="00DD4885" w:rsidRPr="001F51B1">
        <w:rPr>
          <w:b/>
          <w:bCs/>
        </w:rPr>
        <w:t xml:space="preserve">Table </w:t>
      </w:r>
      <w:r w:rsidR="00DD4885" w:rsidRPr="001F51B1">
        <w:rPr>
          <w:b/>
          <w:bCs/>
          <w:noProof/>
        </w:rPr>
        <w:t>1</w:t>
      </w:r>
      <w:r w:rsidR="00005743" w:rsidRPr="001F51B1">
        <w:rPr>
          <w:b/>
          <w:bCs/>
        </w:rPr>
        <w:fldChar w:fldCharType="end"/>
      </w:r>
      <w:r w:rsidRPr="00B45339">
        <w:t>, Hesperia’s population growth from 2010 to 2019 was higher than that experienced by the neighboring Apple Valley, and Barstow, but lower than the nearby cities of Adelanto, Victorville</w:t>
      </w:r>
      <w:r w:rsidR="00036705">
        <w:t>,</w:t>
      </w:r>
      <w:r w:rsidRPr="00B45339">
        <w:t xml:space="preserve"> and the whole of San Bernardino County. </w:t>
      </w:r>
    </w:p>
    <w:p w14:paraId="1F0C28CF" w14:textId="2B5528C6" w:rsidR="00D13178" w:rsidRPr="00B45339" w:rsidRDefault="00D13178" w:rsidP="006A69DE">
      <w:pPr>
        <w:pStyle w:val="Tabletitle0"/>
      </w:pPr>
      <w:bookmarkStart w:id="98" w:name="_Ref82612369"/>
      <w:bookmarkStart w:id="99" w:name="_Toc82600374"/>
      <w:bookmarkStart w:id="100" w:name="_Toc97123470"/>
      <w:r w:rsidRPr="00B45339">
        <w:t xml:space="preserve">Table </w:t>
      </w:r>
      <w:r w:rsidR="006D64AF">
        <w:fldChar w:fldCharType="begin"/>
      </w:r>
      <w:r w:rsidR="006D64AF">
        <w:instrText xml:space="preserve"> SEQ Table \* ARABIC </w:instrText>
      </w:r>
      <w:r w:rsidR="006D64AF">
        <w:fldChar w:fldCharType="separate"/>
      </w:r>
      <w:r w:rsidR="00861F70">
        <w:rPr>
          <w:noProof/>
        </w:rPr>
        <w:t>1</w:t>
      </w:r>
      <w:r w:rsidR="006D64AF">
        <w:rPr>
          <w:noProof/>
        </w:rPr>
        <w:fldChar w:fldCharType="end"/>
      </w:r>
      <w:bookmarkEnd w:id="98"/>
      <w:r w:rsidRPr="00B45339">
        <w:t>: Population Growth</w:t>
      </w:r>
      <w:bookmarkEnd w:id="99"/>
      <w:bookmarkEnd w:id="100"/>
    </w:p>
    <w:tbl>
      <w:tblPr>
        <w:tblStyle w:val="MBITable1"/>
        <w:tblW w:w="9513" w:type="dxa"/>
        <w:tblLayout w:type="fixed"/>
        <w:tblLook w:val="01E0" w:firstRow="1" w:lastRow="1" w:firstColumn="1" w:lastColumn="1" w:noHBand="0" w:noVBand="0"/>
      </w:tblPr>
      <w:tblGrid>
        <w:gridCol w:w="2070"/>
        <w:gridCol w:w="1503"/>
        <w:gridCol w:w="1710"/>
        <w:gridCol w:w="1710"/>
        <w:gridCol w:w="1260"/>
        <w:gridCol w:w="1260"/>
      </w:tblGrid>
      <w:tr w:rsidR="007F1E35" w:rsidRPr="00B45339" w14:paraId="57A893BA" w14:textId="77777777" w:rsidTr="001D0138">
        <w:trPr>
          <w:cnfStyle w:val="100000000000" w:firstRow="1" w:lastRow="0" w:firstColumn="0" w:lastColumn="0" w:oddVBand="0" w:evenVBand="0" w:oddHBand="0" w:evenHBand="0" w:firstRowFirstColumn="0" w:firstRowLastColumn="0" w:lastRowFirstColumn="0" w:lastRowLastColumn="0"/>
          <w:trHeight w:val="964"/>
        </w:trPr>
        <w:tc>
          <w:tcPr>
            <w:tcW w:w="2070" w:type="dxa"/>
          </w:tcPr>
          <w:p w14:paraId="28F623D3" w14:textId="6D7697C3" w:rsidR="00D13178" w:rsidRPr="00B45339" w:rsidRDefault="00005743" w:rsidP="006A69DE">
            <w:pPr>
              <w:pStyle w:val="TableText"/>
            </w:pPr>
            <w:r>
              <w:t>City or County</w:t>
            </w:r>
          </w:p>
        </w:tc>
        <w:tc>
          <w:tcPr>
            <w:tcW w:w="1503" w:type="dxa"/>
          </w:tcPr>
          <w:p w14:paraId="0EB1CEAB" w14:textId="1694FABF" w:rsidR="00D13178" w:rsidRPr="00B45339" w:rsidRDefault="00D13178" w:rsidP="006A69DE">
            <w:pPr>
              <w:pStyle w:val="TableText"/>
            </w:pPr>
            <w:r w:rsidRPr="00B45339">
              <w:t>Total Population</w:t>
            </w:r>
            <w:r w:rsidR="001D0138" w:rsidRPr="00B45339">
              <w:br/>
            </w:r>
            <w:r w:rsidRPr="00B45339">
              <w:t>2010</w:t>
            </w:r>
          </w:p>
        </w:tc>
        <w:tc>
          <w:tcPr>
            <w:tcW w:w="1710" w:type="dxa"/>
          </w:tcPr>
          <w:p w14:paraId="2B5A2A01" w14:textId="6C642C81" w:rsidR="00D13178" w:rsidRPr="00B45339" w:rsidRDefault="00D13178" w:rsidP="006A69DE">
            <w:pPr>
              <w:pStyle w:val="TableText"/>
            </w:pPr>
            <w:r w:rsidRPr="00B45339">
              <w:t xml:space="preserve">Total Population </w:t>
            </w:r>
            <w:r w:rsidR="001D0138" w:rsidRPr="00B45339">
              <w:br/>
            </w:r>
            <w:r w:rsidRPr="00B45339">
              <w:t>2019</w:t>
            </w:r>
          </w:p>
        </w:tc>
        <w:tc>
          <w:tcPr>
            <w:tcW w:w="1710" w:type="dxa"/>
          </w:tcPr>
          <w:p w14:paraId="414F9B84" w14:textId="5A0C36C4" w:rsidR="00D13178" w:rsidRPr="00B45339" w:rsidRDefault="00D13178" w:rsidP="006A69DE">
            <w:pPr>
              <w:pStyle w:val="TableText"/>
            </w:pPr>
            <w:r w:rsidRPr="00B45339">
              <w:t xml:space="preserve">Total Population </w:t>
            </w:r>
            <w:r w:rsidR="001D0138" w:rsidRPr="00B45339">
              <w:br/>
            </w:r>
            <w:r w:rsidRPr="00B45339">
              <w:t>2030</w:t>
            </w:r>
            <w:r w:rsidR="001D0138" w:rsidRPr="00B45339">
              <w:t xml:space="preserve"> </w:t>
            </w:r>
            <w:r w:rsidRPr="00B45339">
              <w:t>(Projected)</w:t>
            </w:r>
          </w:p>
        </w:tc>
        <w:tc>
          <w:tcPr>
            <w:tcW w:w="1260" w:type="dxa"/>
          </w:tcPr>
          <w:p w14:paraId="1C71ED59" w14:textId="467E37A5" w:rsidR="00D13178" w:rsidRPr="00B45339" w:rsidRDefault="00D13178" w:rsidP="006A69DE">
            <w:pPr>
              <w:pStyle w:val="TableText"/>
            </w:pPr>
            <w:r w:rsidRPr="00B45339">
              <w:t>Percent Change</w:t>
            </w:r>
            <w:r w:rsidR="001D0138" w:rsidRPr="00B45339">
              <w:t xml:space="preserve"> </w:t>
            </w:r>
            <w:r w:rsidRPr="00B45339">
              <w:t>2010-2019</w:t>
            </w:r>
          </w:p>
        </w:tc>
        <w:tc>
          <w:tcPr>
            <w:tcW w:w="1260" w:type="dxa"/>
          </w:tcPr>
          <w:p w14:paraId="199080C4" w14:textId="51026C5C" w:rsidR="00D13178" w:rsidRPr="00B45339" w:rsidRDefault="00D13178" w:rsidP="006A69DE">
            <w:pPr>
              <w:pStyle w:val="TableText"/>
            </w:pPr>
            <w:r w:rsidRPr="00B45339">
              <w:t>Projected Percent Change</w:t>
            </w:r>
            <w:r w:rsidR="001D0138" w:rsidRPr="00B45339">
              <w:t xml:space="preserve"> </w:t>
            </w:r>
            <w:r w:rsidRPr="00B45339">
              <w:t>2019-2030</w:t>
            </w:r>
          </w:p>
        </w:tc>
      </w:tr>
      <w:tr w:rsidR="00D13178" w:rsidRPr="00B45339" w14:paraId="73DC6C65" w14:textId="77777777" w:rsidTr="001D0138">
        <w:trPr>
          <w:trHeight w:val="278"/>
        </w:trPr>
        <w:tc>
          <w:tcPr>
            <w:tcW w:w="2070" w:type="dxa"/>
          </w:tcPr>
          <w:p w14:paraId="4F7AB0FA" w14:textId="77777777" w:rsidR="00D13178" w:rsidRPr="00B45339" w:rsidRDefault="00D13178" w:rsidP="006A69DE">
            <w:pPr>
              <w:pStyle w:val="TableText"/>
            </w:pPr>
            <w:r w:rsidRPr="00B45339">
              <w:t>Hesperia</w:t>
            </w:r>
          </w:p>
        </w:tc>
        <w:tc>
          <w:tcPr>
            <w:tcW w:w="1503" w:type="dxa"/>
          </w:tcPr>
          <w:p w14:paraId="30E45724" w14:textId="77777777" w:rsidR="00D13178" w:rsidRPr="00B45339" w:rsidRDefault="00D13178" w:rsidP="006A69DE">
            <w:pPr>
              <w:pStyle w:val="TableText"/>
            </w:pPr>
            <w:r w:rsidRPr="00B45339">
              <w:t>91,400</w:t>
            </w:r>
          </w:p>
        </w:tc>
        <w:tc>
          <w:tcPr>
            <w:tcW w:w="1710" w:type="dxa"/>
          </w:tcPr>
          <w:p w14:paraId="42EFBE45" w14:textId="577A8FB0" w:rsidR="00D13178" w:rsidRPr="00B45339" w:rsidRDefault="00752645" w:rsidP="006A69DE">
            <w:pPr>
              <w:pStyle w:val="TableText"/>
            </w:pPr>
            <w:r>
              <w:t>94,203</w:t>
            </w:r>
          </w:p>
        </w:tc>
        <w:tc>
          <w:tcPr>
            <w:tcW w:w="1710" w:type="dxa"/>
          </w:tcPr>
          <w:p w14:paraId="02632DC5" w14:textId="77777777" w:rsidR="00D13178" w:rsidRPr="00B45339" w:rsidRDefault="00D13178" w:rsidP="006A69DE">
            <w:pPr>
              <w:pStyle w:val="TableText"/>
            </w:pPr>
            <w:r w:rsidRPr="00B45339">
              <w:t>117,141</w:t>
            </w:r>
          </w:p>
        </w:tc>
        <w:tc>
          <w:tcPr>
            <w:tcW w:w="1260" w:type="dxa"/>
          </w:tcPr>
          <w:p w14:paraId="31DF83BB" w14:textId="13E7461B" w:rsidR="00D13178" w:rsidRPr="00B45339" w:rsidRDefault="002901E2" w:rsidP="006A69DE">
            <w:pPr>
              <w:pStyle w:val="TableText"/>
            </w:pPr>
            <w:r>
              <w:t>3.1</w:t>
            </w:r>
            <w:r w:rsidR="00D13178" w:rsidRPr="00B45339">
              <w:t>%</w:t>
            </w:r>
          </w:p>
        </w:tc>
        <w:tc>
          <w:tcPr>
            <w:tcW w:w="1260" w:type="dxa"/>
          </w:tcPr>
          <w:p w14:paraId="66CD7A5F" w14:textId="2A793441" w:rsidR="00D13178" w:rsidRPr="00B45339" w:rsidRDefault="00CC396F" w:rsidP="006A69DE">
            <w:pPr>
              <w:pStyle w:val="TableText"/>
            </w:pPr>
            <w:r>
              <w:t>24.3</w:t>
            </w:r>
            <w:r w:rsidR="00D13178" w:rsidRPr="00B45339">
              <w:t>%</w:t>
            </w:r>
          </w:p>
        </w:tc>
      </w:tr>
      <w:tr w:rsidR="00D13178" w:rsidRPr="00B45339" w14:paraId="4B86FCA3" w14:textId="77777777" w:rsidTr="001D0138">
        <w:trPr>
          <w:trHeight w:val="277"/>
        </w:trPr>
        <w:tc>
          <w:tcPr>
            <w:tcW w:w="2070" w:type="dxa"/>
          </w:tcPr>
          <w:p w14:paraId="6A374F62" w14:textId="77777777" w:rsidR="00D13178" w:rsidRPr="00B45339" w:rsidRDefault="00D13178" w:rsidP="006A69DE">
            <w:pPr>
              <w:pStyle w:val="TableText"/>
            </w:pPr>
            <w:r w:rsidRPr="00B45339">
              <w:t>San Bernardino Co.</w:t>
            </w:r>
          </w:p>
        </w:tc>
        <w:tc>
          <w:tcPr>
            <w:tcW w:w="1503" w:type="dxa"/>
          </w:tcPr>
          <w:p w14:paraId="66ED43A2" w14:textId="77777777" w:rsidR="00D13178" w:rsidRPr="00B45339" w:rsidRDefault="00D13178" w:rsidP="006A69DE">
            <w:pPr>
              <w:pStyle w:val="TableText"/>
            </w:pPr>
            <w:r w:rsidRPr="00B45339">
              <w:t>2,076,274</w:t>
            </w:r>
          </w:p>
        </w:tc>
        <w:tc>
          <w:tcPr>
            <w:tcW w:w="1710" w:type="dxa"/>
          </w:tcPr>
          <w:p w14:paraId="3748804F" w14:textId="06D66F2B" w:rsidR="00D13178" w:rsidRPr="00B45339" w:rsidRDefault="00E60A7F" w:rsidP="006A69DE">
            <w:pPr>
              <w:pStyle w:val="TableText"/>
            </w:pPr>
            <w:r w:rsidRPr="00E60A7F">
              <w:t>2,149,031</w:t>
            </w:r>
          </w:p>
        </w:tc>
        <w:tc>
          <w:tcPr>
            <w:tcW w:w="1710" w:type="dxa"/>
          </w:tcPr>
          <w:p w14:paraId="736F2419" w14:textId="77777777" w:rsidR="00D13178" w:rsidRPr="00B45339" w:rsidRDefault="00D13178" w:rsidP="006A69DE">
            <w:pPr>
              <w:pStyle w:val="TableText"/>
            </w:pPr>
            <w:r w:rsidRPr="00B45339">
              <w:t>2,478,888</w:t>
            </w:r>
          </w:p>
        </w:tc>
        <w:tc>
          <w:tcPr>
            <w:tcW w:w="1260" w:type="dxa"/>
          </w:tcPr>
          <w:p w14:paraId="09C8C547" w14:textId="1BCC03F9" w:rsidR="00D13178" w:rsidRPr="00B45339" w:rsidRDefault="00FD3B54" w:rsidP="006A69DE">
            <w:pPr>
              <w:pStyle w:val="TableText"/>
            </w:pPr>
            <w:r>
              <w:t>3.5</w:t>
            </w:r>
            <w:r w:rsidR="000E16DF" w:rsidRPr="000E16DF">
              <w:t>%</w:t>
            </w:r>
          </w:p>
        </w:tc>
        <w:tc>
          <w:tcPr>
            <w:tcW w:w="1260" w:type="dxa"/>
          </w:tcPr>
          <w:p w14:paraId="7644E15F" w14:textId="47D048E2" w:rsidR="00D13178" w:rsidRPr="00B45339" w:rsidRDefault="00CC396F" w:rsidP="006A69DE">
            <w:pPr>
              <w:pStyle w:val="TableText"/>
            </w:pPr>
            <w:r>
              <w:t>15.3</w:t>
            </w:r>
            <w:r w:rsidR="00D13178" w:rsidRPr="00B45339">
              <w:t>%</w:t>
            </w:r>
          </w:p>
        </w:tc>
      </w:tr>
    </w:tbl>
    <w:p w14:paraId="5B783DF8" w14:textId="45539205" w:rsidR="00D13178" w:rsidRPr="00B45339" w:rsidRDefault="00D13178" w:rsidP="001D0138">
      <w:pPr>
        <w:pStyle w:val="TableSOURCE0"/>
      </w:pPr>
      <w:r w:rsidRPr="00B45339">
        <w:t>Sources:</w:t>
      </w:r>
      <w:r w:rsidR="00B57311">
        <w:t xml:space="preserve"> </w:t>
      </w:r>
      <w:r w:rsidRPr="00B45339">
        <w:t>Bureau of the Census, 2010</w:t>
      </w:r>
      <w:r w:rsidR="00B57311">
        <w:t xml:space="preserve">; </w:t>
      </w:r>
      <w:r w:rsidR="00E25306">
        <w:t xml:space="preserve">2019 </w:t>
      </w:r>
      <w:r w:rsidR="00CC396F">
        <w:t>American Community Survey</w:t>
      </w:r>
      <w:r w:rsidR="00B57311">
        <w:t xml:space="preserve">; </w:t>
      </w:r>
      <w:r w:rsidRPr="00B45339">
        <w:t>SCAG Regional Transportation Plan Forecast, 2016-2040.</w:t>
      </w:r>
    </w:p>
    <w:p w14:paraId="063550D9" w14:textId="4A93ABC2" w:rsidR="00D13178" w:rsidRPr="00B45339" w:rsidRDefault="00D13178" w:rsidP="00D13178">
      <w:r w:rsidRPr="00B45339">
        <w:t xml:space="preserve">Development activity has slowed considerably since 2006, but Hesperia is expected to undergo some additional growth in the next few years, with the population expected to increase by another </w:t>
      </w:r>
      <w:r w:rsidR="00786C94">
        <w:t>24.3</w:t>
      </w:r>
      <w:r w:rsidRPr="00B45339">
        <w:t xml:space="preserve"> percent to 117,141 residents by 2030.</w:t>
      </w:r>
    </w:p>
    <w:p w14:paraId="1D266BD9" w14:textId="24DE2438" w:rsidR="00D13178" w:rsidRPr="00B45339" w:rsidRDefault="00D13178" w:rsidP="00FF5E06">
      <w:pPr>
        <w:pStyle w:val="Heading3"/>
      </w:pPr>
      <w:bookmarkStart w:id="101" w:name="_Toc220904642"/>
      <w:bookmarkStart w:id="102" w:name="_Toc223858105"/>
      <w:bookmarkStart w:id="103" w:name="_Toc223942454"/>
      <w:bookmarkStart w:id="104" w:name="_Toc228873613"/>
      <w:bookmarkStart w:id="105" w:name="_Toc82600658"/>
      <w:r w:rsidRPr="00B45339">
        <w:t>Age Trends</w:t>
      </w:r>
      <w:bookmarkEnd w:id="101"/>
      <w:bookmarkEnd w:id="102"/>
      <w:bookmarkEnd w:id="103"/>
      <w:bookmarkEnd w:id="104"/>
      <w:bookmarkEnd w:id="105"/>
      <w:r w:rsidRPr="00B45339">
        <w:t xml:space="preserve"> </w:t>
      </w:r>
    </w:p>
    <w:p w14:paraId="474F543D" w14:textId="7E3A5C45" w:rsidR="00D13178" w:rsidRPr="00B45339" w:rsidRDefault="00D13178" w:rsidP="00D13178">
      <w:r w:rsidRPr="00B45339">
        <w:t>Demand for housing is often affected by the age of the residents. Different age groups may prefer certain types of housing that correspond to different circumstances and ability to afford housing. Traditionally</w:t>
      </w:r>
      <w:r w:rsidR="0017651B">
        <w:t>,</w:t>
      </w:r>
      <w:r w:rsidRPr="00B45339">
        <w:t xml:space="preserve"> young adults prefer affordable apartments, condominiums, and small single-family units. Older adults typically prefer large homes as they raise families with children. As circumstances change and children leave home, seniors often trade</w:t>
      </w:r>
      <w:r w:rsidR="000C2953">
        <w:t xml:space="preserve"> </w:t>
      </w:r>
      <w:r w:rsidRPr="00B45339">
        <w:t xml:space="preserve">in larger homes for smaller, moderate-cost condominiums and single-family units that require less maintenance. As seniors continue to age, many require housing with supportive services to assist in activities of daily living. </w:t>
      </w:r>
    </w:p>
    <w:p w14:paraId="72750FDD" w14:textId="394C5321" w:rsidR="00D13178" w:rsidRPr="00B45339" w:rsidRDefault="00D13178" w:rsidP="00D13178">
      <w:r w:rsidRPr="00B45339">
        <w:t>The age composition of Hesperia residents has remained stable since 2010, even with growth in the overall population.</w:t>
      </w:r>
      <w:r w:rsidRPr="00C21AE2">
        <w:rPr>
          <w:b/>
          <w:bCs/>
        </w:rPr>
        <w:t xml:space="preserve"> </w:t>
      </w:r>
      <w:r w:rsidR="00005743" w:rsidRPr="00C21AE2">
        <w:rPr>
          <w:b/>
          <w:bCs/>
        </w:rPr>
        <w:fldChar w:fldCharType="begin"/>
      </w:r>
      <w:r w:rsidR="00005743" w:rsidRPr="00C21AE2">
        <w:rPr>
          <w:b/>
          <w:bCs/>
        </w:rPr>
        <w:instrText xml:space="preserve"> REF _Ref82612395 \h </w:instrText>
      </w:r>
      <w:r w:rsidR="00C21AE2">
        <w:rPr>
          <w:b/>
          <w:bCs/>
        </w:rPr>
        <w:instrText xml:space="preserve"> \* MERGEFORMAT </w:instrText>
      </w:r>
      <w:r w:rsidR="00005743" w:rsidRPr="00C21AE2">
        <w:rPr>
          <w:b/>
          <w:bCs/>
        </w:rPr>
      </w:r>
      <w:r w:rsidR="00005743" w:rsidRPr="00C21AE2">
        <w:rPr>
          <w:b/>
          <w:bCs/>
        </w:rPr>
        <w:fldChar w:fldCharType="separate"/>
      </w:r>
      <w:r w:rsidR="00DD4885" w:rsidRPr="00C21AE2">
        <w:rPr>
          <w:b/>
          <w:bCs/>
        </w:rPr>
        <w:t xml:space="preserve">Table </w:t>
      </w:r>
      <w:r w:rsidR="00DD4885" w:rsidRPr="00C21AE2">
        <w:rPr>
          <w:b/>
          <w:bCs/>
          <w:noProof/>
        </w:rPr>
        <w:t>2</w:t>
      </w:r>
      <w:r w:rsidR="00005743" w:rsidRPr="00C21AE2">
        <w:rPr>
          <w:b/>
          <w:bCs/>
        </w:rPr>
        <w:fldChar w:fldCharType="end"/>
      </w:r>
      <w:r w:rsidR="00005743">
        <w:t xml:space="preserve"> </w:t>
      </w:r>
      <w:r w:rsidRPr="00B45339">
        <w:t>shows preschool age children (ages 0-4 years) comprised 8.4 percent of the population in 2010 and 7.</w:t>
      </w:r>
      <w:r w:rsidR="00786C94">
        <w:t>7</w:t>
      </w:r>
      <w:r w:rsidRPr="00B45339">
        <w:t xml:space="preserve"> percent in 201</w:t>
      </w:r>
      <w:r w:rsidR="00786C94">
        <w:t>9</w:t>
      </w:r>
      <w:r w:rsidRPr="00B45339">
        <w:t xml:space="preserve">. The proportion of school age children (5-19 years) also decreased, going from approximately 27.4 percent to </w:t>
      </w:r>
      <w:r w:rsidR="00786C94">
        <w:t>25.8</w:t>
      </w:r>
      <w:r w:rsidRPr="00B45339">
        <w:t xml:space="preserve"> percent of the population. The proportion of college age residents increased </w:t>
      </w:r>
      <w:r w:rsidR="0076728C">
        <w:t xml:space="preserve">from 7.0 percent </w:t>
      </w:r>
      <w:r w:rsidRPr="00B45339">
        <w:t>to 7.</w:t>
      </w:r>
      <w:r w:rsidR="00786C94">
        <w:t>9</w:t>
      </w:r>
      <w:r w:rsidR="00786C94" w:rsidRPr="00B45339">
        <w:t xml:space="preserve"> </w:t>
      </w:r>
      <w:r w:rsidRPr="00B45339">
        <w:t>percent in 201</w:t>
      </w:r>
      <w:r w:rsidR="00786C94">
        <w:t>9</w:t>
      </w:r>
      <w:r w:rsidRPr="00B45339">
        <w:t xml:space="preserve">. </w:t>
      </w:r>
    </w:p>
    <w:p w14:paraId="77C011FE" w14:textId="03179647" w:rsidR="00D13178" w:rsidRPr="00B45339" w:rsidRDefault="00D13178" w:rsidP="006A69DE">
      <w:pPr>
        <w:pStyle w:val="Tabletitle0"/>
      </w:pPr>
      <w:bookmarkStart w:id="106" w:name="_Ref82612395"/>
      <w:bookmarkStart w:id="107" w:name="_Toc82600375"/>
      <w:bookmarkStart w:id="108" w:name="_Toc97123471"/>
      <w:r w:rsidRPr="00B45339">
        <w:t xml:space="preserve">Table </w:t>
      </w:r>
      <w:r w:rsidR="006D64AF">
        <w:fldChar w:fldCharType="begin"/>
      </w:r>
      <w:r w:rsidR="006D64AF">
        <w:instrText xml:space="preserve"> SEQ Table \* ARABIC </w:instrText>
      </w:r>
      <w:r w:rsidR="006D64AF">
        <w:fldChar w:fldCharType="separate"/>
      </w:r>
      <w:r w:rsidR="00861F70">
        <w:rPr>
          <w:noProof/>
        </w:rPr>
        <w:t>2</w:t>
      </w:r>
      <w:r w:rsidR="006D64AF">
        <w:rPr>
          <w:noProof/>
        </w:rPr>
        <w:fldChar w:fldCharType="end"/>
      </w:r>
      <w:bookmarkEnd w:id="106"/>
      <w:r w:rsidRPr="00B45339">
        <w:t>: Age Characteristics</w:t>
      </w:r>
      <w:bookmarkEnd w:id="107"/>
      <w:bookmarkEnd w:id="108"/>
    </w:p>
    <w:tbl>
      <w:tblPr>
        <w:tblStyle w:val="MBITable1"/>
        <w:tblW w:w="5000" w:type="pct"/>
        <w:tblLook w:val="01E0" w:firstRow="1" w:lastRow="1" w:firstColumn="1" w:lastColumn="1" w:noHBand="0" w:noVBand="0"/>
      </w:tblPr>
      <w:tblGrid>
        <w:gridCol w:w="3061"/>
        <w:gridCol w:w="1170"/>
        <w:gridCol w:w="1286"/>
        <w:gridCol w:w="1327"/>
        <w:gridCol w:w="1209"/>
        <w:gridCol w:w="1307"/>
      </w:tblGrid>
      <w:tr w:rsidR="0047761B" w:rsidRPr="00B45339" w14:paraId="520F7D70" w14:textId="77777777" w:rsidTr="001F51B1">
        <w:trPr>
          <w:cnfStyle w:val="100000000000" w:firstRow="1" w:lastRow="0" w:firstColumn="0" w:lastColumn="0" w:oddVBand="0" w:evenVBand="0" w:oddHBand="0" w:evenHBand="0" w:firstRowFirstColumn="0" w:firstRowLastColumn="0" w:lastRowFirstColumn="0" w:lastRowLastColumn="0"/>
        </w:trPr>
        <w:tc>
          <w:tcPr>
            <w:tcW w:w="1635" w:type="pct"/>
            <w:vMerge w:val="restart"/>
          </w:tcPr>
          <w:p w14:paraId="13A83496" w14:textId="77777777" w:rsidR="00D13178" w:rsidRPr="00B45339" w:rsidRDefault="00D13178" w:rsidP="006A69DE">
            <w:pPr>
              <w:pStyle w:val="TableText"/>
            </w:pPr>
            <w:r w:rsidRPr="00B45339">
              <w:t>Age Groups</w:t>
            </w:r>
          </w:p>
        </w:tc>
        <w:tc>
          <w:tcPr>
            <w:tcW w:w="1312" w:type="pct"/>
            <w:gridSpan w:val="2"/>
            <w:tcBorders>
              <w:bottom w:val="single" w:sz="4" w:space="0" w:color="auto"/>
            </w:tcBorders>
          </w:tcPr>
          <w:p w14:paraId="36F6174A" w14:textId="77777777" w:rsidR="00D13178" w:rsidRPr="00B45339" w:rsidRDefault="00D13178" w:rsidP="006A69DE">
            <w:pPr>
              <w:pStyle w:val="TableText"/>
            </w:pPr>
            <w:r w:rsidRPr="00B45339">
              <w:t>2010</w:t>
            </w:r>
          </w:p>
        </w:tc>
        <w:tc>
          <w:tcPr>
            <w:tcW w:w="0" w:type="pct"/>
            <w:gridSpan w:val="2"/>
            <w:tcBorders>
              <w:bottom w:val="single" w:sz="4" w:space="0" w:color="auto"/>
            </w:tcBorders>
          </w:tcPr>
          <w:p w14:paraId="19E83F96" w14:textId="1FF3B520" w:rsidR="00D13178" w:rsidRPr="00B45339" w:rsidRDefault="00D13178" w:rsidP="006A69DE">
            <w:pPr>
              <w:pStyle w:val="TableText"/>
            </w:pPr>
            <w:r w:rsidRPr="00B45339">
              <w:t>201</w:t>
            </w:r>
            <w:r w:rsidR="00394933">
              <w:t>9</w:t>
            </w:r>
          </w:p>
        </w:tc>
        <w:tc>
          <w:tcPr>
            <w:tcW w:w="0" w:type="pct"/>
            <w:vMerge w:val="restart"/>
          </w:tcPr>
          <w:p w14:paraId="009793D8" w14:textId="772DD862" w:rsidR="00D13178" w:rsidRPr="00B45339" w:rsidRDefault="00D13178" w:rsidP="006A69DE">
            <w:pPr>
              <w:pStyle w:val="TableText"/>
            </w:pPr>
            <w:r w:rsidRPr="00B45339">
              <w:t>Percent Change in #</w:t>
            </w:r>
            <w:r w:rsidR="00CA577D" w:rsidRPr="00B45339">
              <w:t xml:space="preserve"> </w:t>
            </w:r>
            <w:r w:rsidRPr="00B45339">
              <w:t>of Persons</w:t>
            </w:r>
          </w:p>
        </w:tc>
      </w:tr>
      <w:tr w:rsidR="001A2BFC" w:rsidRPr="00B45339" w14:paraId="769E9B87" w14:textId="77777777" w:rsidTr="0047761B">
        <w:trPr>
          <w:cantSplit/>
        </w:trPr>
        <w:tc>
          <w:tcPr>
            <w:tcW w:w="1635" w:type="pct"/>
            <w:vMerge/>
            <w:vAlign w:val="bottom"/>
          </w:tcPr>
          <w:p w14:paraId="374C25D4" w14:textId="77777777" w:rsidR="00D13178" w:rsidRPr="00B45339" w:rsidRDefault="00D13178" w:rsidP="006A69DE">
            <w:pPr>
              <w:pStyle w:val="TableText"/>
            </w:pPr>
          </w:p>
        </w:tc>
        <w:tc>
          <w:tcPr>
            <w:tcW w:w="625" w:type="pct"/>
            <w:tcBorders>
              <w:top w:val="single" w:sz="4" w:space="0" w:color="auto"/>
              <w:bottom w:val="single" w:sz="4" w:space="0" w:color="auto"/>
            </w:tcBorders>
            <w:shd w:val="clear" w:color="auto" w:fill="DEEAF6" w:themeFill="accent5" w:themeFillTint="33"/>
            <w:vAlign w:val="bottom"/>
          </w:tcPr>
          <w:p w14:paraId="7F5409C8" w14:textId="77777777" w:rsidR="00D13178" w:rsidRPr="00797377" w:rsidRDefault="00D13178" w:rsidP="006A69DE">
            <w:pPr>
              <w:pStyle w:val="TableText"/>
              <w:rPr>
                <w:b/>
                <w:bCs/>
              </w:rPr>
            </w:pPr>
            <w:r w:rsidRPr="00797377">
              <w:rPr>
                <w:b/>
                <w:bCs/>
              </w:rPr>
              <w:t>Persons</w:t>
            </w:r>
          </w:p>
        </w:tc>
        <w:tc>
          <w:tcPr>
            <w:tcW w:w="687" w:type="pct"/>
            <w:tcBorders>
              <w:top w:val="single" w:sz="4" w:space="0" w:color="auto"/>
              <w:bottom w:val="single" w:sz="4" w:space="0" w:color="auto"/>
            </w:tcBorders>
            <w:shd w:val="clear" w:color="auto" w:fill="DEEAF6" w:themeFill="accent5" w:themeFillTint="33"/>
            <w:vAlign w:val="bottom"/>
          </w:tcPr>
          <w:p w14:paraId="560840B4" w14:textId="77777777" w:rsidR="00D13178" w:rsidRPr="00797377" w:rsidRDefault="00D13178" w:rsidP="006A69DE">
            <w:pPr>
              <w:pStyle w:val="TableText"/>
              <w:rPr>
                <w:b/>
                <w:bCs/>
              </w:rPr>
            </w:pPr>
            <w:r w:rsidRPr="00797377">
              <w:rPr>
                <w:b/>
                <w:bCs/>
              </w:rPr>
              <w:t>Percent</w:t>
            </w:r>
          </w:p>
        </w:tc>
        <w:tc>
          <w:tcPr>
            <w:tcW w:w="709" w:type="pct"/>
            <w:tcBorders>
              <w:top w:val="single" w:sz="4" w:space="0" w:color="auto"/>
              <w:bottom w:val="single" w:sz="4" w:space="0" w:color="auto"/>
            </w:tcBorders>
            <w:shd w:val="clear" w:color="auto" w:fill="DEEAF6" w:themeFill="accent5" w:themeFillTint="33"/>
            <w:vAlign w:val="bottom"/>
          </w:tcPr>
          <w:p w14:paraId="15A72DC2" w14:textId="77777777" w:rsidR="00D13178" w:rsidRPr="00797377" w:rsidRDefault="00D13178" w:rsidP="006A69DE">
            <w:pPr>
              <w:pStyle w:val="TableText"/>
              <w:rPr>
                <w:b/>
                <w:bCs/>
              </w:rPr>
            </w:pPr>
            <w:r w:rsidRPr="00797377">
              <w:rPr>
                <w:b/>
                <w:bCs/>
              </w:rPr>
              <w:t>Persons</w:t>
            </w:r>
          </w:p>
        </w:tc>
        <w:tc>
          <w:tcPr>
            <w:tcW w:w="646" w:type="pct"/>
            <w:tcBorders>
              <w:top w:val="single" w:sz="4" w:space="0" w:color="auto"/>
              <w:bottom w:val="single" w:sz="4" w:space="0" w:color="auto"/>
            </w:tcBorders>
            <w:shd w:val="clear" w:color="auto" w:fill="DEEAF6" w:themeFill="accent5" w:themeFillTint="33"/>
            <w:vAlign w:val="bottom"/>
          </w:tcPr>
          <w:p w14:paraId="49932253" w14:textId="77777777" w:rsidR="00D13178" w:rsidRPr="00797377" w:rsidRDefault="00D13178" w:rsidP="006A69DE">
            <w:pPr>
              <w:pStyle w:val="TableText"/>
              <w:rPr>
                <w:b/>
                <w:bCs/>
              </w:rPr>
            </w:pPr>
            <w:r w:rsidRPr="00797377">
              <w:rPr>
                <w:b/>
                <w:bCs/>
              </w:rPr>
              <w:t>Percent</w:t>
            </w:r>
          </w:p>
        </w:tc>
        <w:tc>
          <w:tcPr>
            <w:tcW w:w="698" w:type="pct"/>
            <w:vMerge/>
            <w:vAlign w:val="bottom"/>
          </w:tcPr>
          <w:p w14:paraId="2C98A27F" w14:textId="77777777" w:rsidR="00D13178" w:rsidRPr="00B45339" w:rsidRDefault="00D13178" w:rsidP="006A69DE">
            <w:pPr>
              <w:pStyle w:val="TableText"/>
            </w:pPr>
          </w:p>
        </w:tc>
      </w:tr>
      <w:tr w:rsidR="0047761B" w:rsidRPr="00B45339" w14:paraId="6AE045DB" w14:textId="77777777" w:rsidTr="001F51B1">
        <w:trPr>
          <w:cantSplit/>
        </w:trPr>
        <w:tc>
          <w:tcPr>
            <w:tcW w:w="1635" w:type="pct"/>
          </w:tcPr>
          <w:p w14:paraId="3DC18F7E" w14:textId="77777777" w:rsidR="005A79DF" w:rsidRPr="00B45339" w:rsidRDefault="005A79DF" w:rsidP="005A79DF">
            <w:pPr>
              <w:pStyle w:val="TableText"/>
            </w:pPr>
            <w:r w:rsidRPr="00B45339">
              <w:t>Preschool (0-4 years)</w:t>
            </w:r>
          </w:p>
        </w:tc>
        <w:tc>
          <w:tcPr>
            <w:tcW w:w="625" w:type="pct"/>
            <w:tcBorders>
              <w:top w:val="single" w:sz="4" w:space="0" w:color="auto"/>
            </w:tcBorders>
          </w:tcPr>
          <w:p w14:paraId="45AA9B95" w14:textId="77777777" w:rsidR="005A79DF" w:rsidRPr="00B45339" w:rsidRDefault="005A79DF" w:rsidP="005A79DF">
            <w:pPr>
              <w:pStyle w:val="TableText"/>
            </w:pPr>
            <w:r w:rsidRPr="00B45339">
              <w:t>7,604</w:t>
            </w:r>
          </w:p>
        </w:tc>
        <w:tc>
          <w:tcPr>
            <w:tcW w:w="687" w:type="pct"/>
            <w:tcBorders>
              <w:top w:val="single" w:sz="4" w:space="0" w:color="auto"/>
            </w:tcBorders>
          </w:tcPr>
          <w:p w14:paraId="3D1F6F8E" w14:textId="77777777" w:rsidR="005A79DF" w:rsidRPr="00B45339" w:rsidRDefault="005A79DF" w:rsidP="005A79DF">
            <w:pPr>
              <w:pStyle w:val="TableText"/>
            </w:pPr>
            <w:r w:rsidRPr="00B45339">
              <w:t>8.4%</w:t>
            </w:r>
          </w:p>
        </w:tc>
        <w:tc>
          <w:tcPr>
            <w:tcW w:w="709" w:type="pct"/>
            <w:tcBorders>
              <w:top w:val="single" w:sz="4" w:space="0" w:color="auto"/>
            </w:tcBorders>
          </w:tcPr>
          <w:p w14:paraId="7A077EE9" w14:textId="637849FD" w:rsidR="005A79DF" w:rsidRPr="00B45339" w:rsidRDefault="005A79DF" w:rsidP="005A79DF">
            <w:pPr>
              <w:pStyle w:val="TableText"/>
            </w:pPr>
            <w:r w:rsidRPr="007A1779">
              <w:t>7</w:t>
            </w:r>
            <w:r>
              <w:t>,</w:t>
            </w:r>
            <w:r w:rsidRPr="007A1779">
              <w:t>242</w:t>
            </w:r>
          </w:p>
        </w:tc>
        <w:tc>
          <w:tcPr>
            <w:tcW w:w="646" w:type="pct"/>
            <w:tcBorders>
              <w:top w:val="single" w:sz="4" w:space="0" w:color="auto"/>
            </w:tcBorders>
          </w:tcPr>
          <w:p w14:paraId="0C9CB92B" w14:textId="18BB660D" w:rsidR="005A79DF" w:rsidRPr="00B45339" w:rsidRDefault="005A79DF" w:rsidP="005A79DF">
            <w:pPr>
              <w:pStyle w:val="TableText"/>
            </w:pPr>
            <w:r w:rsidRPr="007A1779">
              <w:t>7.7</w:t>
            </w:r>
            <w:r>
              <w:t>%</w:t>
            </w:r>
          </w:p>
        </w:tc>
        <w:tc>
          <w:tcPr>
            <w:tcW w:w="698" w:type="pct"/>
          </w:tcPr>
          <w:p w14:paraId="7378584C" w14:textId="6846ACDA" w:rsidR="005A79DF" w:rsidRPr="00B45339" w:rsidRDefault="005A79DF" w:rsidP="005A79DF">
            <w:pPr>
              <w:pStyle w:val="TableText"/>
            </w:pPr>
            <w:r w:rsidRPr="00210207">
              <w:t>-5.0%</w:t>
            </w:r>
          </w:p>
        </w:tc>
      </w:tr>
      <w:tr w:rsidR="0047761B" w:rsidRPr="00B45339" w14:paraId="684BBE4A" w14:textId="77777777" w:rsidTr="001F51B1">
        <w:trPr>
          <w:cantSplit/>
        </w:trPr>
        <w:tc>
          <w:tcPr>
            <w:tcW w:w="1635" w:type="pct"/>
          </w:tcPr>
          <w:p w14:paraId="38E4D247" w14:textId="77777777" w:rsidR="005A79DF" w:rsidRPr="00B45339" w:rsidRDefault="005A79DF" w:rsidP="005A79DF">
            <w:pPr>
              <w:pStyle w:val="TableText"/>
            </w:pPr>
            <w:r w:rsidRPr="00B45339">
              <w:t>School Age (5-19 years)</w:t>
            </w:r>
          </w:p>
        </w:tc>
        <w:tc>
          <w:tcPr>
            <w:tcW w:w="625" w:type="pct"/>
          </w:tcPr>
          <w:p w14:paraId="3D63C10A" w14:textId="77777777" w:rsidR="005A79DF" w:rsidRPr="00B45339" w:rsidRDefault="005A79DF" w:rsidP="005A79DF">
            <w:pPr>
              <w:pStyle w:val="TableText"/>
            </w:pPr>
            <w:r w:rsidRPr="00B45339">
              <w:t>24,749</w:t>
            </w:r>
          </w:p>
        </w:tc>
        <w:tc>
          <w:tcPr>
            <w:tcW w:w="0" w:type="pct"/>
          </w:tcPr>
          <w:p w14:paraId="36F16EE8" w14:textId="77777777" w:rsidR="005A79DF" w:rsidRPr="00B45339" w:rsidRDefault="005A79DF" w:rsidP="005A79DF">
            <w:pPr>
              <w:pStyle w:val="TableText"/>
            </w:pPr>
            <w:r w:rsidRPr="00B45339">
              <w:t>27.4%</w:t>
            </w:r>
          </w:p>
        </w:tc>
        <w:tc>
          <w:tcPr>
            <w:tcW w:w="0" w:type="pct"/>
          </w:tcPr>
          <w:p w14:paraId="67387EB0" w14:textId="7A6226DF" w:rsidR="005A79DF" w:rsidRPr="00B45339" w:rsidRDefault="005A79DF" w:rsidP="005A79DF">
            <w:pPr>
              <w:pStyle w:val="TableText"/>
            </w:pPr>
            <w:r w:rsidRPr="007A1779">
              <w:t>24</w:t>
            </w:r>
            <w:r>
              <w:t>,</w:t>
            </w:r>
            <w:r w:rsidRPr="007A1779">
              <w:t>255</w:t>
            </w:r>
          </w:p>
        </w:tc>
        <w:tc>
          <w:tcPr>
            <w:tcW w:w="0" w:type="pct"/>
          </w:tcPr>
          <w:p w14:paraId="7D611FEB" w14:textId="227A26A2" w:rsidR="005A79DF" w:rsidRPr="00B45339" w:rsidRDefault="005A79DF" w:rsidP="005A79DF">
            <w:pPr>
              <w:pStyle w:val="TableText"/>
            </w:pPr>
            <w:r w:rsidRPr="007A1779">
              <w:t>25.8</w:t>
            </w:r>
            <w:r>
              <w:t>%</w:t>
            </w:r>
          </w:p>
        </w:tc>
        <w:tc>
          <w:tcPr>
            <w:tcW w:w="0" w:type="pct"/>
          </w:tcPr>
          <w:p w14:paraId="12126F7D" w14:textId="4328E4CD" w:rsidR="005A79DF" w:rsidRPr="00B45339" w:rsidRDefault="005A79DF" w:rsidP="005A79DF">
            <w:pPr>
              <w:pStyle w:val="TableText"/>
            </w:pPr>
            <w:r w:rsidRPr="00210207">
              <w:t>-2.0%</w:t>
            </w:r>
          </w:p>
        </w:tc>
      </w:tr>
      <w:tr w:rsidR="0047761B" w:rsidRPr="00B45339" w14:paraId="02917577" w14:textId="77777777" w:rsidTr="001F51B1">
        <w:trPr>
          <w:cantSplit/>
        </w:trPr>
        <w:tc>
          <w:tcPr>
            <w:tcW w:w="1635" w:type="pct"/>
          </w:tcPr>
          <w:p w14:paraId="3CCFF958" w14:textId="77777777" w:rsidR="005A79DF" w:rsidRPr="00B45339" w:rsidRDefault="005A79DF" w:rsidP="005A79DF">
            <w:pPr>
              <w:pStyle w:val="TableText"/>
            </w:pPr>
            <w:r w:rsidRPr="00B45339">
              <w:t>College Age (20-24 years)</w:t>
            </w:r>
          </w:p>
        </w:tc>
        <w:tc>
          <w:tcPr>
            <w:tcW w:w="625" w:type="pct"/>
          </w:tcPr>
          <w:p w14:paraId="119D845B" w14:textId="77777777" w:rsidR="005A79DF" w:rsidRPr="00B45339" w:rsidRDefault="005A79DF" w:rsidP="005A79DF">
            <w:pPr>
              <w:pStyle w:val="TableText"/>
            </w:pPr>
            <w:r w:rsidRPr="00B45339">
              <w:t>6,268</w:t>
            </w:r>
          </w:p>
        </w:tc>
        <w:tc>
          <w:tcPr>
            <w:tcW w:w="0" w:type="pct"/>
          </w:tcPr>
          <w:p w14:paraId="62EB534D" w14:textId="77777777" w:rsidR="005A79DF" w:rsidRPr="00B45339" w:rsidRDefault="005A79DF" w:rsidP="005A79DF">
            <w:pPr>
              <w:pStyle w:val="TableText"/>
            </w:pPr>
            <w:r w:rsidRPr="00B45339">
              <w:t>7.0%</w:t>
            </w:r>
          </w:p>
        </w:tc>
        <w:tc>
          <w:tcPr>
            <w:tcW w:w="0" w:type="pct"/>
          </w:tcPr>
          <w:p w14:paraId="78E78C4F" w14:textId="12DE5F0C" w:rsidR="005A79DF" w:rsidRPr="00B45339" w:rsidRDefault="005A79DF" w:rsidP="005A79DF">
            <w:pPr>
              <w:pStyle w:val="TableText"/>
            </w:pPr>
            <w:r w:rsidRPr="007A1779">
              <w:t>7</w:t>
            </w:r>
            <w:r>
              <w:t>,</w:t>
            </w:r>
            <w:r w:rsidRPr="007A1779">
              <w:t>400</w:t>
            </w:r>
          </w:p>
        </w:tc>
        <w:tc>
          <w:tcPr>
            <w:tcW w:w="0" w:type="pct"/>
          </w:tcPr>
          <w:p w14:paraId="65FE9CA5" w14:textId="77F10947" w:rsidR="005A79DF" w:rsidRPr="00B45339" w:rsidRDefault="005A79DF" w:rsidP="005A79DF">
            <w:pPr>
              <w:pStyle w:val="TableText"/>
            </w:pPr>
            <w:r w:rsidRPr="007A1779">
              <w:t>7.9</w:t>
            </w:r>
            <w:r>
              <w:t>%</w:t>
            </w:r>
          </w:p>
        </w:tc>
        <w:tc>
          <w:tcPr>
            <w:tcW w:w="0" w:type="pct"/>
          </w:tcPr>
          <w:p w14:paraId="73CC6026" w14:textId="74FDD24A" w:rsidR="005A79DF" w:rsidRPr="00B45339" w:rsidRDefault="005A79DF" w:rsidP="005A79DF">
            <w:pPr>
              <w:pStyle w:val="TableText"/>
            </w:pPr>
            <w:r w:rsidRPr="00210207">
              <w:t>15.3%</w:t>
            </w:r>
          </w:p>
        </w:tc>
      </w:tr>
      <w:tr w:rsidR="0047761B" w:rsidRPr="00B45339" w14:paraId="035EFCD3" w14:textId="77777777" w:rsidTr="001F51B1">
        <w:trPr>
          <w:cantSplit/>
        </w:trPr>
        <w:tc>
          <w:tcPr>
            <w:tcW w:w="1635" w:type="pct"/>
          </w:tcPr>
          <w:p w14:paraId="2153F9D3" w14:textId="77777777" w:rsidR="005A79DF" w:rsidRPr="00B45339" w:rsidRDefault="005A79DF" w:rsidP="005A79DF">
            <w:pPr>
              <w:pStyle w:val="TableText"/>
            </w:pPr>
            <w:r w:rsidRPr="00B45339">
              <w:t>Young Adults (25-44 years)</w:t>
            </w:r>
          </w:p>
        </w:tc>
        <w:tc>
          <w:tcPr>
            <w:tcW w:w="625" w:type="pct"/>
          </w:tcPr>
          <w:p w14:paraId="2DA3D1D9" w14:textId="77777777" w:rsidR="005A79DF" w:rsidRPr="00B45339" w:rsidRDefault="005A79DF" w:rsidP="005A79DF">
            <w:pPr>
              <w:pStyle w:val="TableText"/>
            </w:pPr>
            <w:r w:rsidRPr="00B45339">
              <w:t>23,243</w:t>
            </w:r>
          </w:p>
        </w:tc>
        <w:tc>
          <w:tcPr>
            <w:tcW w:w="0" w:type="pct"/>
          </w:tcPr>
          <w:p w14:paraId="00B6332C" w14:textId="77777777" w:rsidR="005A79DF" w:rsidRPr="00B45339" w:rsidRDefault="005A79DF" w:rsidP="005A79DF">
            <w:pPr>
              <w:pStyle w:val="TableText"/>
            </w:pPr>
            <w:r w:rsidRPr="00B45339">
              <w:t>25.8%</w:t>
            </w:r>
          </w:p>
        </w:tc>
        <w:tc>
          <w:tcPr>
            <w:tcW w:w="0" w:type="pct"/>
          </w:tcPr>
          <w:p w14:paraId="68D5E172" w14:textId="4879577E" w:rsidR="005A79DF" w:rsidRPr="00B45339" w:rsidRDefault="005A79DF" w:rsidP="005A79DF">
            <w:pPr>
              <w:pStyle w:val="TableText"/>
            </w:pPr>
            <w:r w:rsidRPr="007A1779">
              <w:t>23</w:t>
            </w:r>
            <w:r>
              <w:t>,</w:t>
            </w:r>
            <w:r w:rsidRPr="007A1779">
              <w:t>868</w:t>
            </w:r>
          </w:p>
        </w:tc>
        <w:tc>
          <w:tcPr>
            <w:tcW w:w="0" w:type="pct"/>
          </w:tcPr>
          <w:p w14:paraId="7036B0AC" w14:textId="721E6B4A" w:rsidR="005A79DF" w:rsidRPr="00B45339" w:rsidRDefault="005A79DF" w:rsidP="005A79DF">
            <w:pPr>
              <w:pStyle w:val="TableText"/>
            </w:pPr>
            <w:r w:rsidRPr="007A1779">
              <w:t>25.3</w:t>
            </w:r>
            <w:r>
              <w:t>%</w:t>
            </w:r>
          </w:p>
        </w:tc>
        <w:tc>
          <w:tcPr>
            <w:tcW w:w="0" w:type="pct"/>
          </w:tcPr>
          <w:p w14:paraId="7D24AF1E" w14:textId="1406F304" w:rsidR="005A79DF" w:rsidRPr="00B45339" w:rsidRDefault="005A79DF" w:rsidP="005A79DF">
            <w:pPr>
              <w:pStyle w:val="TableText"/>
            </w:pPr>
            <w:r w:rsidRPr="00210207">
              <w:t>2.6%</w:t>
            </w:r>
          </w:p>
        </w:tc>
      </w:tr>
      <w:tr w:rsidR="0047761B" w:rsidRPr="00B45339" w14:paraId="71454844" w14:textId="77777777" w:rsidTr="001F51B1">
        <w:trPr>
          <w:cantSplit/>
        </w:trPr>
        <w:tc>
          <w:tcPr>
            <w:tcW w:w="1635" w:type="pct"/>
          </w:tcPr>
          <w:p w14:paraId="6E15E5EB" w14:textId="77777777" w:rsidR="005A79DF" w:rsidRPr="00B45339" w:rsidRDefault="005A79DF" w:rsidP="005A79DF">
            <w:pPr>
              <w:pStyle w:val="TableText"/>
            </w:pPr>
            <w:r w:rsidRPr="00B45339">
              <w:t>Adults (45-64 years)</w:t>
            </w:r>
          </w:p>
        </w:tc>
        <w:tc>
          <w:tcPr>
            <w:tcW w:w="625" w:type="pct"/>
          </w:tcPr>
          <w:p w14:paraId="59225C36" w14:textId="77777777" w:rsidR="005A79DF" w:rsidRPr="00B45339" w:rsidRDefault="005A79DF" w:rsidP="005A79DF">
            <w:pPr>
              <w:pStyle w:val="TableText"/>
            </w:pPr>
            <w:r w:rsidRPr="00B45339">
              <w:t>20,157</w:t>
            </w:r>
          </w:p>
        </w:tc>
        <w:tc>
          <w:tcPr>
            <w:tcW w:w="0" w:type="pct"/>
          </w:tcPr>
          <w:p w14:paraId="16385691" w14:textId="77777777" w:rsidR="005A79DF" w:rsidRPr="00B45339" w:rsidRDefault="005A79DF" w:rsidP="005A79DF">
            <w:pPr>
              <w:pStyle w:val="TableText"/>
            </w:pPr>
            <w:r w:rsidRPr="00B45339">
              <w:t>22.3%</w:t>
            </w:r>
          </w:p>
        </w:tc>
        <w:tc>
          <w:tcPr>
            <w:tcW w:w="0" w:type="pct"/>
          </w:tcPr>
          <w:p w14:paraId="0A5DAF14" w14:textId="69A5A11D" w:rsidR="005A79DF" w:rsidRPr="00B45339" w:rsidRDefault="005A79DF" w:rsidP="005A79DF">
            <w:pPr>
              <w:pStyle w:val="TableText"/>
            </w:pPr>
            <w:r w:rsidRPr="007A1779">
              <w:t>21</w:t>
            </w:r>
            <w:r>
              <w:t>,</w:t>
            </w:r>
            <w:r w:rsidRPr="007A1779">
              <w:t>804</w:t>
            </w:r>
          </w:p>
        </w:tc>
        <w:tc>
          <w:tcPr>
            <w:tcW w:w="0" w:type="pct"/>
          </w:tcPr>
          <w:p w14:paraId="471240CC" w14:textId="1222CC60" w:rsidR="005A79DF" w:rsidRPr="00B45339" w:rsidRDefault="005A79DF" w:rsidP="005A79DF">
            <w:pPr>
              <w:pStyle w:val="TableText"/>
            </w:pPr>
            <w:r w:rsidRPr="007A1779">
              <w:t>23.1</w:t>
            </w:r>
            <w:r>
              <w:t>%</w:t>
            </w:r>
          </w:p>
        </w:tc>
        <w:tc>
          <w:tcPr>
            <w:tcW w:w="0" w:type="pct"/>
          </w:tcPr>
          <w:p w14:paraId="224CA43C" w14:textId="5C07357F" w:rsidR="005A79DF" w:rsidRPr="00B45339" w:rsidRDefault="005A79DF" w:rsidP="005A79DF">
            <w:pPr>
              <w:pStyle w:val="TableText"/>
            </w:pPr>
            <w:r w:rsidRPr="00210207">
              <w:t>7.6%</w:t>
            </w:r>
          </w:p>
        </w:tc>
      </w:tr>
      <w:tr w:rsidR="0047761B" w:rsidRPr="00B45339" w14:paraId="293F00E3" w14:textId="77777777" w:rsidTr="001F51B1">
        <w:trPr>
          <w:cantSplit/>
        </w:trPr>
        <w:tc>
          <w:tcPr>
            <w:tcW w:w="1635" w:type="pct"/>
          </w:tcPr>
          <w:p w14:paraId="09F25AEF" w14:textId="77777777" w:rsidR="005A79DF" w:rsidRPr="00B45339" w:rsidRDefault="005A79DF" w:rsidP="005A79DF">
            <w:pPr>
              <w:pStyle w:val="TableText"/>
            </w:pPr>
            <w:r w:rsidRPr="00B45339">
              <w:t>Seniors (65+ years)</w:t>
            </w:r>
          </w:p>
        </w:tc>
        <w:tc>
          <w:tcPr>
            <w:tcW w:w="625" w:type="pct"/>
          </w:tcPr>
          <w:p w14:paraId="31972A9D" w14:textId="77777777" w:rsidR="005A79DF" w:rsidRPr="00B45339" w:rsidRDefault="005A79DF" w:rsidP="005A79DF">
            <w:pPr>
              <w:pStyle w:val="TableText"/>
            </w:pPr>
            <w:r w:rsidRPr="00B45339">
              <w:t>8,152</w:t>
            </w:r>
          </w:p>
        </w:tc>
        <w:tc>
          <w:tcPr>
            <w:tcW w:w="0" w:type="pct"/>
          </w:tcPr>
          <w:p w14:paraId="0F4A8DD3" w14:textId="77777777" w:rsidR="005A79DF" w:rsidRPr="00B45339" w:rsidRDefault="005A79DF" w:rsidP="005A79DF">
            <w:pPr>
              <w:pStyle w:val="TableText"/>
            </w:pPr>
            <w:r w:rsidRPr="00B45339">
              <w:t>9.0%</w:t>
            </w:r>
          </w:p>
        </w:tc>
        <w:tc>
          <w:tcPr>
            <w:tcW w:w="0" w:type="pct"/>
          </w:tcPr>
          <w:p w14:paraId="3A2F8163" w14:textId="1B9C32F0" w:rsidR="005A79DF" w:rsidRPr="00B45339" w:rsidRDefault="005A79DF" w:rsidP="005A79DF">
            <w:pPr>
              <w:pStyle w:val="TableText"/>
            </w:pPr>
            <w:r w:rsidRPr="007A1779">
              <w:t>9</w:t>
            </w:r>
            <w:r>
              <w:t>,</w:t>
            </w:r>
            <w:r w:rsidRPr="007A1779">
              <w:t>634</w:t>
            </w:r>
          </w:p>
        </w:tc>
        <w:tc>
          <w:tcPr>
            <w:tcW w:w="0" w:type="pct"/>
          </w:tcPr>
          <w:p w14:paraId="4B839379" w14:textId="525AE6F2" w:rsidR="005A79DF" w:rsidRPr="00B45339" w:rsidRDefault="005A79DF" w:rsidP="005A79DF">
            <w:pPr>
              <w:pStyle w:val="TableText"/>
            </w:pPr>
            <w:r w:rsidRPr="007A1779">
              <w:t>10.3</w:t>
            </w:r>
            <w:r>
              <w:t>%</w:t>
            </w:r>
          </w:p>
        </w:tc>
        <w:tc>
          <w:tcPr>
            <w:tcW w:w="0" w:type="pct"/>
          </w:tcPr>
          <w:p w14:paraId="11BD6100" w14:textId="045AAFE1" w:rsidR="005A79DF" w:rsidRPr="00B45339" w:rsidRDefault="005A79DF" w:rsidP="005A79DF">
            <w:pPr>
              <w:pStyle w:val="TableText"/>
            </w:pPr>
            <w:r w:rsidRPr="00210207">
              <w:t>15.4%</w:t>
            </w:r>
          </w:p>
        </w:tc>
      </w:tr>
      <w:tr w:rsidR="0047761B" w:rsidRPr="00B45339" w14:paraId="25B87B93" w14:textId="77777777" w:rsidTr="001F51B1">
        <w:trPr>
          <w:cantSplit/>
        </w:trPr>
        <w:tc>
          <w:tcPr>
            <w:tcW w:w="1635" w:type="pct"/>
          </w:tcPr>
          <w:p w14:paraId="7111CDAB" w14:textId="77777777" w:rsidR="00D13178" w:rsidRPr="00B45339" w:rsidRDefault="00D13178" w:rsidP="006A69DE">
            <w:pPr>
              <w:pStyle w:val="TableText"/>
            </w:pPr>
            <w:r w:rsidRPr="00B45339">
              <w:t>Total Population</w:t>
            </w:r>
          </w:p>
        </w:tc>
        <w:tc>
          <w:tcPr>
            <w:tcW w:w="625" w:type="pct"/>
          </w:tcPr>
          <w:p w14:paraId="530C04B8" w14:textId="77777777" w:rsidR="00D13178" w:rsidRPr="00B45339" w:rsidRDefault="00D13178" w:rsidP="006A69DE">
            <w:pPr>
              <w:pStyle w:val="TableText"/>
            </w:pPr>
            <w:r w:rsidRPr="00B45339">
              <w:t>90,173</w:t>
            </w:r>
          </w:p>
        </w:tc>
        <w:tc>
          <w:tcPr>
            <w:tcW w:w="0" w:type="pct"/>
          </w:tcPr>
          <w:p w14:paraId="0F1DDA64" w14:textId="77777777" w:rsidR="00D13178" w:rsidRPr="00B45339" w:rsidRDefault="00D13178" w:rsidP="006A69DE">
            <w:pPr>
              <w:pStyle w:val="TableText"/>
            </w:pPr>
            <w:r w:rsidRPr="00B45339">
              <w:t>100.0%</w:t>
            </w:r>
          </w:p>
        </w:tc>
        <w:tc>
          <w:tcPr>
            <w:tcW w:w="0" w:type="pct"/>
          </w:tcPr>
          <w:p w14:paraId="074FF61D" w14:textId="2619F5AD" w:rsidR="00D13178" w:rsidRPr="00B45339" w:rsidRDefault="008B11A6" w:rsidP="006A69DE">
            <w:pPr>
              <w:pStyle w:val="TableText"/>
            </w:pPr>
            <w:r>
              <w:t>94,203</w:t>
            </w:r>
          </w:p>
        </w:tc>
        <w:tc>
          <w:tcPr>
            <w:tcW w:w="0" w:type="pct"/>
          </w:tcPr>
          <w:p w14:paraId="21A16A76" w14:textId="77777777" w:rsidR="00D13178" w:rsidRPr="00B45339" w:rsidRDefault="00D13178" w:rsidP="006A69DE">
            <w:pPr>
              <w:pStyle w:val="TableText"/>
            </w:pPr>
            <w:r w:rsidRPr="00B45339">
              <w:t>100.00%</w:t>
            </w:r>
          </w:p>
        </w:tc>
        <w:tc>
          <w:tcPr>
            <w:tcW w:w="0" w:type="pct"/>
          </w:tcPr>
          <w:p w14:paraId="487E05FC" w14:textId="4CF2A465" w:rsidR="00D13178" w:rsidRPr="00B45339" w:rsidRDefault="00394933" w:rsidP="006A69DE">
            <w:pPr>
              <w:pStyle w:val="TableText"/>
            </w:pPr>
            <w:r>
              <w:t>4.3</w:t>
            </w:r>
            <w:r w:rsidR="00D13178" w:rsidRPr="00B45339">
              <w:t>%</w:t>
            </w:r>
          </w:p>
        </w:tc>
      </w:tr>
      <w:tr w:rsidR="00394933" w:rsidRPr="00B45339" w14:paraId="2AC2DA31" w14:textId="77777777" w:rsidTr="001F51B1">
        <w:trPr>
          <w:cantSplit/>
        </w:trPr>
        <w:tc>
          <w:tcPr>
            <w:tcW w:w="1635" w:type="pct"/>
          </w:tcPr>
          <w:p w14:paraId="316986E0" w14:textId="77777777" w:rsidR="00D13178" w:rsidRPr="00B45339" w:rsidRDefault="00D13178" w:rsidP="006A69DE">
            <w:pPr>
              <w:pStyle w:val="TableText"/>
            </w:pPr>
            <w:r w:rsidRPr="00B45339">
              <w:t>Median Age</w:t>
            </w:r>
          </w:p>
        </w:tc>
        <w:tc>
          <w:tcPr>
            <w:tcW w:w="1312" w:type="pct"/>
            <w:gridSpan w:val="2"/>
          </w:tcPr>
          <w:p w14:paraId="38681C5D" w14:textId="77777777" w:rsidR="00D13178" w:rsidRPr="00B45339" w:rsidRDefault="00D13178" w:rsidP="006A69DE">
            <w:pPr>
              <w:pStyle w:val="TableText"/>
            </w:pPr>
            <w:r w:rsidRPr="00B45339">
              <w:t>30.5</w:t>
            </w:r>
          </w:p>
        </w:tc>
        <w:tc>
          <w:tcPr>
            <w:tcW w:w="1355" w:type="pct"/>
            <w:gridSpan w:val="2"/>
          </w:tcPr>
          <w:p w14:paraId="0D14DF39" w14:textId="13999986" w:rsidR="00D13178" w:rsidRPr="00B45339" w:rsidRDefault="00F121A8" w:rsidP="006A69DE">
            <w:pPr>
              <w:pStyle w:val="TableText"/>
            </w:pPr>
            <w:r>
              <w:t>31.2</w:t>
            </w:r>
          </w:p>
        </w:tc>
        <w:tc>
          <w:tcPr>
            <w:tcW w:w="698" w:type="pct"/>
          </w:tcPr>
          <w:p w14:paraId="74C45376" w14:textId="77777777" w:rsidR="00D13178" w:rsidRPr="00B45339" w:rsidRDefault="00D13178" w:rsidP="006A69DE">
            <w:pPr>
              <w:pStyle w:val="TableText"/>
            </w:pPr>
          </w:p>
        </w:tc>
      </w:tr>
    </w:tbl>
    <w:p w14:paraId="036E6ABD" w14:textId="6B407EC6" w:rsidR="00D13178" w:rsidRPr="00B45339" w:rsidRDefault="00D13178" w:rsidP="001D0138">
      <w:pPr>
        <w:pStyle w:val="TableSOURCE0"/>
      </w:pPr>
      <w:r w:rsidRPr="00B45339">
        <w:t>Sources:</w:t>
      </w:r>
      <w:r w:rsidR="00593C97">
        <w:t xml:space="preserve"> </w:t>
      </w:r>
      <w:r w:rsidRPr="00B45339">
        <w:t>Bureau of the Census, 2010</w:t>
      </w:r>
      <w:r w:rsidR="00593C97">
        <w:t xml:space="preserve">; </w:t>
      </w:r>
      <w:r w:rsidR="00896D8A" w:rsidRPr="00B45339">
        <w:t>201</w:t>
      </w:r>
      <w:r w:rsidR="00896D8A">
        <w:t>9</w:t>
      </w:r>
      <w:r w:rsidR="00896D8A" w:rsidRPr="00B45339">
        <w:t xml:space="preserve"> </w:t>
      </w:r>
      <w:r w:rsidRPr="00B45339">
        <w:t>American Community Survey</w:t>
      </w:r>
      <w:r w:rsidR="00593C97">
        <w:t>.</w:t>
      </w:r>
    </w:p>
    <w:p w14:paraId="5BED3718" w14:textId="7D09FFAE" w:rsidR="00D13178" w:rsidRPr="00B45339" w:rsidRDefault="00D13178" w:rsidP="00D13178">
      <w:r w:rsidRPr="00B45339">
        <w:t>While young adults (ages 25 to 44) continued to comprise the largest share of Hesperia residents, their overall share in the community decreased from 25.8 percent in 2010 to 25.</w:t>
      </w:r>
      <w:r w:rsidR="00EC7DB8">
        <w:t>3</w:t>
      </w:r>
      <w:r w:rsidRPr="00B45339">
        <w:t xml:space="preserve"> percent in 201</w:t>
      </w:r>
      <w:r w:rsidR="00EC7DB8">
        <w:t>9</w:t>
      </w:r>
      <w:r w:rsidRPr="00B45339">
        <w:t>. In contrast, the proportion of older adults ages 45 to 64 increased from 22.3 percent in 2010 to about 23.1 percent in 201</w:t>
      </w:r>
      <w:r w:rsidR="00EC7DB8">
        <w:t>9</w:t>
      </w:r>
      <w:r w:rsidRPr="00B45339">
        <w:t xml:space="preserve">.  The </w:t>
      </w:r>
      <w:r w:rsidR="00EC7DB8">
        <w:t xml:space="preserve">median age increased from 30.5 to 31.2 years. </w:t>
      </w:r>
    </w:p>
    <w:p w14:paraId="38645E50" w14:textId="147C0F6A" w:rsidR="00D13178" w:rsidRPr="00B45339" w:rsidRDefault="00D13178" w:rsidP="00D13178">
      <w:r w:rsidRPr="00B45339">
        <w:t>The number of senior residents (ages 65 and up) increased between 2010 and 201</w:t>
      </w:r>
      <w:r w:rsidR="00EC7DB8">
        <w:t>9</w:t>
      </w:r>
      <w:r w:rsidRPr="00B45339">
        <w:t xml:space="preserve"> from 9 percent to </w:t>
      </w:r>
      <w:r w:rsidR="000679BB">
        <w:t>10.3</w:t>
      </w:r>
      <w:r w:rsidRPr="00B45339">
        <w:t xml:space="preserve"> percent. The steady rate but increased number of seniors in Hesperia may indicate that seniors feel comfortable staying in the community as they age. </w:t>
      </w:r>
    </w:p>
    <w:p w14:paraId="3CAAE46A" w14:textId="7B661121" w:rsidR="00D13178" w:rsidRPr="00B45339" w:rsidRDefault="00D13178" w:rsidP="00FF5E06">
      <w:pPr>
        <w:pStyle w:val="Heading3"/>
      </w:pPr>
      <w:bookmarkStart w:id="109" w:name="_Toc220904643"/>
      <w:bookmarkStart w:id="110" w:name="_Toc223858106"/>
      <w:bookmarkStart w:id="111" w:name="_Toc223942455"/>
      <w:bookmarkStart w:id="112" w:name="_Toc228873614"/>
      <w:bookmarkStart w:id="113" w:name="_Toc82600659"/>
      <w:r w:rsidRPr="00B45339">
        <w:t>Race and Ethnicity</w:t>
      </w:r>
      <w:bookmarkEnd w:id="109"/>
      <w:bookmarkEnd w:id="110"/>
      <w:bookmarkEnd w:id="111"/>
      <w:bookmarkEnd w:id="112"/>
      <w:bookmarkEnd w:id="113"/>
      <w:r w:rsidRPr="00B45339">
        <w:t xml:space="preserve"> </w:t>
      </w:r>
    </w:p>
    <w:p w14:paraId="2146D441" w14:textId="0D20C6F1" w:rsidR="00D13178" w:rsidRPr="00B45339" w:rsidRDefault="00D13178" w:rsidP="00D13178">
      <w:r w:rsidRPr="00B45339">
        <w:t>San Bernardino County, as well as California as a whole, has become increasingly diverse in terms of race, ethnicity, and culture. These changes can have implications on the nature and extent of housing needs since different racial and ethnic groups may have different household characteristics and cultural backgrounds that affect their preferences for housing.</w:t>
      </w:r>
    </w:p>
    <w:p w14:paraId="6322C238" w14:textId="7F57810A" w:rsidR="00D13178" w:rsidRPr="00B45339" w:rsidRDefault="00D13178" w:rsidP="00D13178">
      <w:r w:rsidRPr="00B45339">
        <w:t>According to the American Community Survey, Hispanic</w:t>
      </w:r>
      <w:r w:rsidR="005D6908">
        <w:t>/Latino</w:t>
      </w:r>
      <w:r w:rsidRPr="00B45339">
        <w:t xml:space="preserve"> residents comprised of the largest racial/ethnic group in Hesperia, followed by non-Hispanic White residents (</w:t>
      </w:r>
      <w:r w:rsidR="00797377" w:rsidRPr="00276306">
        <w:rPr>
          <w:b/>
          <w:bCs/>
        </w:rPr>
        <w:fldChar w:fldCharType="begin"/>
      </w:r>
      <w:r w:rsidR="00797377" w:rsidRPr="00276306">
        <w:rPr>
          <w:b/>
          <w:bCs/>
        </w:rPr>
        <w:instrText xml:space="preserve"> REF _Ref82611889 \h </w:instrText>
      </w:r>
      <w:r w:rsidR="00276306">
        <w:rPr>
          <w:b/>
          <w:bCs/>
        </w:rPr>
        <w:instrText xml:space="preserve"> \* MERGEFORMAT </w:instrText>
      </w:r>
      <w:r w:rsidR="00797377" w:rsidRPr="00276306">
        <w:rPr>
          <w:b/>
          <w:bCs/>
        </w:rPr>
      </w:r>
      <w:r w:rsidR="00797377" w:rsidRPr="00276306">
        <w:rPr>
          <w:b/>
          <w:bCs/>
        </w:rPr>
        <w:fldChar w:fldCharType="separate"/>
      </w:r>
      <w:r w:rsidR="00DD4885" w:rsidRPr="00276306">
        <w:rPr>
          <w:b/>
          <w:bCs/>
        </w:rPr>
        <w:t xml:space="preserve">Table </w:t>
      </w:r>
      <w:r w:rsidR="00DD4885" w:rsidRPr="00276306">
        <w:rPr>
          <w:b/>
          <w:bCs/>
          <w:noProof/>
        </w:rPr>
        <w:t>3</w:t>
      </w:r>
      <w:r w:rsidR="00797377" w:rsidRPr="00276306">
        <w:rPr>
          <w:b/>
          <w:bCs/>
        </w:rPr>
        <w:fldChar w:fldCharType="end"/>
      </w:r>
      <w:r w:rsidRPr="00B45339">
        <w:t xml:space="preserve">). However, the proportion of non-Hispanic White residents declined from 41.1 percent in 2010 to </w:t>
      </w:r>
      <w:r w:rsidR="00A96D91">
        <w:t>33.1</w:t>
      </w:r>
      <w:r w:rsidRPr="00B45339">
        <w:t xml:space="preserve"> percent in 201</w:t>
      </w:r>
      <w:r w:rsidR="00A96D91">
        <w:t>9</w:t>
      </w:r>
      <w:r w:rsidRPr="00B45339">
        <w:t>. The proportion of Hispanic residents</w:t>
      </w:r>
      <w:r w:rsidR="000E7293">
        <w:t>,</w:t>
      </w:r>
      <w:r w:rsidRPr="00B45339">
        <w:t xml:space="preserve"> on the other hand</w:t>
      </w:r>
      <w:r w:rsidR="000E7293">
        <w:t>,</w:t>
      </w:r>
      <w:r w:rsidRPr="00B45339">
        <w:t xml:space="preserve"> increased from 48.9 percent in 2010 to </w:t>
      </w:r>
      <w:r w:rsidR="00A96D91">
        <w:t>58.1</w:t>
      </w:r>
      <w:r w:rsidRPr="00B45339">
        <w:t xml:space="preserve"> percent in 201</w:t>
      </w:r>
      <w:r w:rsidR="00A96D91">
        <w:t>9</w:t>
      </w:r>
      <w:r w:rsidRPr="00B45339">
        <w:t>. Asian and Black residents comprised only small proportions of the population both in 2010 and 201</w:t>
      </w:r>
      <w:r w:rsidR="00A96D91">
        <w:t>9</w:t>
      </w:r>
      <w:r w:rsidRPr="00B45339">
        <w:t xml:space="preserve">. However, the proportion of Black residents decreased from 5.4 percent in 2010 to </w:t>
      </w:r>
      <w:r w:rsidR="00A96D91">
        <w:t>3.9</w:t>
      </w:r>
      <w:r w:rsidRPr="00B45339">
        <w:t xml:space="preserve"> percent in 201</w:t>
      </w:r>
      <w:r w:rsidR="00A96D91">
        <w:t>9</w:t>
      </w:r>
      <w:r w:rsidRPr="00B45339">
        <w:t xml:space="preserve"> and the Asian population </w:t>
      </w:r>
      <w:r w:rsidR="00A96D91">
        <w:t xml:space="preserve">increased to 2.2 percent. </w:t>
      </w:r>
    </w:p>
    <w:p w14:paraId="5ABC841E" w14:textId="5B6A5B78" w:rsidR="00D13178" w:rsidRPr="00B45339" w:rsidRDefault="00D13178" w:rsidP="00D13178">
      <w:r w:rsidRPr="00B45339">
        <w:t>Because of increasing marriage among members of different racial/ethnic groups, resulting in the growing number of multi-race children, the 2000 Census introduced a new category – “two or more races.”  This marked the first time that respondents were allowed to select more than one race on the Census. This recent Census category has become more important, particularly in ethnically and racially diverse areas such as Southern California. According to the 201</w:t>
      </w:r>
      <w:r w:rsidR="00A96D91">
        <w:t>9</w:t>
      </w:r>
      <w:r w:rsidRPr="00B45339">
        <w:t xml:space="preserve"> American Community Survey, 1.</w:t>
      </w:r>
      <w:r w:rsidR="00A96D91">
        <w:t>5</w:t>
      </w:r>
      <w:r w:rsidR="00A96D91" w:rsidRPr="00B45339">
        <w:t xml:space="preserve"> </w:t>
      </w:r>
      <w:r w:rsidRPr="00B45339">
        <w:t>percent of the Hesperia residents identified themselves as being of mixed racial/ethnic heritage.</w:t>
      </w:r>
    </w:p>
    <w:p w14:paraId="6E6D58C1" w14:textId="7F45D9EE" w:rsidR="00D13178" w:rsidRPr="00B45339" w:rsidRDefault="00D13178" w:rsidP="006A69DE">
      <w:pPr>
        <w:pStyle w:val="Tabletitle0"/>
      </w:pPr>
      <w:bookmarkStart w:id="114" w:name="_Ref82611889"/>
      <w:bookmarkStart w:id="115" w:name="_Toc82600376"/>
      <w:bookmarkStart w:id="116" w:name="_Toc97123472"/>
      <w:r w:rsidRPr="00B45339">
        <w:t xml:space="preserve">Table </w:t>
      </w:r>
      <w:r w:rsidR="006D64AF">
        <w:fldChar w:fldCharType="begin"/>
      </w:r>
      <w:r w:rsidR="006D64AF">
        <w:instrText xml:space="preserve"> SEQ Table \* ARABIC </w:instrText>
      </w:r>
      <w:r w:rsidR="006D64AF">
        <w:fldChar w:fldCharType="separate"/>
      </w:r>
      <w:r w:rsidR="00861F70">
        <w:rPr>
          <w:noProof/>
        </w:rPr>
        <w:t>3</w:t>
      </w:r>
      <w:r w:rsidR="006D64AF">
        <w:rPr>
          <w:noProof/>
        </w:rPr>
        <w:fldChar w:fldCharType="end"/>
      </w:r>
      <w:bookmarkEnd w:id="114"/>
      <w:r w:rsidRPr="00B45339">
        <w:t>: Race/Ethnicity</w:t>
      </w:r>
      <w:bookmarkEnd w:id="115"/>
      <w:bookmarkEnd w:id="116"/>
    </w:p>
    <w:tbl>
      <w:tblPr>
        <w:tblStyle w:val="MBITable1"/>
        <w:tblW w:w="5000" w:type="pct"/>
        <w:tblLook w:val="01E0" w:firstRow="1" w:lastRow="1" w:firstColumn="1" w:lastColumn="1" w:noHBand="0" w:noVBand="0"/>
      </w:tblPr>
      <w:tblGrid>
        <w:gridCol w:w="2820"/>
        <w:gridCol w:w="1548"/>
        <w:gridCol w:w="1722"/>
        <w:gridCol w:w="1550"/>
        <w:gridCol w:w="1720"/>
      </w:tblGrid>
      <w:tr w:rsidR="00B75ACA" w:rsidRPr="00B45339" w14:paraId="52ADB28E" w14:textId="77777777" w:rsidTr="00C65155">
        <w:trPr>
          <w:cnfStyle w:val="100000000000" w:firstRow="1" w:lastRow="0" w:firstColumn="0" w:lastColumn="0" w:oddVBand="0" w:evenVBand="0" w:oddHBand="0" w:evenHBand="0" w:firstRowFirstColumn="0" w:firstRowLastColumn="0" w:lastRowFirstColumn="0" w:lastRowLastColumn="0"/>
          <w:trHeight w:val="277"/>
        </w:trPr>
        <w:tc>
          <w:tcPr>
            <w:tcW w:w="1506" w:type="pct"/>
            <w:vMerge w:val="restart"/>
          </w:tcPr>
          <w:p w14:paraId="20D90AB7" w14:textId="77777777" w:rsidR="00B75ACA" w:rsidRPr="00B45339" w:rsidRDefault="00B75ACA" w:rsidP="006A69DE">
            <w:pPr>
              <w:pStyle w:val="TableText"/>
            </w:pPr>
            <w:r w:rsidRPr="00B45339">
              <w:t>Race/Ethnicity</w:t>
            </w:r>
          </w:p>
        </w:tc>
        <w:tc>
          <w:tcPr>
            <w:tcW w:w="1747" w:type="pct"/>
            <w:gridSpan w:val="2"/>
            <w:tcBorders>
              <w:bottom w:val="single" w:sz="4" w:space="0" w:color="auto"/>
            </w:tcBorders>
            <w:hideMark/>
          </w:tcPr>
          <w:p w14:paraId="417CCAA6" w14:textId="77777777" w:rsidR="00B75ACA" w:rsidRPr="00B45339" w:rsidRDefault="00B75ACA" w:rsidP="006A69DE">
            <w:pPr>
              <w:pStyle w:val="TableText"/>
            </w:pPr>
            <w:r w:rsidRPr="00B45339">
              <w:t>2010</w:t>
            </w:r>
          </w:p>
        </w:tc>
        <w:tc>
          <w:tcPr>
            <w:tcW w:w="1747" w:type="pct"/>
            <w:gridSpan w:val="2"/>
            <w:tcBorders>
              <w:bottom w:val="single" w:sz="4" w:space="0" w:color="auto"/>
            </w:tcBorders>
            <w:hideMark/>
          </w:tcPr>
          <w:p w14:paraId="6B7716AC" w14:textId="1A43F897" w:rsidR="00B75ACA" w:rsidRPr="00B45339" w:rsidRDefault="008B11A6" w:rsidP="006A69DE">
            <w:pPr>
              <w:pStyle w:val="TableText"/>
            </w:pPr>
            <w:r w:rsidRPr="00B45339">
              <w:t>201</w:t>
            </w:r>
            <w:r>
              <w:t>9</w:t>
            </w:r>
          </w:p>
        </w:tc>
      </w:tr>
      <w:tr w:rsidR="00B75ACA" w:rsidRPr="00B45339" w14:paraId="3B1944DA" w14:textId="77777777" w:rsidTr="00C65155">
        <w:trPr>
          <w:trHeight w:val="277"/>
        </w:trPr>
        <w:tc>
          <w:tcPr>
            <w:tcW w:w="1506" w:type="pct"/>
            <w:vMerge/>
            <w:hideMark/>
          </w:tcPr>
          <w:p w14:paraId="6CA7C4FB" w14:textId="77777777" w:rsidR="00B75ACA" w:rsidRPr="00B45339" w:rsidRDefault="00B75ACA" w:rsidP="006A69DE">
            <w:pPr>
              <w:pStyle w:val="TableText"/>
              <w:rPr>
                <w:rFonts w:eastAsia="Book Antiqua"/>
              </w:rPr>
            </w:pPr>
          </w:p>
        </w:tc>
        <w:tc>
          <w:tcPr>
            <w:tcW w:w="827" w:type="pct"/>
            <w:tcBorders>
              <w:top w:val="single" w:sz="4" w:space="0" w:color="auto"/>
              <w:bottom w:val="single" w:sz="4" w:space="0" w:color="auto"/>
            </w:tcBorders>
            <w:shd w:val="clear" w:color="auto" w:fill="DEEAF6" w:themeFill="accent5" w:themeFillTint="33"/>
            <w:hideMark/>
          </w:tcPr>
          <w:p w14:paraId="7B3CB163" w14:textId="77777777" w:rsidR="00B75ACA" w:rsidRPr="00005743" w:rsidRDefault="00B75ACA" w:rsidP="006A69DE">
            <w:pPr>
              <w:pStyle w:val="TableText"/>
              <w:rPr>
                <w:b/>
                <w:bCs/>
              </w:rPr>
            </w:pPr>
            <w:r w:rsidRPr="00005743">
              <w:rPr>
                <w:b/>
                <w:bCs/>
              </w:rPr>
              <w:t>Persons</w:t>
            </w:r>
          </w:p>
        </w:tc>
        <w:tc>
          <w:tcPr>
            <w:tcW w:w="920" w:type="pct"/>
            <w:tcBorders>
              <w:top w:val="single" w:sz="4" w:space="0" w:color="auto"/>
              <w:bottom w:val="single" w:sz="4" w:space="0" w:color="auto"/>
            </w:tcBorders>
            <w:shd w:val="clear" w:color="auto" w:fill="DEEAF6" w:themeFill="accent5" w:themeFillTint="33"/>
            <w:hideMark/>
          </w:tcPr>
          <w:p w14:paraId="626E2BDB" w14:textId="77777777" w:rsidR="00B75ACA" w:rsidRPr="00005743" w:rsidRDefault="00B75ACA" w:rsidP="006A69DE">
            <w:pPr>
              <w:pStyle w:val="TableText"/>
              <w:rPr>
                <w:b/>
                <w:bCs/>
              </w:rPr>
            </w:pPr>
            <w:r w:rsidRPr="00005743">
              <w:rPr>
                <w:b/>
                <w:bCs/>
              </w:rPr>
              <w:t>Percent</w:t>
            </w:r>
          </w:p>
        </w:tc>
        <w:tc>
          <w:tcPr>
            <w:tcW w:w="828" w:type="pct"/>
            <w:tcBorders>
              <w:top w:val="single" w:sz="4" w:space="0" w:color="auto"/>
              <w:bottom w:val="single" w:sz="4" w:space="0" w:color="auto"/>
            </w:tcBorders>
            <w:shd w:val="clear" w:color="auto" w:fill="DEEAF6" w:themeFill="accent5" w:themeFillTint="33"/>
            <w:hideMark/>
          </w:tcPr>
          <w:p w14:paraId="37956B5E" w14:textId="77777777" w:rsidR="00B75ACA" w:rsidRPr="00005743" w:rsidRDefault="00B75ACA" w:rsidP="006A69DE">
            <w:pPr>
              <w:pStyle w:val="TableText"/>
              <w:rPr>
                <w:b/>
                <w:bCs/>
              </w:rPr>
            </w:pPr>
            <w:r w:rsidRPr="00005743">
              <w:rPr>
                <w:b/>
                <w:bCs/>
              </w:rPr>
              <w:t>Persons</w:t>
            </w:r>
          </w:p>
        </w:tc>
        <w:tc>
          <w:tcPr>
            <w:tcW w:w="919" w:type="pct"/>
            <w:tcBorders>
              <w:top w:val="single" w:sz="4" w:space="0" w:color="auto"/>
              <w:bottom w:val="single" w:sz="4" w:space="0" w:color="auto"/>
            </w:tcBorders>
            <w:shd w:val="clear" w:color="auto" w:fill="DEEAF6" w:themeFill="accent5" w:themeFillTint="33"/>
            <w:hideMark/>
          </w:tcPr>
          <w:p w14:paraId="7A44C3D2" w14:textId="77777777" w:rsidR="00B75ACA" w:rsidRPr="00005743" w:rsidRDefault="00B75ACA" w:rsidP="006A69DE">
            <w:pPr>
              <w:pStyle w:val="TableText"/>
              <w:rPr>
                <w:b/>
                <w:bCs/>
              </w:rPr>
            </w:pPr>
            <w:r w:rsidRPr="00005743">
              <w:rPr>
                <w:b/>
                <w:bCs/>
              </w:rPr>
              <w:t>Percent</w:t>
            </w:r>
          </w:p>
        </w:tc>
      </w:tr>
      <w:tr w:rsidR="009D706D" w:rsidRPr="00B45339" w14:paraId="393BD886" w14:textId="77777777" w:rsidTr="00C65155">
        <w:trPr>
          <w:trHeight w:val="287"/>
        </w:trPr>
        <w:tc>
          <w:tcPr>
            <w:tcW w:w="1506" w:type="pct"/>
            <w:hideMark/>
          </w:tcPr>
          <w:p w14:paraId="537338E2" w14:textId="77777777" w:rsidR="009D706D" w:rsidRPr="00B45339" w:rsidRDefault="009D706D" w:rsidP="009D706D">
            <w:pPr>
              <w:pStyle w:val="TableText"/>
            </w:pPr>
            <w:r w:rsidRPr="00B45339">
              <w:t>Non-Hispanic White</w:t>
            </w:r>
          </w:p>
        </w:tc>
        <w:tc>
          <w:tcPr>
            <w:tcW w:w="827" w:type="pct"/>
            <w:tcBorders>
              <w:top w:val="single" w:sz="4" w:space="0" w:color="auto"/>
            </w:tcBorders>
            <w:hideMark/>
          </w:tcPr>
          <w:p w14:paraId="065A2034" w14:textId="77777777" w:rsidR="009D706D" w:rsidRPr="00B45339" w:rsidRDefault="009D706D" w:rsidP="009D706D">
            <w:pPr>
              <w:pStyle w:val="TableText"/>
            </w:pPr>
            <w:r w:rsidRPr="00B45339">
              <w:t>46,082</w:t>
            </w:r>
          </w:p>
        </w:tc>
        <w:tc>
          <w:tcPr>
            <w:tcW w:w="920" w:type="pct"/>
            <w:tcBorders>
              <w:top w:val="single" w:sz="4" w:space="0" w:color="auto"/>
            </w:tcBorders>
            <w:hideMark/>
          </w:tcPr>
          <w:p w14:paraId="4A922629" w14:textId="77777777" w:rsidR="009D706D" w:rsidRPr="00B45339" w:rsidRDefault="009D706D" w:rsidP="009D706D">
            <w:pPr>
              <w:pStyle w:val="TableText"/>
            </w:pPr>
            <w:r w:rsidRPr="00B45339">
              <w:t>41.1%</w:t>
            </w:r>
          </w:p>
        </w:tc>
        <w:tc>
          <w:tcPr>
            <w:tcW w:w="828" w:type="pct"/>
            <w:tcBorders>
              <w:top w:val="single" w:sz="4" w:space="0" w:color="auto"/>
            </w:tcBorders>
            <w:hideMark/>
          </w:tcPr>
          <w:p w14:paraId="63CEC05E" w14:textId="3CA48535" w:rsidR="009D706D" w:rsidRPr="00B45339" w:rsidRDefault="009D706D" w:rsidP="009D706D">
            <w:pPr>
              <w:pStyle w:val="TableText"/>
            </w:pPr>
            <w:r w:rsidRPr="00015984">
              <w:t>31</w:t>
            </w:r>
            <w:r w:rsidR="004A2076">
              <w:t>,</w:t>
            </w:r>
            <w:r w:rsidRPr="00015984">
              <w:t>175</w:t>
            </w:r>
          </w:p>
        </w:tc>
        <w:tc>
          <w:tcPr>
            <w:tcW w:w="919" w:type="pct"/>
            <w:tcBorders>
              <w:top w:val="single" w:sz="4" w:space="0" w:color="auto"/>
            </w:tcBorders>
            <w:hideMark/>
          </w:tcPr>
          <w:p w14:paraId="0DB6CF50" w14:textId="0E971F9E" w:rsidR="009D706D" w:rsidRPr="00B45339" w:rsidRDefault="009D706D" w:rsidP="009D706D">
            <w:pPr>
              <w:pStyle w:val="TableText"/>
            </w:pPr>
            <w:r w:rsidRPr="00015984">
              <w:t>33.1</w:t>
            </w:r>
            <w:r w:rsidR="004A2076">
              <w:t>%</w:t>
            </w:r>
          </w:p>
        </w:tc>
      </w:tr>
      <w:tr w:rsidR="009D706D" w:rsidRPr="00B45339" w14:paraId="6D540A04" w14:textId="77777777" w:rsidTr="00C65155">
        <w:trPr>
          <w:trHeight w:val="290"/>
        </w:trPr>
        <w:tc>
          <w:tcPr>
            <w:tcW w:w="1506" w:type="pct"/>
            <w:hideMark/>
          </w:tcPr>
          <w:p w14:paraId="47EE69D1" w14:textId="77777777" w:rsidR="009D706D" w:rsidRPr="00B45339" w:rsidRDefault="009D706D" w:rsidP="009D706D">
            <w:pPr>
              <w:pStyle w:val="TableText"/>
            </w:pPr>
            <w:r w:rsidRPr="00B45339">
              <w:t>African American</w:t>
            </w:r>
          </w:p>
        </w:tc>
        <w:tc>
          <w:tcPr>
            <w:tcW w:w="827" w:type="pct"/>
            <w:hideMark/>
          </w:tcPr>
          <w:p w14:paraId="205E484D" w14:textId="77777777" w:rsidR="009D706D" w:rsidRPr="00B45339" w:rsidRDefault="009D706D" w:rsidP="009D706D">
            <w:pPr>
              <w:pStyle w:val="TableText"/>
            </w:pPr>
            <w:r w:rsidRPr="00B45339">
              <w:t>5,226</w:t>
            </w:r>
          </w:p>
        </w:tc>
        <w:tc>
          <w:tcPr>
            <w:tcW w:w="920" w:type="pct"/>
            <w:hideMark/>
          </w:tcPr>
          <w:p w14:paraId="5C086F7D" w14:textId="77777777" w:rsidR="009D706D" w:rsidRPr="00B45339" w:rsidRDefault="009D706D" w:rsidP="009D706D">
            <w:pPr>
              <w:pStyle w:val="TableText"/>
            </w:pPr>
            <w:r w:rsidRPr="00B45339">
              <w:t>5.4%</w:t>
            </w:r>
          </w:p>
        </w:tc>
        <w:tc>
          <w:tcPr>
            <w:tcW w:w="828" w:type="pct"/>
            <w:hideMark/>
          </w:tcPr>
          <w:p w14:paraId="4AA9ED1F" w14:textId="56A4B050" w:rsidR="009D706D" w:rsidRPr="00B45339" w:rsidRDefault="009D706D" w:rsidP="009D706D">
            <w:pPr>
              <w:pStyle w:val="TableText"/>
            </w:pPr>
            <w:r w:rsidRPr="00015984">
              <w:t>3</w:t>
            </w:r>
            <w:r w:rsidR="004A2076">
              <w:t>,</w:t>
            </w:r>
            <w:r w:rsidRPr="00015984">
              <w:t>689</w:t>
            </w:r>
          </w:p>
        </w:tc>
        <w:tc>
          <w:tcPr>
            <w:tcW w:w="919" w:type="pct"/>
            <w:hideMark/>
          </w:tcPr>
          <w:p w14:paraId="73FA8883" w14:textId="070CC495" w:rsidR="009D706D" w:rsidRPr="00B45339" w:rsidRDefault="009D706D" w:rsidP="009D706D">
            <w:pPr>
              <w:pStyle w:val="TableText"/>
            </w:pPr>
            <w:r w:rsidRPr="00015984">
              <w:t>3.9</w:t>
            </w:r>
            <w:r w:rsidR="004A2076">
              <w:t>%</w:t>
            </w:r>
          </w:p>
        </w:tc>
      </w:tr>
      <w:tr w:rsidR="00D71D95" w:rsidRPr="00B45339" w14:paraId="041F8AB8" w14:textId="77777777" w:rsidTr="00C65155">
        <w:trPr>
          <w:trHeight w:val="287"/>
        </w:trPr>
        <w:tc>
          <w:tcPr>
            <w:tcW w:w="1506" w:type="pct"/>
            <w:hideMark/>
          </w:tcPr>
          <w:p w14:paraId="4C11222E" w14:textId="77777777" w:rsidR="00D71D95" w:rsidRPr="00B45339" w:rsidRDefault="00D71D95" w:rsidP="00D71D95">
            <w:pPr>
              <w:pStyle w:val="TableText"/>
            </w:pPr>
            <w:r w:rsidRPr="00B45339">
              <w:t>Asian/Pacific Islander</w:t>
            </w:r>
          </w:p>
        </w:tc>
        <w:tc>
          <w:tcPr>
            <w:tcW w:w="827" w:type="pct"/>
            <w:hideMark/>
          </w:tcPr>
          <w:p w14:paraId="485919C0" w14:textId="77777777" w:rsidR="00D71D95" w:rsidRPr="00B45339" w:rsidRDefault="00D71D95" w:rsidP="00D71D95">
            <w:pPr>
              <w:pStyle w:val="TableText"/>
            </w:pPr>
            <w:r w:rsidRPr="00B45339">
              <w:t>2,154</w:t>
            </w:r>
          </w:p>
        </w:tc>
        <w:tc>
          <w:tcPr>
            <w:tcW w:w="920" w:type="pct"/>
            <w:hideMark/>
          </w:tcPr>
          <w:p w14:paraId="1D3DA8D4" w14:textId="77777777" w:rsidR="00D71D95" w:rsidRPr="00B45339" w:rsidRDefault="00D71D95" w:rsidP="00D71D95">
            <w:pPr>
              <w:pStyle w:val="TableText"/>
            </w:pPr>
            <w:r w:rsidRPr="00B45339">
              <w:t>1.9%</w:t>
            </w:r>
          </w:p>
        </w:tc>
        <w:tc>
          <w:tcPr>
            <w:tcW w:w="828" w:type="pct"/>
            <w:hideMark/>
          </w:tcPr>
          <w:p w14:paraId="61828AD4" w14:textId="07B0C9F9" w:rsidR="00D71D95" w:rsidRPr="00B45339" w:rsidRDefault="006233DD" w:rsidP="00D71D95">
            <w:pPr>
              <w:pStyle w:val="TableText"/>
            </w:pPr>
            <w:r>
              <w:t>2,</w:t>
            </w:r>
            <w:r w:rsidR="00D71D95" w:rsidRPr="00B871B8">
              <w:t>048</w:t>
            </w:r>
          </w:p>
        </w:tc>
        <w:tc>
          <w:tcPr>
            <w:tcW w:w="919" w:type="pct"/>
            <w:hideMark/>
          </w:tcPr>
          <w:p w14:paraId="6814E199" w14:textId="5C8770A2" w:rsidR="00D71D95" w:rsidRPr="00B45339" w:rsidRDefault="00D71D95" w:rsidP="00D71D95">
            <w:pPr>
              <w:pStyle w:val="TableText"/>
            </w:pPr>
            <w:r w:rsidRPr="00B871B8">
              <w:t>2.2</w:t>
            </w:r>
            <w:r w:rsidR="004A2076">
              <w:t>%</w:t>
            </w:r>
          </w:p>
        </w:tc>
      </w:tr>
      <w:tr w:rsidR="00D71D95" w:rsidRPr="00B45339" w14:paraId="6D69C3C4" w14:textId="77777777" w:rsidTr="00C65155">
        <w:trPr>
          <w:trHeight w:val="287"/>
        </w:trPr>
        <w:tc>
          <w:tcPr>
            <w:tcW w:w="1506" w:type="pct"/>
            <w:hideMark/>
          </w:tcPr>
          <w:p w14:paraId="49196A0B" w14:textId="77777777" w:rsidR="00D71D95" w:rsidRPr="00B45339" w:rsidRDefault="00D71D95" w:rsidP="00D71D95">
            <w:pPr>
              <w:pStyle w:val="TableText"/>
            </w:pPr>
            <w:r w:rsidRPr="00B45339">
              <w:t>Hispanic/Latino</w:t>
            </w:r>
          </w:p>
        </w:tc>
        <w:tc>
          <w:tcPr>
            <w:tcW w:w="827" w:type="pct"/>
            <w:hideMark/>
          </w:tcPr>
          <w:p w14:paraId="6F06007C" w14:textId="77777777" w:rsidR="00D71D95" w:rsidRPr="00B45339" w:rsidRDefault="00D71D95" w:rsidP="00D71D95">
            <w:pPr>
              <w:pStyle w:val="TableText"/>
            </w:pPr>
            <w:r w:rsidRPr="00B45339">
              <w:t>44,091</w:t>
            </w:r>
          </w:p>
        </w:tc>
        <w:tc>
          <w:tcPr>
            <w:tcW w:w="920" w:type="pct"/>
            <w:hideMark/>
          </w:tcPr>
          <w:p w14:paraId="544D82BE" w14:textId="77777777" w:rsidR="00D71D95" w:rsidRPr="00B45339" w:rsidRDefault="00D71D95" w:rsidP="00D71D95">
            <w:pPr>
              <w:pStyle w:val="TableText"/>
            </w:pPr>
            <w:r w:rsidRPr="00B45339">
              <w:t>48.9%</w:t>
            </w:r>
          </w:p>
        </w:tc>
        <w:tc>
          <w:tcPr>
            <w:tcW w:w="828" w:type="pct"/>
            <w:hideMark/>
          </w:tcPr>
          <w:p w14:paraId="3C9D89DE" w14:textId="52F8DFD3" w:rsidR="00D71D95" w:rsidRPr="00B45339" w:rsidRDefault="00D71D95" w:rsidP="00D71D95">
            <w:pPr>
              <w:pStyle w:val="TableText"/>
            </w:pPr>
            <w:r w:rsidRPr="001F3D2B">
              <w:t>54</w:t>
            </w:r>
            <w:r w:rsidR="004A2076">
              <w:t>,</w:t>
            </w:r>
            <w:r w:rsidRPr="001F3D2B">
              <w:t>763</w:t>
            </w:r>
          </w:p>
        </w:tc>
        <w:tc>
          <w:tcPr>
            <w:tcW w:w="919" w:type="pct"/>
            <w:hideMark/>
          </w:tcPr>
          <w:p w14:paraId="02BED122" w14:textId="30AF8DDA" w:rsidR="00D71D95" w:rsidRPr="00B45339" w:rsidRDefault="00D71D95" w:rsidP="00D71D95">
            <w:pPr>
              <w:pStyle w:val="TableText"/>
            </w:pPr>
            <w:r w:rsidRPr="001F3D2B">
              <w:t>58.1</w:t>
            </w:r>
            <w:r w:rsidR="004A2076">
              <w:t>%</w:t>
            </w:r>
          </w:p>
        </w:tc>
      </w:tr>
      <w:tr w:rsidR="004A2076" w:rsidRPr="00B45339" w14:paraId="62CF0926" w14:textId="77777777" w:rsidTr="00C65155">
        <w:trPr>
          <w:trHeight w:val="287"/>
        </w:trPr>
        <w:tc>
          <w:tcPr>
            <w:tcW w:w="1506" w:type="pct"/>
            <w:hideMark/>
          </w:tcPr>
          <w:p w14:paraId="0D881BD0" w14:textId="77777777" w:rsidR="004A2076" w:rsidRPr="00B45339" w:rsidRDefault="004A2076" w:rsidP="004A2076">
            <w:pPr>
              <w:pStyle w:val="TableText"/>
              <w:rPr>
                <w:sz w:val="13"/>
              </w:rPr>
            </w:pPr>
            <w:r w:rsidRPr="00B45339">
              <w:t>Other Race</w:t>
            </w:r>
            <w:r w:rsidRPr="00575EBA">
              <w:rPr>
                <w:vertAlign w:val="superscript"/>
              </w:rPr>
              <w:t>1</w:t>
            </w:r>
          </w:p>
        </w:tc>
        <w:tc>
          <w:tcPr>
            <w:tcW w:w="827" w:type="pct"/>
            <w:hideMark/>
          </w:tcPr>
          <w:p w14:paraId="399FAA71" w14:textId="77777777" w:rsidR="004A2076" w:rsidRPr="00B45339" w:rsidRDefault="004A2076" w:rsidP="004A2076">
            <w:pPr>
              <w:pStyle w:val="TableText"/>
            </w:pPr>
            <w:r w:rsidRPr="00B45339">
              <w:t>781</w:t>
            </w:r>
          </w:p>
        </w:tc>
        <w:tc>
          <w:tcPr>
            <w:tcW w:w="920" w:type="pct"/>
            <w:hideMark/>
          </w:tcPr>
          <w:p w14:paraId="3D5A8D83" w14:textId="77777777" w:rsidR="004A2076" w:rsidRPr="00B45339" w:rsidRDefault="004A2076" w:rsidP="004A2076">
            <w:pPr>
              <w:pStyle w:val="TableText"/>
            </w:pPr>
            <w:r w:rsidRPr="00B45339">
              <w:t>0.9%</w:t>
            </w:r>
          </w:p>
        </w:tc>
        <w:tc>
          <w:tcPr>
            <w:tcW w:w="828" w:type="pct"/>
            <w:hideMark/>
          </w:tcPr>
          <w:p w14:paraId="55F3B9F9" w14:textId="59E1A2C2" w:rsidR="004A2076" w:rsidRPr="00B45339" w:rsidRDefault="004A2076" w:rsidP="004A2076">
            <w:pPr>
              <w:pStyle w:val="TableText"/>
            </w:pPr>
            <w:r w:rsidRPr="002274D4">
              <w:t>1</w:t>
            </w:r>
            <w:r>
              <w:t>,</w:t>
            </w:r>
            <w:r w:rsidRPr="002274D4">
              <w:t>075</w:t>
            </w:r>
          </w:p>
        </w:tc>
        <w:tc>
          <w:tcPr>
            <w:tcW w:w="919" w:type="pct"/>
            <w:hideMark/>
          </w:tcPr>
          <w:p w14:paraId="02326811" w14:textId="402DE004" w:rsidR="004A2076" w:rsidRPr="00B45339" w:rsidRDefault="004A2076" w:rsidP="004A2076">
            <w:pPr>
              <w:pStyle w:val="TableText"/>
            </w:pPr>
            <w:r w:rsidRPr="002274D4">
              <w:t>1.2</w:t>
            </w:r>
            <w:r>
              <w:t>%</w:t>
            </w:r>
          </w:p>
        </w:tc>
      </w:tr>
      <w:tr w:rsidR="004A2076" w:rsidRPr="00B45339" w14:paraId="2686C0ED" w14:textId="77777777" w:rsidTr="00C65155">
        <w:trPr>
          <w:trHeight w:val="287"/>
        </w:trPr>
        <w:tc>
          <w:tcPr>
            <w:tcW w:w="1506" w:type="pct"/>
            <w:hideMark/>
          </w:tcPr>
          <w:p w14:paraId="3B9EE0C2" w14:textId="47C4801B" w:rsidR="004A2076" w:rsidRPr="00B45339" w:rsidRDefault="004A2076" w:rsidP="004A2076">
            <w:pPr>
              <w:pStyle w:val="TableText"/>
            </w:pPr>
            <w:r w:rsidRPr="00B45339">
              <w:t xml:space="preserve">Two or More </w:t>
            </w:r>
            <w:r w:rsidR="00A92CAA" w:rsidRPr="00B45339">
              <w:t>Races</w:t>
            </w:r>
          </w:p>
        </w:tc>
        <w:tc>
          <w:tcPr>
            <w:tcW w:w="827" w:type="pct"/>
            <w:hideMark/>
          </w:tcPr>
          <w:p w14:paraId="592136CF" w14:textId="24410869" w:rsidR="004A2076" w:rsidRPr="00B45339" w:rsidRDefault="004A2076" w:rsidP="004A2076">
            <w:pPr>
              <w:pStyle w:val="TableText"/>
            </w:pPr>
            <w:r w:rsidRPr="00B45339">
              <w:t>1</w:t>
            </w:r>
            <w:r w:rsidR="006233DD">
              <w:t>,</w:t>
            </w:r>
            <w:r w:rsidRPr="00B45339">
              <w:t>717</w:t>
            </w:r>
          </w:p>
        </w:tc>
        <w:tc>
          <w:tcPr>
            <w:tcW w:w="920" w:type="pct"/>
            <w:hideMark/>
          </w:tcPr>
          <w:p w14:paraId="6A409636" w14:textId="77777777" w:rsidR="004A2076" w:rsidRPr="00B45339" w:rsidRDefault="004A2076" w:rsidP="004A2076">
            <w:pPr>
              <w:pStyle w:val="TableText"/>
            </w:pPr>
            <w:r w:rsidRPr="00B45339">
              <w:t>1.9%</w:t>
            </w:r>
          </w:p>
        </w:tc>
        <w:tc>
          <w:tcPr>
            <w:tcW w:w="828" w:type="pct"/>
            <w:hideMark/>
          </w:tcPr>
          <w:p w14:paraId="4ACF8EDA" w14:textId="3AF7D6BD" w:rsidR="004A2076" w:rsidRPr="00B45339" w:rsidRDefault="004A2076" w:rsidP="004A2076">
            <w:pPr>
              <w:pStyle w:val="TableText"/>
            </w:pPr>
            <w:r w:rsidRPr="00B5211A">
              <w:t>1</w:t>
            </w:r>
            <w:r>
              <w:t>,</w:t>
            </w:r>
            <w:r w:rsidRPr="00B5211A">
              <w:t>453</w:t>
            </w:r>
          </w:p>
        </w:tc>
        <w:tc>
          <w:tcPr>
            <w:tcW w:w="919" w:type="pct"/>
            <w:hideMark/>
          </w:tcPr>
          <w:p w14:paraId="17A816FE" w14:textId="50F5EFF8" w:rsidR="004A2076" w:rsidRPr="00B45339" w:rsidRDefault="004A2076" w:rsidP="004A2076">
            <w:pPr>
              <w:pStyle w:val="TableText"/>
            </w:pPr>
            <w:r w:rsidRPr="00B5211A">
              <w:t>1.5</w:t>
            </w:r>
            <w:r>
              <w:t>%</w:t>
            </w:r>
          </w:p>
        </w:tc>
      </w:tr>
      <w:tr w:rsidR="00B75ACA" w:rsidRPr="00B45339" w14:paraId="4B43B24C" w14:textId="77777777" w:rsidTr="00C65155">
        <w:trPr>
          <w:trHeight w:val="287"/>
        </w:trPr>
        <w:tc>
          <w:tcPr>
            <w:tcW w:w="1506" w:type="pct"/>
            <w:hideMark/>
          </w:tcPr>
          <w:p w14:paraId="1AA415D9" w14:textId="77777777" w:rsidR="00B75ACA" w:rsidRPr="00B45339" w:rsidRDefault="00B75ACA" w:rsidP="006A69DE">
            <w:pPr>
              <w:pStyle w:val="TableText"/>
            </w:pPr>
            <w:r w:rsidRPr="00B45339">
              <w:t>Total</w:t>
            </w:r>
          </w:p>
        </w:tc>
        <w:tc>
          <w:tcPr>
            <w:tcW w:w="827" w:type="pct"/>
            <w:hideMark/>
          </w:tcPr>
          <w:p w14:paraId="23E6DFD4" w14:textId="77777777" w:rsidR="00B75ACA" w:rsidRPr="00B45339" w:rsidRDefault="00B75ACA" w:rsidP="006A69DE">
            <w:pPr>
              <w:pStyle w:val="TableText"/>
            </w:pPr>
            <w:r w:rsidRPr="00B45339">
              <w:t>90,173</w:t>
            </w:r>
          </w:p>
        </w:tc>
        <w:tc>
          <w:tcPr>
            <w:tcW w:w="920" w:type="pct"/>
            <w:hideMark/>
          </w:tcPr>
          <w:p w14:paraId="6B25921E" w14:textId="77777777" w:rsidR="00B75ACA" w:rsidRPr="00B45339" w:rsidRDefault="00B75ACA" w:rsidP="006A69DE">
            <w:pPr>
              <w:pStyle w:val="TableText"/>
            </w:pPr>
            <w:r w:rsidRPr="00B45339">
              <w:t>100.0%</w:t>
            </w:r>
          </w:p>
        </w:tc>
        <w:tc>
          <w:tcPr>
            <w:tcW w:w="828" w:type="pct"/>
            <w:hideMark/>
          </w:tcPr>
          <w:p w14:paraId="1B637B64" w14:textId="0603D8BC" w:rsidR="00B75ACA" w:rsidRPr="00B45339" w:rsidRDefault="004A2076" w:rsidP="006A69DE">
            <w:pPr>
              <w:pStyle w:val="TableText"/>
            </w:pPr>
            <w:r w:rsidRPr="004A2076">
              <w:t>94</w:t>
            </w:r>
            <w:r>
              <w:t>,</w:t>
            </w:r>
            <w:r w:rsidRPr="004A2076">
              <w:t>203</w:t>
            </w:r>
          </w:p>
        </w:tc>
        <w:tc>
          <w:tcPr>
            <w:tcW w:w="919" w:type="pct"/>
            <w:hideMark/>
          </w:tcPr>
          <w:p w14:paraId="528173C8" w14:textId="77777777" w:rsidR="00B75ACA" w:rsidRPr="00B45339" w:rsidRDefault="00B75ACA" w:rsidP="006A69DE">
            <w:pPr>
              <w:pStyle w:val="TableText"/>
            </w:pPr>
            <w:r w:rsidRPr="00B45339">
              <w:t>100.0%</w:t>
            </w:r>
          </w:p>
        </w:tc>
      </w:tr>
    </w:tbl>
    <w:p w14:paraId="14CAEFA1" w14:textId="37BA6902" w:rsidR="008E00EB" w:rsidRDefault="00D13178" w:rsidP="001D0138">
      <w:pPr>
        <w:pStyle w:val="TableSOURCE0"/>
      </w:pPr>
      <w:r w:rsidRPr="00B45339">
        <w:t>Source</w:t>
      </w:r>
      <w:r w:rsidR="00083016">
        <w:t>s</w:t>
      </w:r>
      <w:r w:rsidRPr="00B45339">
        <w:t>: Bureau of the Census, 2010</w:t>
      </w:r>
      <w:r w:rsidR="00593C97">
        <w:t>;</w:t>
      </w:r>
      <w:r w:rsidRPr="00B45339">
        <w:t xml:space="preserve"> 201</w:t>
      </w:r>
      <w:r w:rsidR="004A2076">
        <w:t>9</w:t>
      </w:r>
      <w:r w:rsidRPr="00B45339">
        <w:t xml:space="preserve"> American Community Survey</w:t>
      </w:r>
      <w:r w:rsidR="00593C97">
        <w:t>.</w:t>
      </w:r>
      <w:r w:rsidRPr="00B45339">
        <w:t xml:space="preserve"> </w:t>
      </w:r>
    </w:p>
    <w:p w14:paraId="7FCD2543" w14:textId="58CEE8EF" w:rsidR="00D13178" w:rsidRPr="00B45339" w:rsidRDefault="00D13178" w:rsidP="001D0138">
      <w:pPr>
        <w:pStyle w:val="TableSOURCE0"/>
      </w:pPr>
      <w:r w:rsidRPr="00B45339">
        <w:t>Notes:</w:t>
      </w:r>
    </w:p>
    <w:p w14:paraId="7C1B6882" w14:textId="391469DF" w:rsidR="00D13178" w:rsidRPr="00B45339" w:rsidRDefault="001D0138" w:rsidP="001D0138">
      <w:pPr>
        <w:pStyle w:val="TableSOURCE0"/>
      </w:pPr>
      <w:r w:rsidRPr="00B45339">
        <w:t>1.</w:t>
      </w:r>
      <w:r w:rsidRPr="00B45339">
        <w:tab/>
      </w:r>
      <w:r w:rsidR="00D13178" w:rsidRPr="00B45339">
        <w:t>The Census “Other Race” includes American Indian, Alaskan Native and individuals indicating an 'other' race.</w:t>
      </w:r>
    </w:p>
    <w:p w14:paraId="1E56228D" w14:textId="424A2A64" w:rsidR="00D13178" w:rsidRPr="00B45339" w:rsidRDefault="00D13178" w:rsidP="006A69DE">
      <w:pPr>
        <w:pStyle w:val="Heading2"/>
      </w:pPr>
      <w:bookmarkStart w:id="117" w:name="_Toc220904644"/>
      <w:bookmarkStart w:id="118" w:name="_Toc223850252"/>
      <w:bookmarkStart w:id="119" w:name="_Toc223858107"/>
      <w:bookmarkStart w:id="120" w:name="_Toc223942456"/>
      <w:bookmarkStart w:id="121" w:name="_Toc228873615"/>
      <w:bookmarkStart w:id="122" w:name="_Toc82600660"/>
      <w:bookmarkStart w:id="123" w:name="_Toc97123536"/>
      <w:r w:rsidRPr="00B45339">
        <w:t>Household Characteristics</w:t>
      </w:r>
      <w:bookmarkEnd w:id="117"/>
      <w:bookmarkEnd w:id="118"/>
      <w:bookmarkEnd w:id="119"/>
      <w:bookmarkEnd w:id="120"/>
      <w:bookmarkEnd w:id="121"/>
      <w:bookmarkEnd w:id="122"/>
      <w:bookmarkEnd w:id="123"/>
    </w:p>
    <w:bookmarkStart w:id="124" w:name="_Toc220904645"/>
    <w:bookmarkStart w:id="125" w:name="_Toc223858108"/>
    <w:bookmarkStart w:id="126" w:name="_Toc223942457"/>
    <w:bookmarkStart w:id="127" w:name="_Toc228873616"/>
    <w:bookmarkStart w:id="128" w:name="_Toc82600661"/>
    <w:p w14:paraId="55BEA566" w14:textId="7DE43D03" w:rsidR="00D13178" w:rsidRPr="00B45339" w:rsidRDefault="001D0138" w:rsidP="00FF5E06">
      <w:pPr>
        <w:pStyle w:val="Heading3"/>
      </w:pPr>
      <w:r w:rsidRPr="00B45339">
        <w:rPr>
          <w:noProof/>
        </w:rPr>
        <mc:AlternateContent>
          <mc:Choice Requires="wps">
            <w:drawing>
              <wp:anchor distT="0" distB="0" distL="114300" distR="114300" simplePos="0" relativeHeight="251658240" behindDoc="0" locked="0" layoutInCell="1" allowOverlap="1" wp14:anchorId="7273FC90" wp14:editId="493A41D3">
                <wp:simplePos x="0" y="0"/>
                <wp:positionH relativeFrom="column">
                  <wp:posOffset>3667125</wp:posOffset>
                </wp:positionH>
                <wp:positionV relativeFrom="paragraph">
                  <wp:posOffset>115570</wp:posOffset>
                </wp:positionV>
                <wp:extent cx="2286000" cy="2152650"/>
                <wp:effectExtent l="0" t="0" r="19050" b="1905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152650"/>
                        </a:xfrm>
                        <a:prstGeom prst="rect">
                          <a:avLst/>
                        </a:prstGeom>
                        <a:solidFill>
                          <a:srgbClr val="FFFFFF"/>
                        </a:solidFill>
                        <a:ln w="12700">
                          <a:solidFill>
                            <a:srgbClr val="000000"/>
                          </a:solidFill>
                          <a:miter lim="800000"/>
                          <a:headEnd/>
                          <a:tailEnd/>
                        </a:ln>
                      </wps:spPr>
                      <wps:txbx>
                        <w:txbxContent>
                          <w:p w14:paraId="0A77609C" w14:textId="77777777" w:rsidR="003A0C99" w:rsidRDefault="003A0C99" w:rsidP="00D13178">
                            <w:pPr>
                              <w:rPr>
                                <w:b/>
                                <w:i/>
                                <w:sz w:val="20"/>
                              </w:rPr>
                            </w:pPr>
                            <w:r w:rsidRPr="0000027B">
                              <w:rPr>
                                <w:b/>
                                <w:i/>
                                <w:sz w:val="20"/>
                              </w:rPr>
                              <w:t>What is a household?</w:t>
                            </w:r>
                          </w:p>
                          <w:p w14:paraId="566C880A" w14:textId="127AC229" w:rsidR="003A0C99" w:rsidRPr="0000027B" w:rsidRDefault="003A0C99" w:rsidP="00D13178">
                            <w:pPr>
                              <w:rPr>
                                <w:i/>
                                <w:sz w:val="20"/>
                              </w:rPr>
                            </w:pPr>
                            <w:r w:rsidRPr="0000027B">
                              <w:rPr>
                                <w:i/>
                                <w:sz w:val="20"/>
                              </w:rPr>
                              <w:t xml:space="preserve">A household is defined as all persons occupying a housing unit. Families are a subset of households, and include all persons living together who are related by blood, marriage, or adoption. Single households include persons living alone in housing units, but do not include persons in group quarters such as convalescent homes or dormitories. Other households are unrelated people living together, such as roommates.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73FC90" id="_x0000_t202" coordsize="21600,21600" o:spt="202" path="m,l,21600r21600,l21600,xe">
                <v:stroke joinstyle="miter"/>
                <v:path gradientshapeok="t" o:connecttype="rect"/>
              </v:shapetype>
              <v:shape id="Text Box 2" o:spid="_x0000_s1026" type="#_x0000_t202" style="position:absolute;left:0;text-align:left;margin-left:288.75pt;margin-top:9.1pt;width:180pt;height:16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" strokeweight="1pt">
                <v:textbox>
                  <w:txbxContent>
                    <w:p w14:paraId="0A77609C" w14:textId="77777777" w:rsidR="003A0C99" w:rsidRDefault="003A0C99" w:rsidP="00D13178">
                      <w:pPr>
                        <w:rPr>
                          <w:b/>
                          <w:i/>
                          <w:sz w:val="20"/>
                        </w:rPr>
                      </w:pPr>
                      <w:r w:rsidRPr="0000027B">
                        <w:rPr>
                          <w:b/>
                          <w:i/>
                          <w:sz w:val="20"/>
                        </w:rPr>
                        <w:t>What is a household?</w:t>
                      </w:r>
                    </w:p>
                    <w:p w14:paraId="566C880A" w14:textId="127AC229" w:rsidR="003A0C99" w:rsidRPr="0000027B" w:rsidRDefault="003A0C99" w:rsidP="00D13178">
                      <w:pPr>
                        <w:rPr>
                          <w:i/>
                          <w:sz w:val="20"/>
                        </w:rPr>
                      </w:pPr>
                      <w:r w:rsidRPr="0000027B">
                        <w:rPr>
                          <w:i/>
                          <w:sz w:val="20"/>
                        </w:rPr>
                        <w:t xml:space="preserve">A household is defined as all persons occupying a housing unit. Families are a subset of households, and include all persons living together who are related by blood, marriage, or adoption. Single households include persons living alone in housing units, but do not include persons in group quarters such as convalescent homes or dormitories. Other households are unrelated people living together, such as roommates. </w:t>
                      </w:r>
                    </w:p>
                  </w:txbxContent>
                </v:textbox>
                <w10:wrap type="square"/>
              </v:shape>
            </w:pict>
          </mc:Fallback>
        </mc:AlternateContent>
      </w:r>
      <w:r w:rsidR="00D13178" w:rsidRPr="00B45339">
        <w:t>Household Type</w:t>
      </w:r>
      <w:bookmarkEnd w:id="124"/>
      <w:bookmarkEnd w:id="125"/>
      <w:bookmarkEnd w:id="126"/>
      <w:bookmarkEnd w:id="127"/>
      <w:r w:rsidR="00D13178" w:rsidRPr="00B45339">
        <w:t xml:space="preserve"> </w:t>
      </w:r>
      <w:bookmarkEnd w:id="128"/>
    </w:p>
    <w:p w14:paraId="0DDC2B46" w14:textId="521A191A" w:rsidR="00D13178" w:rsidRPr="00B45339" w:rsidRDefault="00D13178" w:rsidP="00D13178">
      <w:r w:rsidRPr="00B45339">
        <w:t>Household characteristics play an important role in defining housing needs. Household type, household income, and the presence of special needs populations are all factors that affect the housing needs of a community.</w:t>
      </w:r>
    </w:p>
    <w:p w14:paraId="68FC4A8F" w14:textId="0FCDB1CC" w:rsidR="00D13178" w:rsidRPr="00B45339" w:rsidRDefault="00D13178" w:rsidP="00D13178">
      <w:r w:rsidRPr="00B45339">
        <w:t>According to the 201</w:t>
      </w:r>
      <w:r w:rsidR="00EC060C">
        <w:t>9</w:t>
      </w:r>
      <w:r w:rsidRPr="00B45339">
        <w:t xml:space="preserve"> </w:t>
      </w:r>
      <w:r w:rsidR="007C2A13" w:rsidRPr="007C2A13">
        <w:t>American Community Survey</w:t>
      </w:r>
      <w:r w:rsidRPr="00B45339">
        <w:t>, there were 27,</w:t>
      </w:r>
      <w:r w:rsidR="00EC060C">
        <w:t>185</w:t>
      </w:r>
      <w:r w:rsidR="00EC060C" w:rsidRPr="00B45339">
        <w:t xml:space="preserve"> </w:t>
      </w:r>
      <w:r w:rsidRPr="00B45339">
        <w:t xml:space="preserve">households in Hesperia, representing a </w:t>
      </w:r>
      <w:r w:rsidR="000064E8">
        <w:t>2.9</w:t>
      </w:r>
      <w:r w:rsidR="000626BD">
        <w:t xml:space="preserve"> </w:t>
      </w:r>
      <w:r w:rsidRPr="00B45339">
        <w:t>percent</w:t>
      </w:r>
      <w:r w:rsidR="000064E8">
        <w:t xml:space="preserve"> </w:t>
      </w:r>
      <w:r w:rsidRPr="00B45339">
        <w:t xml:space="preserve">increase from the 2010 Census. </w:t>
      </w:r>
      <w:r w:rsidR="00797377" w:rsidRPr="00276306">
        <w:rPr>
          <w:b/>
          <w:bCs/>
        </w:rPr>
        <w:fldChar w:fldCharType="begin"/>
      </w:r>
      <w:r w:rsidR="00797377" w:rsidRPr="00276306">
        <w:rPr>
          <w:b/>
          <w:bCs/>
        </w:rPr>
        <w:instrText xml:space="preserve"> REF _Ref82611924 \h </w:instrText>
      </w:r>
      <w:r w:rsidR="00276306">
        <w:rPr>
          <w:b/>
          <w:bCs/>
        </w:rPr>
        <w:instrText xml:space="preserve"> \* MERGEFORMAT </w:instrText>
      </w:r>
      <w:r w:rsidR="00797377" w:rsidRPr="00276306">
        <w:rPr>
          <w:b/>
          <w:bCs/>
        </w:rPr>
      </w:r>
      <w:r w:rsidR="00797377" w:rsidRPr="00276306">
        <w:rPr>
          <w:b/>
          <w:bCs/>
        </w:rPr>
        <w:fldChar w:fldCharType="separate"/>
      </w:r>
      <w:r w:rsidR="00DD4885" w:rsidRPr="00276306">
        <w:rPr>
          <w:b/>
          <w:bCs/>
        </w:rPr>
        <w:t xml:space="preserve">Table </w:t>
      </w:r>
      <w:r w:rsidR="00DD4885" w:rsidRPr="00276306">
        <w:rPr>
          <w:b/>
          <w:bCs/>
          <w:noProof/>
        </w:rPr>
        <w:t>4</w:t>
      </w:r>
      <w:r w:rsidR="00797377" w:rsidRPr="00276306">
        <w:rPr>
          <w:b/>
          <w:bCs/>
        </w:rPr>
        <w:fldChar w:fldCharType="end"/>
      </w:r>
      <w:r w:rsidRPr="00B45339">
        <w:t xml:space="preserve"> shows that the vast majority (</w:t>
      </w:r>
      <w:r w:rsidR="009B48B9">
        <w:t>67</w:t>
      </w:r>
      <w:r w:rsidR="009B48B9" w:rsidRPr="00B45339">
        <w:t xml:space="preserve"> </w:t>
      </w:r>
      <w:r w:rsidRPr="00B45339">
        <w:t xml:space="preserve">percent) of Hesperia households were families. In 2010, families made up 80 percent of the total households in the community. </w:t>
      </w:r>
    </w:p>
    <w:p w14:paraId="78282AC7" w14:textId="75247807" w:rsidR="00D13178" w:rsidRPr="00B45339" w:rsidRDefault="00D13178" w:rsidP="00D13178">
      <w:r w:rsidRPr="00B45339">
        <w:t>Among family</w:t>
      </w:r>
      <w:r w:rsidR="009F27CC">
        <w:t xml:space="preserve"> </w:t>
      </w:r>
      <w:r w:rsidRPr="00B45339">
        <w:t>households, the predominant type was married couples with children. The number of married couples with children experienced a decline from 2010 to 201</w:t>
      </w:r>
      <w:r w:rsidR="007F734F">
        <w:t>9</w:t>
      </w:r>
      <w:r w:rsidRPr="00B45339">
        <w:t xml:space="preserve">. Married couples without children experienced an increase in the proportion of family types. The number of “other” </w:t>
      </w:r>
      <w:r w:rsidR="0060232D">
        <w:t>non-</w:t>
      </w:r>
      <w:r w:rsidRPr="00B45339">
        <w:t>family</w:t>
      </w:r>
      <w:r w:rsidR="000626BD">
        <w:t xml:space="preserve"> </w:t>
      </w:r>
      <w:r w:rsidRPr="00B45339">
        <w:t>households in Hesperia has shown the most marked increase (</w:t>
      </w:r>
      <w:r w:rsidR="0060232D">
        <w:t>213</w:t>
      </w:r>
      <w:r w:rsidR="0060232D" w:rsidRPr="00B45339">
        <w:t xml:space="preserve"> </w:t>
      </w:r>
      <w:r w:rsidRPr="00B45339">
        <w:t xml:space="preserve">percent). There was a </w:t>
      </w:r>
      <w:r w:rsidR="00D20599">
        <w:t>25</w:t>
      </w:r>
      <w:r w:rsidR="000626BD">
        <w:t xml:space="preserve"> </w:t>
      </w:r>
      <w:r w:rsidRPr="00B45339">
        <w:t xml:space="preserve">percent </w:t>
      </w:r>
      <w:r w:rsidR="007F734F">
        <w:t>increase</w:t>
      </w:r>
      <w:r w:rsidR="007F734F" w:rsidRPr="00B45339">
        <w:t xml:space="preserve"> </w:t>
      </w:r>
      <w:r w:rsidRPr="00B45339">
        <w:t xml:space="preserve">in the number of singles households. </w:t>
      </w:r>
      <w:r w:rsidR="0026694C">
        <w:t>T</w:t>
      </w:r>
      <w:r w:rsidRPr="00B45339">
        <w:t xml:space="preserve">he number of elderly </w:t>
      </w:r>
      <w:r w:rsidR="7AB603C3" w:rsidRPr="00B45339">
        <w:t>people</w:t>
      </w:r>
      <w:r w:rsidRPr="00B45339">
        <w:t xml:space="preserve"> living alone </w:t>
      </w:r>
      <w:r w:rsidR="007F734F">
        <w:t xml:space="preserve">increased by </w:t>
      </w:r>
      <w:r w:rsidR="0060232D">
        <w:t>32</w:t>
      </w:r>
      <w:r w:rsidR="0060232D" w:rsidRPr="00B45339">
        <w:t xml:space="preserve"> </w:t>
      </w:r>
      <w:r w:rsidRPr="00B45339">
        <w:t xml:space="preserve">percent. </w:t>
      </w:r>
      <w:r w:rsidR="00D52272">
        <w:t>F</w:t>
      </w:r>
      <w:r w:rsidR="0060232D">
        <w:t xml:space="preserve">amily </w:t>
      </w:r>
      <w:r w:rsidRPr="00B45339">
        <w:t xml:space="preserve">households saw a </w:t>
      </w:r>
      <w:r w:rsidR="00E20622">
        <w:t>13.7</w:t>
      </w:r>
      <w:r w:rsidR="000626BD">
        <w:t xml:space="preserve"> </w:t>
      </w:r>
      <w:r w:rsidRPr="00B45339">
        <w:t>percent decrease from 2010 to 201</w:t>
      </w:r>
      <w:r w:rsidR="007F734F">
        <w:t>9</w:t>
      </w:r>
      <w:r w:rsidRPr="00B45339">
        <w:t xml:space="preserve">.  </w:t>
      </w:r>
    </w:p>
    <w:p w14:paraId="01C1F9F2" w14:textId="201845AF" w:rsidR="00D13178" w:rsidRPr="00B45339" w:rsidRDefault="00D13178" w:rsidP="00B45339">
      <w:pPr>
        <w:pStyle w:val="Tabletitle0"/>
      </w:pPr>
      <w:bookmarkStart w:id="129" w:name="_bookmark12"/>
      <w:bookmarkStart w:id="130" w:name="_Ref82611924"/>
      <w:bookmarkStart w:id="131" w:name="_Toc82600377"/>
      <w:bookmarkStart w:id="132" w:name="_Toc97123473"/>
      <w:bookmarkEnd w:id="129"/>
      <w:r w:rsidRPr="00B45339">
        <w:t xml:space="preserve">Table </w:t>
      </w:r>
      <w:r w:rsidRPr="00B45339">
        <w:fldChar w:fldCharType="begin"/>
      </w:r>
      <w:r w:rsidRPr="00B45339">
        <w:instrText>SEQ Table \* ARABIC</w:instrText>
      </w:r>
      <w:r w:rsidRPr="00B45339">
        <w:fldChar w:fldCharType="separate"/>
      </w:r>
      <w:r w:rsidR="00861F70">
        <w:rPr>
          <w:noProof/>
        </w:rPr>
        <w:t>4</w:t>
      </w:r>
      <w:r w:rsidRPr="00B45339">
        <w:fldChar w:fldCharType="end"/>
      </w:r>
      <w:bookmarkEnd w:id="130"/>
      <w:r w:rsidRPr="00B45339">
        <w:t>: Household Characteristics</w:t>
      </w:r>
      <w:bookmarkEnd w:id="131"/>
      <w:bookmarkEnd w:id="132"/>
    </w:p>
    <w:tbl>
      <w:tblPr>
        <w:tblStyle w:val="MBITable1"/>
        <w:tblW w:w="0" w:type="auto"/>
        <w:tblLayout w:type="fixed"/>
        <w:tblLook w:val="01E0" w:firstRow="1" w:lastRow="1" w:firstColumn="1" w:lastColumn="1" w:noHBand="0" w:noVBand="0"/>
      </w:tblPr>
      <w:tblGrid>
        <w:gridCol w:w="2340"/>
        <w:gridCol w:w="1170"/>
        <w:gridCol w:w="900"/>
        <w:gridCol w:w="1170"/>
        <w:gridCol w:w="1080"/>
        <w:gridCol w:w="2275"/>
      </w:tblGrid>
      <w:tr w:rsidR="00D13178" w:rsidRPr="00B45339" w14:paraId="456906CD" w14:textId="77777777" w:rsidTr="00005743">
        <w:trPr>
          <w:cnfStyle w:val="100000000000" w:firstRow="1" w:lastRow="0" w:firstColumn="0" w:lastColumn="0" w:oddVBand="0" w:evenVBand="0" w:oddHBand="0" w:evenHBand="0" w:firstRowFirstColumn="0" w:firstRowLastColumn="0" w:lastRowFirstColumn="0" w:lastRowLastColumn="0"/>
        </w:trPr>
        <w:tc>
          <w:tcPr>
            <w:tcW w:w="2340" w:type="dxa"/>
            <w:vMerge w:val="restart"/>
          </w:tcPr>
          <w:p w14:paraId="49981269" w14:textId="77777777" w:rsidR="00D13178" w:rsidRPr="00B45339" w:rsidRDefault="00D13178" w:rsidP="006A69DE">
            <w:pPr>
              <w:pStyle w:val="TableText"/>
            </w:pPr>
            <w:r w:rsidRPr="00B45339">
              <w:t>Household Type</w:t>
            </w:r>
          </w:p>
        </w:tc>
        <w:tc>
          <w:tcPr>
            <w:tcW w:w="2070" w:type="dxa"/>
            <w:gridSpan w:val="2"/>
            <w:tcBorders>
              <w:bottom w:val="single" w:sz="4" w:space="0" w:color="auto"/>
            </w:tcBorders>
          </w:tcPr>
          <w:p w14:paraId="6A071F92" w14:textId="77777777" w:rsidR="00D13178" w:rsidRPr="00B45339" w:rsidRDefault="00D13178" w:rsidP="006A69DE">
            <w:pPr>
              <w:pStyle w:val="TableText"/>
            </w:pPr>
            <w:r w:rsidRPr="00B45339">
              <w:t>2010</w:t>
            </w:r>
          </w:p>
        </w:tc>
        <w:tc>
          <w:tcPr>
            <w:tcW w:w="2250" w:type="dxa"/>
            <w:gridSpan w:val="2"/>
            <w:tcBorders>
              <w:bottom w:val="single" w:sz="4" w:space="0" w:color="auto"/>
            </w:tcBorders>
          </w:tcPr>
          <w:p w14:paraId="2E5308E5" w14:textId="6075E6DA" w:rsidR="00D13178" w:rsidRPr="00B45339" w:rsidRDefault="00D13178" w:rsidP="006A69DE">
            <w:pPr>
              <w:pStyle w:val="TableText"/>
            </w:pPr>
            <w:r w:rsidRPr="00B45339">
              <w:t>201</w:t>
            </w:r>
            <w:r w:rsidR="004A2076">
              <w:t>9</w:t>
            </w:r>
          </w:p>
        </w:tc>
        <w:tc>
          <w:tcPr>
            <w:tcW w:w="2275" w:type="dxa"/>
            <w:vMerge w:val="restart"/>
          </w:tcPr>
          <w:p w14:paraId="1CBACD77" w14:textId="653D3035" w:rsidR="00D13178" w:rsidRPr="00B45339" w:rsidRDefault="00D13178" w:rsidP="006A69DE">
            <w:pPr>
              <w:pStyle w:val="TableText"/>
            </w:pPr>
            <w:r w:rsidRPr="00B45339">
              <w:t>Percent Change in #</w:t>
            </w:r>
            <w:r w:rsidR="00CA577D" w:rsidRPr="00B45339">
              <w:t xml:space="preserve"> </w:t>
            </w:r>
            <w:r w:rsidRPr="00B45339">
              <w:t>of Households</w:t>
            </w:r>
          </w:p>
        </w:tc>
      </w:tr>
      <w:tr w:rsidR="00D13178" w:rsidRPr="00B45339" w14:paraId="290484EB" w14:textId="77777777" w:rsidTr="00005743">
        <w:trPr>
          <w:cantSplit/>
        </w:trPr>
        <w:tc>
          <w:tcPr>
            <w:tcW w:w="2340" w:type="dxa"/>
            <w:vMerge/>
          </w:tcPr>
          <w:p w14:paraId="6936C5A1" w14:textId="77777777" w:rsidR="00D13178" w:rsidRPr="00B45339" w:rsidRDefault="00D13178" w:rsidP="006A69DE">
            <w:pPr>
              <w:pStyle w:val="TableText"/>
            </w:pPr>
          </w:p>
        </w:tc>
        <w:tc>
          <w:tcPr>
            <w:tcW w:w="1170" w:type="dxa"/>
            <w:tcBorders>
              <w:top w:val="single" w:sz="4" w:space="0" w:color="auto"/>
              <w:bottom w:val="single" w:sz="4" w:space="0" w:color="auto"/>
            </w:tcBorders>
            <w:shd w:val="clear" w:color="auto" w:fill="DEEAF6" w:themeFill="accent5" w:themeFillTint="33"/>
            <w:vAlign w:val="bottom"/>
          </w:tcPr>
          <w:p w14:paraId="7548A58D" w14:textId="77777777" w:rsidR="00D13178" w:rsidRPr="00005743" w:rsidRDefault="00D13178" w:rsidP="006A69DE">
            <w:pPr>
              <w:pStyle w:val="TableText"/>
              <w:rPr>
                <w:b/>
                <w:bCs/>
              </w:rPr>
            </w:pPr>
            <w:r w:rsidRPr="00005743">
              <w:rPr>
                <w:b/>
                <w:bCs/>
              </w:rPr>
              <w:t>Households</w:t>
            </w:r>
          </w:p>
        </w:tc>
        <w:tc>
          <w:tcPr>
            <w:tcW w:w="900" w:type="dxa"/>
            <w:tcBorders>
              <w:top w:val="single" w:sz="4" w:space="0" w:color="auto"/>
              <w:bottom w:val="single" w:sz="4" w:space="0" w:color="auto"/>
            </w:tcBorders>
            <w:shd w:val="clear" w:color="auto" w:fill="DEEAF6" w:themeFill="accent5" w:themeFillTint="33"/>
            <w:vAlign w:val="bottom"/>
          </w:tcPr>
          <w:p w14:paraId="7F03F9EB" w14:textId="77777777" w:rsidR="00D13178" w:rsidRPr="00005743" w:rsidRDefault="00D13178" w:rsidP="006A69DE">
            <w:pPr>
              <w:pStyle w:val="TableText"/>
              <w:rPr>
                <w:b/>
                <w:bCs/>
              </w:rPr>
            </w:pPr>
            <w:r w:rsidRPr="00005743">
              <w:rPr>
                <w:b/>
                <w:bCs/>
              </w:rPr>
              <w:t>Percent</w:t>
            </w:r>
          </w:p>
        </w:tc>
        <w:tc>
          <w:tcPr>
            <w:tcW w:w="1170" w:type="dxa"/>
            <w:tcBorders>
              <w:top w:val="single" w:sz="4" w:space="0" w:color="auto"/>
              <w:bottom w:val="single" w:sz="4" w:space="0" w:color="auto"/>
            </w:tcBorders>
            <w:shd w:val="clear" w:color="auto" w:fill="DEEAF6" w:themeFill="accent5" w:themeFillTint="33"/>
            <w:vAlign w:val="bottom"/>
          </w:tcPr>
          <w:p w14:paraId="5697BB8F" w14:textId="77777777" w:rsidR="00D13178" w:rsidRPr="00005743" w:rsidRDefault="00D13178" w:rsidP="006A69DE">
            <w:pPr>
              <w:pStyle w:val="TableText"/>
              <w:rPr>
                <w:b/>
                <w:bCs/>
              </w:rPr>
            </w:pPr>
            <w:r w:rsidRPr="00005743">
              <w:rPr>
                <w:b/>
                <w:bCs/>
              </w:rPr>
              <w:t>Households</w:t>
            </w:r>
          </w:p>
        </w:tc>
        <w:tc>
          <w:tcPr>
            <w:tcW w:w="1080" w:type="dxa"/>
            <w:tcBorders>
              <w:top w:val="single" w:sz="4" w:space="0" w:color="auto"/>
              <w:bottom w:val="single" w:sz="4" w:space="0" w:color="auto"/>
            </w:tcBorders>
            <w:shd w:val="clear" w:color="auto" w:fill="DEEAF6" w:themeFill="accent5" w:themeFillTint="33"/>
            <w:vAlign w:val="bottom"/>
          </w:tcPr>
          <w:p w14:paraId="16033B49" w14:textId="77777777" w:rsidR="00D13178" w:rsidRPr="00005743" w:rsidRDefault="00D13178" w:rsidP="006A69DE">
            <w:pPr>
              <w:pStyle w:val="TableText"/>
              <w:rPr>
                <w:b/>
                <w:bCs/>
              </w:rPr>
            </w:pPr>
            <w:r w:rsidRPr="00005743">
              <w:rPr>
                <w:b/>
                <w:bCs/>
              </w:rPr>
              <w:t>Percent</w:t>
            </w:r>
          </w:p>
        </w:tc>
        <w:tc>
          <w:tcPr>
            <w:tcW w:w="2275" w:type="dxa"/>
            <w:vMerge/>
          </w:tcPr>
          <w:p w14:paraId="15062D4C" w14:textId="77777777" w:rsidR="00D13178" w:rsidRPr="00B45339" w:rsidRDefault="00D13178" w:rsidP="006A69DE">
            <w:pPr>
              <w:pStyle w:val="TableText"/>
            </w:pPr>
          </w:p>
        </w:tc>
      </w:tr>
      <w:tr w:rsidR="00A46650" w:rsidRPr="00B45339" w14:paraId="29E9F1E9" w14:textId="77777777" w:rsidTr="00005743">
        <w:trPr>
          <w:cantSplit/>
        </w:trPr>
        <w:tc>
          <w:tcPr>
            <w:tcW w:w="2340" w:type="dxa"/>
          </w:tcPr>
          <w:p w14:paraId="2D6BE9B7" w14:textId="77777777" w:rsidR="00A46650" w:rsidRPr="00B45339" w:rsidRDefault="00A46650" w:rsidP="00811B4A">
            <w:pPr>
              <w:pStyle w:val="TableText"/>
            </w:pPr>
            <w:r w:rsidRPr="00B45339">
              <w:t>Households</w:t>
            </w:r>
          </w:p>
        </w:tc>
        <w:tc>
          <w:tcPr>
            <w:tcW w:w="1170" w:type="dxa"/>
            <w:tcBorders>
              <w:top w:val="single" w:sz="4" w:space="0" w:color="auto"/>
            </w:tcBorders>
          </w:tcPr>
          <w:p w14:paraId="1FF1C9C1" w14:textId="77777777" w:rsidR="00A46650" w:rsidRPr="00B45339" w:rsidRDefault="00A46650" w:rsidP="00A46650">
            <w:pPr>
              <w:pStyle w:val="TableText"/>
            </w:pPr>
            <w:r w:rsidRPr="00B45339">
              <w:t>26,431</w:t>
            </w:r>
          </w:p>
        </w:tc>
        <w:tc>
          <w:tcPr>
            <w:tcW w:w="900" w:type="dxa"/>
            <w:tcBorders>
              <w:top w:val="single" w:sz="4" w:space="0" w:color="auto"/>
            </w:tcBorders>
          </w:tcPr>
          <w:p w14:paraId="19D5B467" w14:textId="77777777" w:rsidR="00A46650" w:rsidRPr="00B45339" w:rsidRDefault="00A46650" w:rsidP="00A46650">
            <w:pPr>
              <w:pStyle w:val="TableText"/>
            </w:pPr>
            <w:r w:rsidRPr="00B45339">
              <w:t>100%</w:t>
            </w:r>
          </w:p>
        </w:tc>
        <w:tc>
          <w:tcPr>
            <w:tcW w:w="1170" w:type="dxa"/>
            <w:tcBorders>
              <w:top w:val="single" w:sz="4" w:space="0" w:color="auto"/>
            </w:tcBorders>
          </w:tcPr>
          <w:p w14:paraId="36768B3E" w14:textId="26262D09" w:rsidR="00A46650" w:rsidRPr="00B45339" w:rsidRDefault="00A46650" w:rsidP="00A46650">
            <w:pPr>
              <w:pStyle w:val="TableText"/>
            </w:pPr>
            <w:r w:rsidRPr="00B45339">
              <w:t>27,</w:t>
            </w:r>
            <w:r>
              <w:t>185</w:t>
            </w:r>
          </w:p>
        </w:tc>
        <w:tc>
          <w:tcPr>
            <w:tcW w:w="1080" w:type="dxa"/>
            <w:tcBorders>
              <w:top w:val="single" w:sz="4" w:space="0" w:color="auto"/>
            </w:tcBorders>
          </w:tcPr>
          <w:p w14:paraId="7CC8895C" w14:textId="77777777" w:rsidR="00A46650" w:rsidRPr="00B45339" w:rsidRDefault="00A46650" w:rsidP="00A46650">
            <w:pPr>
              <w:pStyle w:val="TableText"/>
            </w:pPr>
            <w:r w:rsidRPr="00B45339">
              <w:t>100%</w:t>
            </w:r>
          </w:p>
        </w:tc>
        <w:tc>
          <w:tcPr>
            <w:tcW w:w="2275" w:type="dxa"/>
          </w:tcPr>
          <w:p w14:paraId="344A8556" w14:textId="24D94225" w:rsidR="00A46650" w:rsidRPr="00B45339" w:rsidRDefault="00A46650" w:rsidP="00A46650">
            <w:pPr>
              <w:pStyle w:val="TableText"/>
            </w:pPr>
            <w:r w:rsidRPr="009D6FE2">
              <w:t>2.9%</w:t>
            </w:r>
          </w:p>
        </w:tc>
      </w:tr>
      <w:tr w:rsidR="00A46650" w:rsidRPr="00B45339" w14:paraId="2CF5D50B" w14:textId="77777777" w:rsidTr="00005743">
        <w:trPr>
          <w:cantSplit/>
        </w:trPr>
        <w:tc>
          <w:tcPr>
            <w:tcW w:w="2340" w:type="dxa"/>
          </w:tcPr>
          <w:p w14:paraId="0EF23DEE" w14:textId="77777777" w:rsidR="00A46650" w:rsidRPr="00B45339" w:rsidRDefault="00A46650" w:rsidP="00811B4A">
            <w:pPr>
              <w:pStyle w:val="TableText"/>
            </w:pPr>
            <w:r w:rsidRPr="00B45339">
              <w:t>Family Households</w:t>
            </w:r>
          </w:p>
        </w:tc>
        <w:tc>
          <w:tcPr>
            <w:tcW w:w="1170" w:type="dxa"/>
          </w:tcPr>
          <w:p w14:paraId="7E3E9578" w14:textId="77777777" w:rsidR="00A46650" w:rsidRPr="00B45339" w:rsidRDefault="00A46650" w:rsidP="00A46650">
            <w:pPr>
              <w:pStyle w:val="TableText"/>
            </w:pPr>
            <w:r w:rsidRPr="00B45339">
              <w:t>21,146</w:t>
            </w:r>
          </w:p>
        </w:tc>
        <w:tc>
          <w:tcPr>
            <w:tcW w:w="900" w:type="dxa"/>
          </w:tcPr>
          <w:p w14:paraId="41F91DC5" w14:textId="77777777" w:rsidR="00A46650" w:rsidRPr="00B45339" w:rsidRDefault="00A46650" w:rsidP="00A46650">
            <w:pPr>
              <w:pStyle w:val="TableText"/>
            </w:pPr>
            <w:r w:rsidRPr="00B45339">
              <w:t>80.0%</w:t>
            </w:r>
          </w:p>
        </w:tc>
        <w:tc>
          <w:tcPr>
            <w:tcW w:w="1170" w:type="dxa"/>
          </w:tcPr>
          <w:p w14:paraId="0CF7EE1A" w14:textId="3FEFAC00" w:rsidR="00A46650" w:rsidRPr="00B45339" w:rsidRDefault="00A46650" w:rsidP="00A46650">
            <w:pPr>
              <w:pStyle w:val="TableText"/>
            </w:pPr>
            <w:r>
              <w:t>18,242</w:t>
            </w:r>
          </w:p>
        </w:tc>
        <w:tc>
          <w:tcPr>
            <w:tcW w:w="1080" w:type="dxa"/>
          </w:tcPr>
          <w:p w14:paraId="1E7625A0" w14:textId="68A65922" w:rsidR="00A46650" w:rsidRPr="00B45339" w:rsidRDefault="00A46650" w:rsidP="00A46650">
            <w:pPr>
              <w:pStyle w:val="TableText"/>
            </w:pPr>
            <w:r w:rsidRPr="00001B00">
              <w:t>67.1%</w:t>
            </w:r>
          </w:p>
        </w:tc>
        <w:tc>
          <w:tcPr>
            <w:tcW w:w="2275" w:type="dxa"/>
          </w:tcPr>
          <w:p w14:paraId="358E3E39" w14:textId="50B66516" w:rsidR="00A46650" w:rsidRPr="00B45339" w:rsidRDefault="00A46650" w:rsidP="00A46650">
            <w:pPr>
              <w:pStyle w:val="TableText"/>
            </w:pPr>
            <w:r w:rsidRPr="009D6FE2">
              <w:t>-13.7%</w:t>
            </w:r>
          </w:p>
        </w:tc>
      </w:tr>
      <w:tr w:rsidR="00A46650" w:rsidRPr="00B45339" w14:paraId="062C70B4" w14:textId="77777777" w:rsidTr="00005743">
        <w:trPr>
          <w:cantSplit/>
        </w:trPr>
        <w:tc>
          <w:tcPr>
            <w:tcW w:w="2340" w:type="dxa"/>
          </w:tcPr>
          <w:p w14:paraId="6DFAD3A5" w14:textId="77777777" w:rsidR="00A46650" w:rsidRPr="00B45339" w:rsidRDefault="00A46650" w:rsidP="00E52E9D">
            <w:pPr>
              <w:pStyle w:val="TableText"/>
            </w:pPr>
            <w:r w:rsidRPr="00B45339">
              <w:t>Married With Children</w:t>
            </w:r>
          </w:p>
        </w:tc>
        <w:tc>
          <w:tcPr>
            <w:tcW w:w="1170" w:type="dxa"/>
          </w:tcPr>
          <w:p w14:paraId="4A965A2D" w14:textId="77777777" w:rsidR="00A46650" w:rsidRPr="00B45339" w:rsidRDefault="00A46650" w:rsidP="00A46650">
            <w:pPr>
              <w:pStyle w:val="TableText"/>
            </w:pPr>
            <w:r w:rsidRPr="00B45339">
              <w:t>7,602</w:t>
            </w:r>
          </w:p>
        </w:tc>
        <w:tc>
          <w:tcPr>
            <w:tcW w:w="900" w:type="dxa"/>
          </w:tcPr>
          <w:p w14:paraId="050E464B" w14:textId="77777777" w:rsidR="00A46650" w:rsidRPr="00B45339" w:rsidRDefault="00A46650" w:rsidP="00A46650">
            <w:pPr>
              <w:pStyle w:val="TableText"/>
            </w:pPr>
            <w:r w:rsidRPr="00B45339">
              <w:t>28.8%</w:t>
            </w:r>
          </w:p>
        </w:tc>
        <w:tc>
          <w:tcPr>
            <w:tcW w:w="1170" w:type="dxa"/>
          </w:tcPr>
          <w:p w14:paraId="0FAB6BD6" w14:textId="0050E0E0" w:rsidR="00A46650" w:rsidRPr="00B45339" w:rsidRDefault="00A46650" w:rsidP="00A46650">
            <w:pPr>
              <w:pStyle w:val="TableText"/>
            </w:pPr>
            <w:r w:rsidRPr="00B45339">
              <w:t>6,</w:t>
            </w:r>
            <w:r>
              <w:t>898</w:t>
            </w:r>
          </w:p>
        </w:tc>
        <w:tc>
          <w:tcPr>
            <w:tcW w:w="1080" w:type="dxa"/>
          </w:tcPr>
          <w:p w14:paraId="3E54BA3F" w14:textId="39CFA9B9" w:rsidR="00A46650" w:rsidRPr="00B45339" w:rsidRDefault="00A46650" w:rsidP="00A46650">
            <w:pPr>
              <w:pStyle w:val="TableText"/>
            </w:pPr>
            <w:r w:rsidRPr="00001B00">
              <w:t>25.4%</w:t>
            </w:r>
          </w:p>
        </w:tc>
        <w:tc>
          <w:tcPr>
            <w:tcW w:w="2275" w:type="dxa"/>
          </w:tcPr>
          <w:p w14:paraId="5379E3FE" w14:textId="6EAEE876" w:rsidR="00A46650" w:rsidRPr="00B45339" w:rsidRDefault="00A46650" w:rsidP="00A46650">
            <w:pPr>
              <w:pStyle w:val="TableText"/>
            </w:pPr>
            <w:r w:rsidRPr="009D6FE2">
              <w:t>-9.3%</w:t>
            </w:r>
          </w:p>
        </w:tc>
      </w:tr>
      <w:tr w:rsidR="00A46650" w:rsidRPr="00B45339" w14:paraId="44696F29" w14:textId="77777777" w:rsidTr="00005743">
        <w:trPr>
          <w:cantSplit/>
        </w:trPr>
        <w:tc>
          <w:tcPr>
            <w:tcW w:w="2340" w:type="dxa"/>
          </w:tcPr>
          <w:p w14:paraId="71EC4C4E" w14:textId="77777777" w:rsidR="00A46650" w:rsidRPr="00B45339" w:rsidRDefault="00A46650" w:rsidP="00E52E9D">
            <w:pPr>
              <w:pStyle w:val="TableText"/>
            </w:pPr>
            <w:r w:rsidRPr="00B45339">
              <w:t>Married No Children</w:t>
            </w:r>
          </w:p>
        </w:tc>
        <w:tc>
          <w:tcPr>
            <w:tcW w:w="1170" w:type="dxa"/>
          </w:tcPr>
          <w:p w14:paraId="11383EE8" w14:textId="77777777" w:rsidR="00A46650" w:rsidRPr="00B45339" w:rsidRDefault="00A46650" w:rsidP="00A46650">
            <w:pPr>
              <w:pStyle w:val="TableText"/>
            </w:pPr>
            <w:r w:rsidRPr="00B45339">
              <w:t>7,195</w:t>
            </w:r>
          </w:p>
        </w:tc>
        <w:tc>
          <w:tcPr>
            <w:tcW w:w="900" w:type="dxa"/>
          </w:tcPr>
          <w:p w14:paraId="35D1F36B" w14:textId="77777777" w:rsidR="00A46650" w:rsidRPr="00B45339" w:rsidRDefault="00A46650" w:rsidP="00A46650">
            <w:pPr>
              <w:pStyle w:val="TableText"/>
            </w:pPr>
            <w:r w:rsidRPr="00B45339">
              <w:t>24.2%</w:t>
            </w:r>
          </w:p>
        </w:tc>
        <w:tc>
          <w:tcPr>
            <w:tcW w:w="1170" w:type="dxa"/>
          </w:tcPr>
          <w:p w14:paraId="52741EFF" w14:textId="4718DF51" w:rsidR="00A46650" w:rsidRPr="00B45339" w:rsidRDefault="00A46650" w:rsidP="00A46650">
            <w:pPr>
              <w:pStyle w:val="TableText"/>
            </w:pPr>
            <w:r>
              <w:t>6,776</w:t>
            </w:r>
          </w:p>
        </w:tc>
        <w:tc>
          <w:tcPr>
            <w:tcW w:w="1080" w:type="dxa"/>
          </w:tcPr>
          <w:p w14:paraId="4BD5EF48" w14:textId="203C085C" w:rsidR="00A46650" w:rsidRPr="00B45339" w:rsidRDefault="00A46650" w:rsidP="00A46650">
            <w:pPr>
              <w:pStyle w:val="TableText"/>
            </w:pPr>
            <w:r w:rsidRPr="00001B00">
              <w:t>24.9%</w:t>
            </w:r>
          </w:p>
        </w:tc>
        <w:tc>
          <w:tcPr>
            <w:tcW w:w="2275" w:type="dxa"/>
          </w:tcPr>
          <w:p w14:paraId="69498468" w14:textId="3A197469" w:rsidR="00A46650" w:rsidRPr="00B45339" w:rsidRDefault="00A46650" w:rsidP="00A46650">
            <w:pPr>
              <w:pStyle w:val="TableText"/>
            </w:pPr>
            <w:r w:rsidRPr="009D6FE2">
              <w:t>-5.8%</w:t>
            </w:r>
          </w:p>
        </w:tc>
      </w:tr>
      <w:tr w:rsidR="00A46650" w:rsidRPr="00B45339" w14:paraId="6A41709B" w14:textId="77777777" w:rsidTr="00005743">
        <w:trPr>
          <w:cantSplit/>
        </w:trPr>
        <w:tc>
          <w:tcPr>
            <w:tcW w:w="2340" w:type="dxa"/>
          </w:tcPr>
          <w:p w14:paraId="1BDA4885" w14:textId="77777777" w:rsidR="00A46650" w:rsidRPr="00B45339" w:rsidRDefault="00A46650" w:rsidP="00E52E9D">
            <w:pPr>
              <w:pStyle w:val="TableText"/>
            </w:pPr>
            <w:r w:rsidRPr="00B45339">
              <w:t>Other Families</w:t>
            </w:r>
          </w:p>
        </w:tc>
        <w:tc>
          <w:tcPr>
            <w:tcW w:w="1170" w:type="dxa"/>
          </w:tcPr>
          <w:p w14:paraId="201CDAE1" w14:textId="77777777" w:rsidR="00A46650" w:rsidRPr="00B45339" w:rsidRDefault="00A46650" w:rsidP="00A46650">
            <w:pPr>
              <w:pStyle w:val="TableText"/>
            </w:pPr>
            <w:r w:rsidRPr="00B45339">
              <w:t>6,349</w:t>
            </w:r>
          </w:p>
        </w:tc>
        <w:tc>
          <w:tcPr>
            <w:tcW w:w="900" w:type="dxa"/>
          </w:tcPr>
          <w:p w14:paraId="0E05A4EF" w14:textId="77777777" w:rsidR="00A46650" w:rsidRPr="00B45339" w:rsidRDefault="00A46650" w:rsidP="00A46650">
            <w:pPr>
              <w:pStyle w:val="TableText"/>
            </w:pPr>
            <w:r w:rsidRPr="00B45339">
              <w:t>24.0%</w:t>
            </w:r>
          </w:p>
        </w:tc>
        <w:tc>
          <w:tcPr>
            <w:tcW w:w="1170" w:type="dxa"/>
          </w:tcPr>
          <w:p w14:paraId="09952B56" w14:textId="7D93A274" w:rsidR="00A46650" w:rsidRPr="00B45339" w:rsidRDefault="00A46650" w:rsidP="00A46650">
            <w:pPr>
              <w:pStyle w:val="TableText"/>
            </w:pPr>
            <w:r w:rsidRPr="00316680">
              <w:t>4</w:t>
            </w:r>
            <w:r>
              <w:t>,</w:t>
            </w:r>
            <w:r w:rsidRPr="00316680">
              <w:t>568</w:t>
            </w:r>
          </w:p>
        </w:tc>
        <w:tc>
          <w:tcPr>
            <w:tcW w:w="1080" w:type="dxa"/>
          </w:tcPr>
          <w:p w14:paraId="3AAC32CC" w14:textId="23CC32D4" w:rsidR="00A46650" w:rsidRPr="00B45339" w:rsidRDefault="00A46650" w:rsidP="00A46650">
            <w:pPr>
              <w:pStyle w:val="TableText"/>
            </w:pPr>
            <w:r w:rsidRPr="00001B00">
              <w:t>16.8%</w:t>
            </w:r>
          </w:p>
        </w:tc>
        <w:tc>
          <w:tcPr>
            <w:tcW w:w="2275" w:type="dxa"/>
          </w:tcPr>
          <w:p w14:paraId="7B258A8E" w14:textId="6BC6BE10" w:rsidR="00A46650" w:rsidRPr="00B45339" w:rsidRDefault="00A46650" w:rsidP="00A46650">
            <w:pPr>
              <w:pStyle w:val="TableText"/>
            </w:pPr>
            <w:r w:rsidRPr="009D6FE2">
              <w:t>-28.1%</w:t>
            </w:r>
          </w:p>
        </w:tc>
      </w:tr>
      <w:tr w:rsidR="00A46650" w:rsidRPr="00B45339" w14:paraId="31F0D807" w14:textId="77777777" w:rsidTr="00005743">
        <w:trPr>
          <w:cantSplit/>
        </w:trPr>
        <w:tc>
          <w:tcPr>
            <w:tcW w:w="2340" w:type="dxa"/>
          </w:tcPr>
          <w:p w14:paraId="6B89D06F" w14:textId="77777777" w:rsidR="00A46650" w:rsidRPr="00B45339" w:rsidRDefault="00A46650" w:rsidP="00811B4A">
            <w:pPr>
              <w:pStyle w:val="TableText"/>
            </w:pPr>
            <w:r w:rsidRPr="00B45339">
              <w:t>Non-Family Households</w:t>
            </w:r>
          </w:p>
        </w:tc>
        <w:tc>
          <w:tcPr>
            <w:tcW w:w="1170" w:type="dxa"/>
          </w:tcPr>
          <w:p w14:paraId="210E2245" w14:textId="77777777" w:rsidR="00A46650" w:rsidRPr="00B45339" w:rsidRDefault="00A46650" w:rsidP="00A46650">
            <w:pPr>
              <w:pStyle w:val="TableText"/>
            </w:pPr>
            <w:r w:rsidRPr="00B45339">
              <w:t>5,285</w:t>
            </w:r>
          </w:p>
        </w:tc>
        <w:tc>
          <w:tcPr>
            <w:tcW w:w="900" w:type="dxa"/>
          </w:tcPr>
          <w:p w14:paraId="364572EE" w14:textId="77777777" w:rsidR="00A46650" w:rsidRPr="00B45339" w:rsidRDefault="00A46650" w:rsidP="00A46650">
            <w:pPr>
              <w:pStyle w:val="TableText"/>
            </w:pPr>
            <w:r w:rsidRPr="00B45339">
              <w:t>20.0%</w:t>
            </w:r>
          </w:p>
        </w:tc>
        <w:tc>
          <w:tcPr>
            <w:tcW w:w="1170" w:type="dxa"/>
          </w:tcPr>
          <w:p w14:paraId="2156E157" w14:textId="42765DDB" w:rsidR="00A46650" w:rsidRPr="00B45339" w:rsidRDefault="00A46650" w:rsidP="00A46650">
            <w:pPr>
              <w:pStyle w:val="TableText"/>
            </w:pPr>
            <w:r w:rsidRPr="004633F5">
              <w:t>8,943</w:t>
            </w:r>
          </w:p>
        </w:tc>
        <w:tc>
          <w:tcPr>
            <w:tcW w:w="1080" w:type="dxa"/>
          </w:tcPr>
          <w:p w14:paraId="1D0F8805" w14:textId="51FB5FB7" w:rsidR="00A46650" w:rsidRPr="00B45339" w:rsidRDefault="00A46650" w:rsidP="00A46650">
            <w:pPr>
              <w:pStyle w:val="TableText"/>
            </w:pPr>
            <w:r w:rsidRPr="00001B00">
              <w:t>32.9%</w:t>
            </w:r>
          </w:p>
        </w:tc>
        <w:tc>
          <w:tcPr>
            <w:tcW w:w="2275" w:type="dxa"/>
          </w:tcPr>
          <w:p w14:paraId="77E1F13E" w14:textId="3DCB5ADC" w:rsidR="00A46650" w:rsidRPr="00B45339" w:rsidRDefault="00A46650" w:rsidP="00A46650">
            <w:pPr>
              <w:pStyle w:val="TableText"/>
            </w:pPr>
            <w:r w:rsidRPr="009D6FE2">
              <w:t>69.2%</w:t>
            </w:r>
          </w:p>
        </w:tc>
      </w:tr>
      <w:tr w:rsidR="00A46650" w:rsidRPr="00B45339" w14:paraId="7D663C07" w14:textId="77777777" w:rsidTr="00005743">
        <w:trPr>
          <w:cantSplit/>
        </w:trPr>
        <w:tc>
          <w:tcPr>
            <w:tcW w:w="2340" w:type="dxa"/>
          </w:tcPr>
          <w:p w14:paraId="7F9C4BCC" w14:textId="77777777" w:rsidR="00A46650" w:rsidRPr="00B45339" w:rsidRDefault="00A46650" w:rsidP="00E52E9D">
            <w:pPr>
              <w:pStyle w:val="TableText"/>
            </w:pPr>
            <w:r w:rsidRPr="00B45339">
              <w:t>Singles</w:t>
            </w:r>
          </w:p>
        </w:tc>
        <w:tc>
          <w:tcPr>
            <w:tcW w:w="1170" w:type="dxa"/>
          </w:tcPr>
          <w:p w14:paraId="2A14C759" w14:textId="77777777" w:rsidR="00A46650" w:rsidRPr="00B45339" w:rsidRDefault="00A46650" w:rsidP="00A46650">
            <w:pPr>
              <w:pStyle w:val="TableText"/>
            </w:pPr>
            <w:r w:rsidRPr="00B45339">
              <w:t>4,036</w:t>
            </w:r>
          </w:p>
        </w:tc>
        <w:tc>
          <w:tcPr>
            <w:tcW w:w="900" w:type="dxa"/>
          </w:tcPr>
          <w:p w14:paraId="7A306D15" w14:textId="77777777" w:rsidR="00A46650" w:rsidRPr="00B45339" w:rsidRDefault="00A46650" w:rsidP="00A46650">
            <w:pPr>
              <w:pStyle w:val="TableText"/>
            </w:pPr>
            <w:r w:rsidRPr="00B45339">
              <w:t>15.2%</w:t>
            </w:r>
          </w:p>
        </w:tc>
        <w:tc>
          <w:tcPr>
            <w:tcW w:w="1170" w:type="dxa"/>
          </w:tcPr>
          <w:p w14:paraId="2ED5B0F9" w14:textId="0CD1B9A2" w:rsidR="00A46650" w:rsidRPr="00B45339" w:rsidRDefault="00A46650" w:rsidP="00A46650">
            <w:pPr>
              <w:pStyle w:val="TableText"/>
            </w:pPr>
            <w:r>
              <w:t>5,029</w:t>
            </w:r>
          </w:p>
        </w:tc>
        <w:tc>
          <w:tcPr>
            <w:tcW w:w="1080" w:type="dxa"/>
          </w:tcPr>
          <w:p w14:paraId="56F2FB20" w14:textId="64CB2E20" w:rsidR="00A46650" w:rsidRPr="00B45339" w:rsidRDefault="00A46650" w:rsidP="00A46650">
            <w:pPr>
              <w:pStyle w:val="TableText"/>
            </w:pPr>
            <w:r w:rsidRPr="00001B00">
              <w:t>18.5%</w:t>
            </w:r>
          </w:p>
        </w:tc>
        <w:tc>
          <w:tcPr>
            <w:tcW w:w="2275" w:type="dxa"/>
          </w:tcPr>
          <w:p w14:paraId="4298DD15" w14:textId="3D698675" w:rsidR="00A46650" w:rsidRPr="00B45339" w:rsidRDefault="00A46650" w:rsidP="00A46650">
            <w:pPr>
              <w:pStyle w:val="TableText"/>
            </w:pPr>
            <w:r w:rsidRPr="009D6FE2">
              <w:t>24.6%</w:t>
            </w:r>
          </w:p>
        </w:tc>
      </w:tr>
      <w:tr w:rsidR="00A46650" w:rsidRPr="00B45339" w14:paraId="7B870603" w14:textId="77777777" w:rsidTr="00005743">
        <w:trPr>
          <w:cantSplit/>
        </w:trPr>
        <w:tc>
          <w:tcPr>
            <w:tcW w:w="2340" w:type="dxa"/>
          </w:tcPr>
          <w:p w14:paraId="5619CABC" w14:textId="77777777" w:rsidR="00A46650" w:rsidRPr="00B45339" w:rsidRDefault="00A46650" w:rsidP="00E52E9D">
            <w:pPr>
              <w:pStyle w:val="TableText"/>
            </w:pPr>
            <w:r w:rsidRPr="00B45339">
              <w:t>Elderly Living Alone</w:t>
            </w:r>
          </w:p>
        </w:tc>
        <w:tc>
          <w:tcPr>
            <w:tcW w:w="1170" w:type="dxa"/>
          </w:tcPr>
          <w:p w14:paraId="3683613E" w14:textId="77777777" w:rsidR="00A46650" w:rsidRPr="00B45339" w:rsidRDefault="00A46650" w:rsidP="00A46650">
            <w:pPr>
              <w:pStyle w:val="TableText"/>
            </w:pPr>
            <w:r w:rsidRPr="00B45339">
              <w:t>1,660</w:t>
            </w:r>
          </w:p>
        </w:tc>
        <w:tc>
          <w:tcPr>
            <w:tcW w:w="900" w:type="dxa"/>
          </w:tcPr>
          <w:p w14:paraId="69366448" w14:textId="77777777" w:rsidR="00A46650" w:rsidRPr="00B45339" w:rsidRDefault="00A46650" w:rsidP="00A46650">
            <w:pPr>
              <w:pStyle w:val="TableText"/>
            </w:pPr>
            <w:r w:rsidRPr="00B45339">
              <w:t>6.3%</w:t>
            </w:r>
          </w:p>
        </w:tc>
        <w:tc>
          <w:tcPr>
            <w:tcW w:w="1170" w:type="dxa"/>
          </w:tcPr>
          <w:p w14:paraId="66B21969" w14:textId="4895C4FF" w:rsidR="00A46650" w:rsidRPr="00B45339" w:rsidRDefault="00A46650" w:rsidP="00A46650">
            <w:pPr>
              <w:pStyle w:val="TableText"/>
            </w:pPr>
            <w:r>
              <w:t>2,191</w:t>
            </w:r>
          </w:p>
        </w:tc>
        <w:tc>
          <w:tcPr>
            <w:tcW w:w="1080" w:type="dxa"/>
          </w:tcPr>
          <w:p w14:paraId="5985C9A1" w14:textId="34B3485F" w:rsidR="00A46650" w:rsidRPr="00B45339" w:rsidRDefault="00A46650" w:rsidP="00A46650">
            <w:pPr>
              <w:pStyle w:val="TableText"/>
            </w:pPr>
            <w:r w:rsidRPr="00001B00">
              <w:t>8.1%</w:t>
            </w:r>
          </w:p>
        </w:tc>
        <w:tc>
          <w:tcPr>
            <w:tcW w:w="2275" w:type="dxa"/>
          </w:tcPr>
          <w:p w14:paraId="7C950252" w14:textId="14581CDC" w:rsidR="00A46650" w:rsidRPr="00B45339" w:rsidRDefault="00A46650" w:rsidP="00A46650">
            <w:pPr>
              <w:pStyle w:val="TableText"/>
            </w:pPr>
            <w:r w:rsidRPr="009D6FE2">
              <w:t>32.0%</w:t>
            </w:r>
          </w:p>
        </w:tc>
      </w:tr>
      <w:tr w:rsidR="00A46650" w:rsidRPr="00B45339" w14:paraId="7C75E361" w14:textId="77777777" w:rsidTr="00005743">
        <w:trPr>
          <w:cantSplit/>
        </w:trPr>
        <w:tc>
          <w:tcPr>
            <w:tcW w:w="2340" w:type="dxa"/>
          </w:tcPr>
          <w:p w14:paraId="05FE959B" w14:textId="77777777" w:rsidR="00A46650" w:rsidRPr="00B45339" w:rsidRDefault="00A46650" w:rsidP="00E52E9D">
            <w:pPr>
              <w:pStyle w:val="TableText"/>
            </w:pPr>
            <w:r w:rsidRPr="00B45339">
              <w:t>Other Non-Families</w:t>
            </w:r>
          </w:p>
        </w:tc>
        <w:tc>
          <w:tcPr>
            <w:tcW w:w="1170" w:type="dxa"/>
          </w:tcPr>
          <w:p w14:paraId="12BE202C" w14:textId="77777777" w:rsidR="00A46650" w:rsidRPr="00B45339" w:rsidRDefault="00A46650" w:rsidP="00A46650">
            <w:pPr>
              <w:pStyle w:val="TableText"/>
            </w:pPr>
            <w:r w:rsidRPr="00B45339">
              <w:t>1,249</w:t>
            </w:r>
          </w:p>
        </w:tc>
        <w:tc>
          <w:tcPr>
            <w:tcW w:w="900" w:type="dxa"/>
          </w:tcPr>
          <w:p w14:paraId="22E4E8B1" w14:textId="77777777" w:rsidR="00A46650" w:rsidRPr="00B45339" w:rsidRDefault="00A46650" w:rsidP="00A46650">
            <w:pPr>
              <w:pStyle w:val="TableText"/>
            </w:pPr>
            <w:r w:rsidRPr="00B45339">
              <w:t>4.7%</w:t>
            </w:r>
          </w:p>
        </w:tc>
        <w:tc>
          <w:tcPr>
            <w:tcW w:w="1170" w:type="dxa"/>
          </w:tcPr>
          <w:p w14:paraId="42BF8453" w14:textId="6F76E4FA" w:rsidR="00A46650" w:rsidRPr="00B45339" w:rsidRDefault="00A46650" w:rsidP="00A46650">
            <w:pPr>
              <w:pStyle w:val="TableText"/>
            </w:pPr>
            <w:r>
              <w:t>3,914</w:t>
            </w:r>
          </w:p>
        </w:tc>
        <w:tc>
          <w:tcPr>
            <w:tcW w:w="1080" w:type="dxa"/>
          </w:tcPr>
          <w:p w14:paraId="48443C91" w14:textId="3F3B2C87" w:rsidR="00A46650" w:rsidRPr="00B45339" w:rsidRDefault="00A46650" w:rsidP="00A46650">
            <w:pPr>
              <w:pStyle w:val="TableText"/>
            </w:pPr>
            <w:r w:rsidRPr="00001B00">
              <w:t>14.4%</w:t>
            </w:r>
          </w:p>
        </w:tc>
        <w:tc>
          <w:tcPr>
            <w:tcW w:w="2275" w:type="dxa"/>
          </w:tcPr>
          <w:p w14:paraId="7CD46D66" w14:textId="5C280B7C" w:rsidR="00A46650" w:rsidRPr="00B45339" w:rsidRDefault="00A46650" w:rsidP="00A46650">
            <w:pPr>
              <w:pStyle w:val="TableText"/>
            </w:pPr>
            <w:r w:rsidRPr="009D6FE2">
              <w:t>213.4%</w:t>
            </w:r>
          </w:p>
        </w:tc>
      </w:tr>
      <w:tr w:rsidR="00D13178" w:rsidRPr="00B45339" w14:paraId="020ECEB9" w14:textId="77777777" w:rsidTr="00005743">
        <w:trPr>
          <w:cantSplit/>
        </w:trPr>
        <w:tc>
          <w:tcPr>
            <w:tcW w:w="2340" w:type="dxa"/>
          </w:tcPr>
          <w:p w14:paraId="51A0EDDC" w14:textId="77777777" w:rsidR="00D13178" w:rsidRPr="00B45339" w:rsidRDefault="00D13178" w:rsidP="006A69DE">
            <w:pPr>
              <w:pStyle w:val="TableText"/>
            </w:pPr>
            <w:r w:rsidRPr="00B45339">
              <w:t>Average Household Size</w:t>
            </w:r>
          </w:p>
        </w:tc>
        <w:tc>
          <w:tcPr>
            <w:tcW w:w="2070" w:type="dxa"/>
            <w:gridSpan w:val="2"/>
          </w:tcPr>
          <w:p w14:paraId="25D1E0DF" w14:textId="77777777" w:rsidR="00D13178" w:rsidRPr="00B45339" w:rsidRDefault="00D13178" w:rsidP="006A69DE">
            <w:pPr>
              <w:pStyle w:val="TableText"/>
            </w:pPr>
            <w:r w:rsidRPr="00B45339">
              <w:t>3.41</w:t>
            </w:r>
          </w:p>
        </w:tc>
        <w:tc>
          <w:tcPr>
            <w:tcW w:w="2250" w:type="dxa"/>
            <w:gridSpan w:val="2"/>
          </w:tcPr>
          <w:p w14:paraId="7FAC9D94" w14:textId="074D8917" w:rsidR="00D13178" w:rsidRPr="00B45339" w:rsidRDefault="00D13178" w:rsidP="006A69DE">
            <w:pPr>
              <w:pStyle w:val="TableText"/>
            </w:pPr>
            <w:r w:rsidRPr="00B45339">
              <w:t>3.</w:t>
            </w:r>
            <w:r w:rsidR="007A14F4" w:rsidRPr="00B45339">
              <w:t>5</w:t>
            </w:r>
            <w:r w:rsidR="007A14F4">
              <w:t>2</w:t>
            </w:r>
          </w:p>
        </w:tc>
        <w:tc>
          <w:tcPr>
            <w:tcW w:w="2275" w:type="dxa"/>
          </w:tcPr>
          <w:p w14:paraId="1C263D6A" w14:textId="77777777" w:rsidR="00D13178" w:rsidRPr="00B45339" w:rsidRDefault="00D13178" w:rsidP="006A69DE">
            <w:pPr>
              <w:pStyle w:val="TableText"/>
            </w:pPr>
          </w:p>
        </w:tc>
      </w:tr>
    </w:tbl>
    <w:p w14:paraId="0D1D4010" w14:textId="6D64310B" w:rsidR="00D13178" w:rsidRPr="00B45339" w:rsidRDefault="00D13178" w:rsidP="001D0138">
      <w:pPr>
        <w:pStyle w:val="TableSOURCE0"/>
      </w:pPr>
      <w:r w:rsidRPr="00B45339">
        <w:t>Source</w:t>
      </w:r>
      <w:r w:rsidR="00083016">
        <w:t>s</w:t>
      </w:r>
      <w:r w:rsidRPr="00B45339">
        <w:t>: Bureau of the Census, 2010</w:t>
      </w:r>
      <w:r w:rsidR="00593C97">
        <w:t>;</w:t>
      </w:r>
      <w:r w:rsidRPr="00B45339">
        <w:t xml:space="preserve"> 201</w:t>
      </w:r>
      <w:r w:rsidR="00C4285B">
        <w:t>9</w:t>
      </w:r>
      <w:r w:rsidRPr="00B45339">
        <w:t xml:space="preserve"> American Community Survey</w:t>
      </w:r>
      <w:r w:rsidR="00593C97">
        <w:t>.</w:t>
      </w:r>
    </w:p>
    <w:p w14:paraId="53F9B818" w14:textId="5488158C" w:rsidR="00D13178" w:rsidRPr="00B45339" w:rsidRDefault="00D13178" w:rsidP="00FF5E06">
      <w:pPr>
        <w:pStyle w:val="Heading3"/>
      </w:pPr>
      <w:bookmarkStart w:id="133" w:name="_Toc220904646"/>
      <w:bookmarkStart w:id="134" w:name="_Toc223858109"/>
      <w:bookmarkStart w:id="135" w:name="_Toc223942458"/>
      <w:bookmarkStart w:id="136" w:name="_Toc228873617"/>
      <w:bookmarkStart w:id="137" w:name="_Toc82600662"/>
      <w:r w:rsidRPr="00B45339">
        <w:t>Household Income</w:t>
      </w:r>
      <w:bookmarkEnd w:id="133"/>
      <w:bookmarkEnd w:id="134"/>
      <w:bookmarkEnd w:id="135"/>
      <w:bookmarkEnd w:id="136"/>
      <w:bookmarkEnd w:id="137"/>
    </w:p>
    <w:p w14:paraId="7915D1E6" w14:textId="467700AD" w:rsidR="00D13178" w:rsidRPr="00B45339" w:rsidRDefault="00D13178" w:rsidP="00D13178">
      <w:r w:rsidRPr="00B45339">
        <w:t>Income is the most important factor affecting housing opportunities, determining the ability of households to balance housing costs with other basic necessities. While housing choices, such as tenure (owning versus renting) and location</w:t>
      </w:r>
      <w:r w:rsidR="00BE231D">
        <w:t>,</w:t>
      </w:r>
      <w:r w:rsidRPr="00B45339">
        <w:t xml:space="preserve"> are very much income-dependent, household size and type often affect the proportion of income that can be spent on housing. </w:t>
      </w:r>
    </w:p>
    <w:p w14:paraId="1FC3035E" w14:textId="0141C517" w:rsidR="00D13178" w:rsidRPr="00B45339" w:rsidRDefault="00D13178" w:rsidP="00D13178">
      <w:r w:rsidRPr="00B45339">
        <w:t>The U.S. Census Bureau conducts the American Community Survey of communities with populations larger than 60,000 people every five years. The income data from the 201</w:t>
      </w:r>
      <w:r w:rsidR="006866FB">
        <w:t>8</w:t>
      </w:r>
      <w:r w:rsidRPr="00B45339">
        <w:t xml:space="preserve"> American Community Survey is presented in </w:t>
      </w:r>
      <w:r w:rsidR="00344E64" w:rsidRPr="00593C97">
        <w:rPr>
          <w:b/>
          <w:bCs/>
        </w:rPr>
        <w:fldChar w:fldCharType="begin"/>
      </w:r>
      <w:r w:rsidR="00344E64" w:rsidRPr="00593C97">
        <w:rPr>
          <w:b/>
          <w:bCs/>
        </w:rPr>
        <w:instrText xml:space="preserve"> REF _Ref82613038 \h </w:instrText>
      </w:r>
      <w:r w:rsidR="00593C97">
        <w:rPr>
          <w:b/>
          <w:bCs/>
        </w:rPr>
        <w:instrText xml:space="preserve"> \* MERGEFORMAT </w:instrText>
      </w:r>
      <w:r w:rsidR="00344E64" w:rsidRPr="00593C97">
        <w:rPr>
          <w:b/>
          <w:bCs/>
        </w:rPr>
      </w:r>
      <w:r w:rsidR="00344E64" w:rsidRPr="00593C97">
        <w:rPr>
          <w:b/>
          <w:bCs/>
        </w:rPr>
        <w:fldChar w:fldCharType="separate"/>
      </w:r>
      <w:r w:rsidR="00DD4885" w:rsidRPr="00593C97">
        <w:rPr>
          <w:b/>
          <w:bCs/>
        </w:rPr>
        <w:t xml:space="preserve">Figure </w:t>
      </w:r>
      <w:r w:rsidR="00DD4885" w:rsidRPr="00593C97">
        <w:rPr>
          <w:b/>
          <w:bCs/>
          <w:noProof/>
        </w:rPr>
        <w:t>1</w:t>
      </w:r>
      <w:r w:rsidR="00344E64" w:rsidRPr="00593C97">
        <w:rPr>
          <w:b/>
          <w:bCs/>
        </w:rPr>
        <w:fldChar w:fldCharType="end"/>
      </w:r>
      <w:r w:rsidRPr="00B45339">
        <w:t xml:space="preserve"> below. Hesperia’s median household income in 201</w:t>
      </w:r>
      <w:r w:rsidR="006866FB">
        <w:t>8</w:t>
      </w:r>
      <w:r w:rsidRPr="00B45339">
        <w:t xml:space="preserve"> was $</w:t>
      </w:r>
      <w:r w:rsidR="006866FB">
        <w:t>50,271</w:t>
      </w:r>
      <w:r w:rsidR="003D5362">
        <w:t xml:space="preserve">, while the median income of San Bernardino County was $67,903. </w:t>
      </w:r>
    </w:p>
    <w:p w14:paraId="14BF43A7" w14:textId="660FA535" w:rsidR="00D13178" w:rsidRDefault="00D13178" w:rsidP="006A69DE">
      <w:pPr>
        <w:pStyle w:val="Figuretitle"/>
        <w:rPr>
          <w:lang w:val="en-US"/>
        </w:rPr>
      </w:pPr>
      <w:bookmarkStart w:id="138" w:name="_Toc224008065"/>
      <w:bookmarkStart w:id="139" w:name="_Ref82613038"/>
      <w:bookmarkStart w:id="140" w:name="_Toc82600860"/>
      <w:bookmarkStart w:id="141" w:name="_Toc97123357"/>
      <w:r w:rsidRPr="00B45339">
        <w:t xml:space="preserve">Figure </w:t>
      </w:r>
      <w:bookmarkEnd w:id="138"/>
      <w:r w:rsidRPr="00B45339">
        <w:fldChar w:fldCharType="begin"/>
      </w:r>
      <w:r w:rsidRPr="00B45339">
        <w:instrText>SEQ Figure \* ARABIC</w:instrText>
      </w:r>
      <w:r w:rsidRPr="00B45339">
        <w:fldChar w:fldCharType="separate"/>
      </w:r>
      <w:r w:rsidR="00DD4885">
        <w:rPr>
          <w:noProof/>
        </w:rPr>
        <w:t>1</w:t>
      </w:r>
      <w:r w:rsidRPr="00B45339">
        <w:fldChar w:fldCharType="end"/>
      </w:r>
      <w:bookmarkEnd w:id="139"/>
      <w:r w:rsidRPr="00B45339">
        <w:t>: Estimated Median Household Income</w:t>
      </w:r>
      <w:r w:rsidR="00593C97">
        <w:rPr>
          <w:lang w:val="en-US"/>
        </w:rPr>
        <w:t>,</w:t>
      </w:r>
      <w:r w:rsidRPr="00B45339">
        <w:t xml:space="preserve"> </w:t>
      </w:r>
      <w:bookmarkEnd w:id="140"/>
      <w:r w:rsidR="0050467F" w:rsidRPr="00B45339">
        <w:t>201</w:t>
      </w:r>
      <w:r w:rsidR="0050467F">
        <w:rPr>
          <w:lang w:val="en-US"/>
        </w:rPr>
        <w:t>8</w:t>
      </w:r>
      <w:bookmarkEnd w:id="141"/>
    </w:p>
    <w:p w14:paraId="0893199D" w14:textId="1DF6ADAA" w:rsidR="00D13178" w:rsidRPr="00B45339" w:rsidRDefault="007B3884" w:rsidP="001F51B1">
      <w:pPr>
        <w:pStyle w:val="Figuretitle"/>
      </w:pPr>
      <w:bookmarkStart w:id="142" w:name="_Toc97123358"/>
      <w:r>
        <w:rPr>
          <w:noProof/>
        </w:rPr>
        <w:drawing>
          <wp:inline distT="0" distB="0" distL="0" distR="0" wp14:anchorId="293B242A" wp14:editId="62CCFBCF">
            <wp:extent cx="5730949" cy="3625703"/>
            <wp:effectExtent l="0" t="0" r="3175" b="13335"/>
            <wp:docPr id="36" name="Chart 36">
              <a:extLst xmlns:a="http://schemas.openxmlformats.org/drawingml/2006/main">
                <a:ext uri="{FF2B5EF4-FFF2-40B4-BE49-F238E27FC236}">
                  <a16:creationId xmlns:a16="http://schemas.microsoft.com/office/drawing/2014/main" id="{2F4D5131-71F6-4E2F-84C6-FA197AF5D1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bookmarkEnd w:id="142"/>
    </w:p>
    <w:p w14:paraId="0E4A5B81" w14:textId="76DFCFD2" w:rsidR="00D13178" w:rsidRPr="00B45339" w:rsidRDefault="00D13178" w:rsidP="001D0138">
      <w:pPr>
        <w:pStyle w:val="TableSOURCE0"/>
      </w:pPr>
      <w:r w:rsidRPr="00B45339">
        <w:t>Source: Bureau of the Census</w:t>
      </w:r>
      <w:r w:rsidR="00B2185D">
        <w:t>, 2018.</w:t>
      </w:r>
    </w:p>
    <w:p w14:paraId="686A4199" w14:textId="652F7E63" w:rsidR="00D13178" w:rsidRPr="00B45339" w:rsidRDefault="00D13178" w:rsidP="00D13178">
      <w:r w:rsidRPr="00B45339">
        <w:t xml:space="preserve">For planning and funding purposes, the </w:t>
      </w:r>
      <w:r w:rsidR="00AA4F5E">
        <w:t>California</w:t>
      </w:r>
      <w:r w:rsidRPr="00B45339">
        <w:t xml:space="preserve"> Department of Housing and Community Development (HCD) categorizes households into five income groups based on the County Area Median Income (AMI):</w:t>
      </w:r>
    </w:p>
    <w:p w14:paraId="387F9650" w14:textId="44152581" w:rsidR="00D13178" w:rsidRPr="00B45339" w:rsidRDefault="00D13178" w:rsidP="00CA577D">
      <w:pPr>
        <w:pStyle w:val="Bullets01"/>
      </w:pPr>
      <w:r w:rsidRPr="00B45339">
        <w:t xml:space="preserve">Extremely Low Income </w:t>
      </w:r>
      <w:r w:rsidR="00D526DD">
        <w:t>–</w:t>
      </w:r>
      <w:r w:rsidRPr="00B45339">
        <w:t xml:space="preserve"> up to 30 percent of AMI</w:t>
      </w:r>
    </w:p>
    <w:p w14:paraId="11B654C1" w14:textId="77777777" w:rsidR="00D13178" w:rsidRPr="00B45339" w:rsidRDefault="00D13178" w:rsidP="00CA577D">
      <w:pPr>
        <w:pStyle w:val="Bullets01"/>
      </w:pPr>
      <w:r w:rsidRPr="00B45339">
        <w:t>Very Low Income – 31 to 50 percent of AMI</w:t>
      </w:r>
    </w:p>
    <w:p w14:paraId="1ADE33DA" w14:textId="05EB8A01" w:rsidR="00D13178" w:rsidRPr="00B45339" w:rsidRDefault="00D13178" w:rsidP="00CA577D">
      <w:pPr>
        <w:pStyle w:val="Bullets01"/>
      </w:pPr>
      <w:r w:rsidRPr="00B45339">
        <w:t>Low Income – 51</w:t>
      </w:r>
      <w:r w:rsidR="00D526DD">
        <w:t xml:space="preserve"> to </w:t>
      </w:r>
      <w:r w:rsidRPr="00B45339">
        <w:t>80 percent of AMI</w:t>
      </w:r>
    </w:p>
    <w:p w14:paraId="5977ED76" w14:textId="77777777" w:rsidR="00D13178" w:rsidRPr="00B45339" w:rsidRDefault="00D13178" w:rsidP="00CA577D">
      <w:pPr>
        <w:pStyle w:val="Bullets01"/>
      </w:pPr>
      <w:r w:rsidRPr="00B45339">
        <w:t>Moderate Income – 81 to 120 percent of AMI</w:t>
      </w:r>
    </w:p>
    <w:p w14:paraId="68DDBBB4" w14:textId="77777777" w:rsidR="00D13178" w:rsidRPr="00B45339" w:rsidRDefault="00D13178" w:rsidP="00CA577D">
      <w:pPr>
        <w:pStyle w:val="Bullets01"/>
      </w:pPr>
      <w:r w:rsidRPr="00B45339">
        <w:t>Above Moderate Income – greater than 120 percent of AMI</w:t>
      </w:r>
    </w:p>
    <w:p w14:paraId="74B7AD0B" w14:textId="64A9E41A" w:rsidR="00D13178" w:rsidRPr="00B45339" w:rsidRDefault="00D13178" w:rsidP="00D13178">
      <w:r w:rsidRPr="00B45339">
        <w:t>Extremely low</w:t>
      </w:r>
      <w:r w:rsidR="00304D66">
        <w:t>-</w:t>
      </w:r>
      <w:r w:rsidRPr="00B45339">
        <w:t>, very low</w:t>
      </w:r>
      <w:r w:rsidR="00304D66">
        <w:t>-</w:t>
      </w:r>
      <w:r w:rsidRPr="00B45339">
        <w:t>, and low</w:t>
      </w:r>
      <w:r w:rsidR="00304D66">
        <w:t>-</w:t>
      </w:r>
      <w:r w:rsidRPr="00B45339">
        <w:t>income groups combined are referred to as lower</w:t>
      </w:r>
      <w:r w:rsidR="00304D66">
        <w:t>-</w:t>
      </w:r>
      <w:r w:rsidRPr="00B45339">
        <w:t xml:space="preserve">income groups. Household income is adjusted for household size. A household’s eligibility for local, </w:t>
      </w:r>
      <w:r w:rsidR="00304D66">
        <w:t>s</w:t>
      </w:r>
      <w:r w:rsidRPr="00B45339">
        <w:t>tate, and federal funds is determined primarily by its income according to these categories.</w:t>
      </w:r>
    </w:p>
    <w:p w14:paraId="6E791395" w14:textId="5792E859" w:rsidR="00D13178" w:rsidRPr="00B45339" w:rsidRDefault="00D13178" w:rsidP="00D13178">
      <w:r w:rsidRPr="00B45339">
        <w:t xml:space="preserve">California began requesting analysis of households defined as extremely low-income </w:t>
      </w:r>
      <w:r w:rsidR="002970B5">
        <w:t>in</w:t>
      </w:r>
      <w:r w:rsidRPr="00B45339">
        <w:t xml:space="preserve"> the </w:t>
      </w:r>
      <w:r w:rsidR="007512F2">
        <w:t>4</w:t>
      </w:r>
      <w:r w:rsidR="007512F2" w:rsidRPr="007512F2">
        <w:rPr>
          <w:vertAlign w:val="superscript"/>
        </w:rPr>
        <w:t>th</w:t>
      </w:r>
      <w:r w:rsidR="007512F2">
        <w:t xml:space="preserve"> </w:t>
      </w:r>
      <w:r w:rsidRPr="00B45339">
        <w:t xml:space="preserve">cycle Housing Element. While a city is not obligated to include a separate category of sites designated for extremely low-income households in its suitable sites inventory, Government Code Section 65583(a) specifies that the </w:t>
      </w:r>
      <w:r w:rsidR="00A802EB" w:rsidRPr="00B45339">
        <w:t xml:space="preserve">housing element </w:t>
      </w:r>
      <w:r w:rsidRPr="00B45339">
        <w:t>as a whole must analyze the obstacles and needs for this category and include proposed actions and programs to meet those needs.</w:t>
      </w:r>
    </w:p>
    <w:p w14:paraId="7F4AC28E" w14:textId="7E4EEED1" w:rsidR="00D13178" w:rsidRPr="00B45339" w:rsidRDefault="00D13178" w:rsidP="00D13178">
      <w:r w:rsidRPr="00B45339">
        <w:t>While the RHNA does not include a separate extremely low-income category, Hesperia estimates that 50 percent (allowed per state methodology) of the projected housing need for very low-income households qualif</w:t>
      </w:r>
      <w:r w:rsidR="00447201">
        <w:t>ies</w:t>
      </w:r>
      <w:r w:rsidRPr="00B45339">
        <w:t xml:space="preserve"> as extremely low-income households.</w:t>
      </w:r>
    </w:p>
    <w:p w14:paraId="2E0134D4" w14:textId="45CBDCD1" w:rsidR="00D13178" w:rsidRPr="00B45339" w:rsidRDefault="00D13178" w:rsidP="00FF5E06">
      <w:pPr>
        <w:pStyle w:val="Heading3"/>
      </w:pPr>
      <w:bookmarkStart w:id="143" w:name="_Toc220904647"/>
      <w:bookmarkStart w:id="144" w:name="_Toc223858110"/>
      <w:bookmarkStart w:id="145" w:name="_Toc223942459"/>
      <w:bookmarkStart w:id="146" w:name="_Toc228873618"/>
      <w:bookmarkStart w:id="147" w:name="_Toc82600663"/>
      <w:r w:rsidRPr="00B45339">
        <w:t>Income by Household Type and Tenure</w:t>
      </w:r>
      <w:bookmarkEnd w:id="143"/>
      <w:bookmarkEnd w:id="144"/>
      <w:bookmarkEnd w:id="145"/>
      <w:bookmarkEnd w:id="146"/>
      <w:bookmarkEnd w:id="147"/>
      <w:r w:rsidRPr="00B45339">
        <w:t xml:space="preserve"> </w:t>
      </w:r>
    </w:p>
    <w:p w14:paraId="64168C4E" w14:textId="3CD48B9F" w:rsidR="00D13178" w:rsidRPr="00B45339" w:rsidRDefault="00D13178" w:rsidP="00D13178">
      <w:r w:rsidRPr="00B45339">
        <w:t xml:space="preserve">Approximately 21 percent of small family households, 17 percent of large households, and </w:t>
      </w:r>
      <w:r w:rsidR="00FF7238">
        <w:t>12</w:t>
      </w:r>
      <w:r w:rsidRPr="00B45339">
        <w:t xml:space="preserve"> percent of all elderly households were lower income (earned less than 80 percent AMI). Specifically, about 7 percent of all elderly households, 13 percent of large households, and 12 percent of small family households earned very low income (less than 50 percent of the AMI). Although 48 percent of Hesperia earns more than 80 percent of the AMI</w:t>
      </w:r>
      <w:r w:rsidR="007630D3">
        <w:t>,</w:t>
      </w:r>
      <w:r w:rsidRPr="00B45339">
        <w:t xml:space="preserve"> there is still a significant proportion of the community that earns below 80 percent. </w:t>
      </w:r>
    </w:p>
    <w:p w14:paraId="471397D0" w14:textId="6585D9E4" w:rsidR="00D13178" w:rsidRPr="00B45339" w:rsidRDefault="00D13178" w:rsidP="00EF5775">
      <w:pPr>
        <w:pStyle w:val="Tabletitle0"/>
      </w:pPr>
      <w:bookmarkStart w:id="148" w:name="_Toc82600378"/>
      <w:bookmarkStart w:id="149" w:name="_Toc97123474"/>
      <w:r w:rsidRPr="00B45339">
        <w:t xml:space="preserve">Table </w:t>
      </w:r>
      <w:r w:rsidR="006D64AF">
        <w:fldChar w:fldCharType="begin"/>
      </w:r>
      <w:r w:rsidR="006D64AF">
        <w:instrText xml:space="preserve"> SEQ Table \* ARABIC </w:instrText>
      </w:r>
      <w:r w:rsidR="006D64AF">
        <w:fldChar w:fldCharType="separate"/>
      </w:r>
      <w:r w:rsidR="00861F70">
        <w:rPr>
          <w:noProof/>
        </w:rPr>
        <w:t>5</w:t>
      </w:r>
      <w:r w:rsidR="006D64AF">
        <w:rPr>
          <w:noProof/>
        </w:rPr>
        <w:fldChar w:fldCharType="end"/>
      </w:r>
      <w:r w:rsidRPr="00B45339">
        <w:t>: Household Income Profile by Household Type</w:t>
      </w:r>
      <w:r w:rsidR="007E0206">
        <w:rPr>
          <w:lang w:val="en-US"/>
        </w:rPr>
        <w:t xml:space="preserve">, </w:t>
      </w:r>
      <w:r w:rsidRPr="00B45339">
        <w:t>2012-2016</w:t>
      </w:r>
      <w:bookmarkEnd w:id="148"/>
      <w:bookmarkEnd w:id="149"/>
    </w:p>
    <w:tbl>
      <w:tblPr>
        <w:tblStyle w:val="MBITable1"/>
        <w:tblW w:w="8993" w:type="dxa"/>
        <w:tblLayout w:type="fixed"/>
        <w:tblLook w:val="01E0" w:firstRow="1" w:lastRow="1" w:firstColumn="1" w:lastColumn="1" w:noHBand="0" w:noVBand="0"/>
      </w:tblPr>
      <w:tblGrid>
        <w:gridCol w:w="1522"/>
        <w:gridCol w:w="1621"/>
        <w:gridCol w:w="1440"/>
        <w:gridCol w:w="1169"/>
        <w:gridCol w:w="1260"/>
        <w:gridCol w:w="1981"/>
      </w:tblGrid>
      <w:tr w:rsidR="00D13178" w:rsidRPr="00B45339" w14:paraId="241B1E3D" w14:textId="77777777" w:rsidTr="001D0138">
        <w:trPr>
          <w:cnfStyle w:val="100000000000" w:firstRow="1" w:lastRow="0" w:firstColumn="0" w:lastColumn="0" w:oddVBand="0" w:evenVBand="0" w:oddHBand="0" w:evenHBand="0" w:firstRowFirstColumn="0" w:firstRowLastColumn="0" w:lastRowFirstColumn="0" w:lastRowLastColumn="0"/>
        </w:trPr>
        <w:tc>
          <w:tcPr>
            <w:tcW w:w="1522" w:type="dxa"/>
            <w:vMerge w:val="restart"/>
          </w:tcPr>
          <w:p w14:paraId="50ED3626" w14:textId="77777777" w:rsidR="00D13178" w:rsidRPr="00B45339" w:rsidRDefault="00D13178" w:rsidP="006A69DE">
            <w:pPr>
              <w:pStyle w:val="TableText"/>
            </w:pPr>
            <w:r w:rsidRPr="00B45339">
              <w:t>Households</w:t>
            </w:r>
          </w:p>
        </w:tc>
        <w:tc>
          <w:tcPr>
            <w:tcW w:w="1621" w:type="dxa"/>
            <w:vMerge w:val="restart"/>
          </w:tcPr>
          <w:p w14:paraId="25D279ED" w14:textId="5C2D4E5E" w:rsidR="00D13178" w:rsidRPr="00B45339" w:rsidRDefault="00D13178" w:rsidP="006A69DE">
            <w:pPr>
              <w:pStyle w:val="TableText"/>
            </w:pPr>
            <w:r w:rsidRPr="00B45339">
              <w:t>Total Households</w:t>
            </w:r>
          </w:p>
        </w:tc>
        <w:tc>
          <w:tcPr>
            <w:tcW w:w="1440" w:type="dxa"/>
            <w:tcBorders>
              <w:bottom w:val="single" w:sz="4" w:space="0" w:color="auto"/>
            </w:tcBorders>
          </w:tcPr>
          <w:p w14:paraId="169C484D" w14:textId="77777777" w:rsidR="00D13178" w:rsidRPr="00B45339" w:rsidRDefault="00D13178" w:rsidP="006A69DE">
            <w:pPr>
              <w:pStyle w:val="TableText"/>
            </w:pPr>
            <w:r w:rsidRPr="00B45339">
              <w:t>Extremely Low Income</w:t>
            </w:r>
          </w:p>
        </w:tc>
        <w:tc>
          <w:tcPr>
            <w:tcW w:w="1169" w:type="dxa"/>
            <w:tcBorders>
              <w:bottom w:val="single" w:sz="4" w:space="0" w:color="auto"/>
            </w:tcBorders>
          </w:tcPr>
          <w:p w14:paraId="048E653A" w14:textId="77777777" w:rsidR="00D13178" w:rsidRPr="00B45339" w:rsidRDefault="00D13178" w:rsidP="006A69DE">
            <w:pPr>
              <w:pStyle w:val="TableText"/>
            </w:pPr>
            <w:r w:rsidRPr="00B45339">
              <w:t>Very Low Income</w:t>
            </w:r>
          </w:p>
        </w:tc>
        <w:tc>
          <w:tcPr>
            <w:tcW w:w="1260" w:type="dxa"/>
            <w:tcBorders>
              <w:bottom w:val="single" w:sz="4" w:space="0" w:color="auto"/>
            </w:tcBorders>
          </w:tcPr>
          <w:p w14:paraId="65CE1ED6" w14:textId="77777777" w:rsidR="00D13178" w:rsidRPr="00B45339" w:rsidRDefault="00D13178" w:rsidP="006A69DE">
            <w:pPr>
              <w:pStyle w:val="TableText"/>
            </w:pPr>
            <w:r w:rsidRPr="00B45339">
              <w:t>Low Income</w:t>
            </w:r>
          </w:p>
        </w:tc>
        <w:tc>
          <w:tcPr>
            <w:tcW w:w="1981" w:type="dxa"/>
            <w:tcBorders>
              <w:bottom w:val="single" w:sz="4" w:space="0" w:color="auto"/>
            </w:tcBorders>
          </w:tcPr>
          <w:p w14:paraId="2F81DD7F" w14:textId="77777777" w:rsidR="00D13178" w:rsidRPr="00B45339" w:rsidRDefault="00D13178" w:rsidP="006A69DE">
            <w:pPr>
              <w:pStyle w:val="TableText"/>
            </w:pPr>
            <w:r w:rsidRPr="00B45339">
              <w:t>Moderate/Upper Income</w:t>
            </w:r>
          </w:p>
        </w:tc>
      </w:tr>
      <w:tr w:rsidR="00D13178" w:rsidRPr="00B45339" w14:paraId="7699DDE2" w14:textId="77777777" w:rsidTr="001D0138">
        <w:tc>
          <w:tcPr>
            <w:tcW w:w="1522" w:type="dxa"/>
            <w:vMerge/>
          </w:tcPr>
          <w:p w14:paraId="3F63E07A" w14:textId="77777777" w:rsidR="00D13178" w:rsidRPr="00B45339" w:rsidRDefault="00D13178" w:rsidP="006A69DE">
            <w:pPr>
              <w:pStyle w:val="TableText"/>
            </w:pPr>
          </w:p>
        </w:tc>
        <w:tc>
          <w:tcPr>
            <w:tcW w:w="1621" w:type="dxa"/>
            <w:vMerge/>
          </w:tcPr>
          <w:p w14:paraId="75A78BBF" w14:textId="77777777" w:rsidR="00D13178" w:rsidRPr="00B45339" w:rsidRDefault="00D13178" w:rsidP="006A69DE">
            <w:pPr>
              <w:pStyle w:val="TableText"/>
            </w:pPr>
          </w:p>
        </w:tc>
        <w:tc>
          <w:tcPr>
            <w:tcW w:w="1440" w:type="dxa"/>
            <w:tcBorders>
              <w:top w:val="single" w:sz="4" w:space="0" w:color="auto"/>
              <w:bottom w:val="single" w:sz="4" w:space="0" w:color="auto"/>
            </w:tcBorders>
            <w:shd w:val="clear" w:color="auto" w:fill="DEEAF6" w:themeFill="accent5" w:themeFillTint="33"/>
            <w:vAlign w:val="bottom"/>
          </w:tcPr>
          <w:p w14:paraId="6E3DF638" w14:textId="3D201AEB" w:rsidR="00D13178" w:rsidRPr="00EF5775" w:rsidRDefault="00D13178" w:rsidP="006A69DE">
            <w:pPr>
              <w:pStyle w:val="TableText"/>
              <w:rPr>
                <w:b/>
                <w:bCs/>
              </w:rPr>
            </w:pPr>
            <w:r w:rsidRPr="00EF5775">
              <w:rPr>
                <w:b/>
                <w:bCs/>
              </w:rPr>
              <w:t>(0-30%</w:t>
            </w:r>
            <w:r w:rsidR="001D0138" w:rsidRPr="00EF5775">
              <w:rPr>
                <w:b/>
                <w:bCs/>
              </w:rPr>
              <w:br/>
            </w:r>
            <w:r w:rsidRPr="00EF5775">
              <w:rPr>
                <w:b/>
                <w:bCs/>
              </w:rPr>
              <w:t>AMI)</w:t>
            </w:r>
          </w:p>
        </w:tc>
        <w:tc>
          <w:tcPr>
            <w:tcW w:w="1169" w:type="dxa"/>
            <w:tcBorders>
              <w:top w:val="single" w:sz="4" w:space="0" w:color="auto"/>
              <w:bottom w:val="single" w:sz="4" w:space="0" w:color="auto"/>
            </w:tcBorders>
            <w:shd w:val="clear" w:color="auto" w:fill="DEEAF6" w:themeFill="accent5" w:themeFillTint="33"/>
            <w:vAlign w:val="bottom"/>
          </w:tcPr>
          <w:p w14:paraId="5A1BA818" w14:textId="77777777" w:rsidR="00D13178" w:rsidRPr="00EF5775" w:rsidRDefault="00D13178" w:rsidP="006A69DE">
            <w:pPr>
              <w:pStyle w:val="TableText"/>
              <w:rPr>
                <w:b/>
                <w:bCs/>
              </w:rPr>
            </w:pPr>
            <w:r w:rsidRPr="00EF5775">
              <w:rPr>
                <w:b/>
                <w:bCs/>
              </w:rPr>
              <w:t>(31-50% AMI)</w:t>
            </w:r>
          </w:p>
        </w:tc>
        <w:tc>
          <w:tcPr>
            <w:tcW w:w="1260" w:type="dxa"/>
            <w:tcBorders>
              <w:top w:val="single" w:sz="4" w:space="0" w:color="auto"/>
              <w:bottom w:val="single" w:sz="4" w:space="0" w:color="auto"/>
            </w:tcBorders>
            <w:shd w:val="clear" w:color="auto" w:fill="DEEAF6" w:themeFill="accent5" w:themeFillTint="33"/>
            <w:vAlign w:val="bottom"/>
          </w:tcPr>
          <w:p w14:paraId="720C9455" w14:textId="77777777" w:rsidR="00D13178" w:rsidRPr="00EF5775" w:rsidRDefault="00D13178" w:rsidP="006A69DE">
            <w:pPr>
              <w:pStyle w:val="TableText"/>
              <w:rPr>
                <w:b/>
                <w:bCs/>
              </w:rPr>
            </w:pPr>
            <w:r w:rsidRPr="00EF5775">
              <w:rPr>
                <w:b/>
                <w:bCs/>
              </w:rPr>
              <w:t>(51-80% AMI)</w:t>
            </w:r>
          </w:p>
        </w:tc>
        <w:tc>
          <w:tcPr>
            <w:tcW w:w="1981" w:type="dxa"/>
            <w:tcBorders>
              <w:top w:val="single" w:sz="4" w:space="0" w:color="auto"/>
              <w:bottom w:val="single" w:sz="4" w:space="0" w:color="auto"/>
            </w:tcBorders>
            <w:shd w:val="clear" w:color="auto" w:fill="DEEAF6" w:themeFill="accent5" w:themeFillTint="33"/>
            <w:vAlign w:val="bottom"/>
          </w:tcPr>
          <w:p w14:paraId="026BA4B1" w14:textId="13B57341" w:rsidR="00D13178" w:rsidRPr="00EF5775" w:rsidRDefault="00D13178" w:rsidP="006A69DE">
            <w:pPr>
              <w:pStyle w:val="TableText"/>
              <w:rPr>
                <w:b/>
                <w:bCs/>
              </w:rPr>
            </w:pPr>
            <w:r w:rsidRPr="00EF5775">
              <w:rPr>
                <w:b/>
                <w:bCs/>
              </w:rPr>
              <w:t xml:space="preserve">(81%+ </w:t>
            </w:r>
            <w:r w:rsidR="001D0138" w:rsidRPr="00EF5775">
              <w:rPr>
                <w:b/>
                <w:bCs/>
              </w:rPr>
              <w:br/>
            </w:r>
            <w:r w:rsidRPr="00EF5775">
              <w:rPr>
                <w:b/>
                <w:bCs/>
              </w:rPr>
              <w:t>AMI)</w:t>
            </w:r>
          </w:p>
        </w:tc>
      </w:tr>
      <w:tr w:rsidR="00D13178" w:rsidRPr="00B45339" w14:paraId="091F0E9F" w14:textId="77777777" w:rsidTr="001D0138">
        <w:tc>
          <w:tcPr>
            <w:tcW w:w="8993" w:type="dxa"/>
            <w:gridSpan w:val="6"/>
          </w:tcPr>
          <w:p w14:paraId="07E2212A" w14:textId="77777777" w:rsidR="00D13178" w:rsidRPr="00B45339" w:rsidRDefault="00D13178" w:rsidP="006A69DE">
            <w:pPr>
              <w:pStyle w:val="TableText"/>
            </w:pPr>
            <w:r w:rsidRPr="00B45339">
              <w:t>Number</w:t>
            </w:r>
          </w:p>
        </w:tc>
      </w:tr>
      <w:tr w:rsidR="00D13178" w:rsidRPr="00B45339" w14:paraId="06981074" w14:textId="77777777" w:rsidTr="001D0138">
        <w:tc>
          <w:tcPr>
            <w:tcW w:w="1522" w:type="dxa"/>
          </w:tcPr>
          <w:p w14:paraId="07808C62" w14:textId="77777777" w:rsidR="00D13178" w:rsidRPr="00B45339" w:rsidRDefault="00D13178" w:rsidP="006A69DE">
            <w:pPr>
              <w:pStyle w:val="TableText"/>
            </w:pPr>
            <w:r w:rsidRPr="00B45339">
              <w:t>Elderly</w:t>
            </w:r>
          </w:p>
        </w:tc>
        <w:tc>
          <w:tcPr>
            <w:tcW w:w="1621" w:type="dxa"/>
          </w:tcPr>
          <w:p w14:paraId="69963BEE" w14:textId="512449CF" w:rsidR="00D13178" w:rsidRPr="00B45339" w:rsidRDefault="0073308E" w:rsidP="006A69DE">
            <w:pPr>
              <w:pStyle w:val="TableText"/>
            </w:pPr>
            <w:r>
              <w:t>5,070</w:t>
            </w:r>
          </w:p>
        </w:tc>
        <w:tc>
          <w:tcPr>
            <w:tcW w:w="1440" w:type="dxa"/>
          </w:tcPr>
          <w:p w14:paraId="4385F95F" w14:textId="77777777" w:rsidR="00D13178" w:rsidRPr="00B45339" w:rsidRDefault="00D13178" w:rsidP="006A69DE">
            <w:pPr>
              <w:pStyle w:val="TableText"/>
            </w:pPr>
            <w:r w:rsidRPr="00B45339">
              <w:t>750</w:t>
            </w:r>
          </w:p>
        </w:tc>
        <w:tc>
          <w:tcPr>
            <w:tcW w:w="1169" w:type="dxa"/>
          </w:tcPr>
          <w:p w14:paraId="05BC782C" w14:textId="78307CFC" w:rsidR="00D13178" w:rsidRPr="00B45339" w:rsidRDefault="0073308E" w:rsidP="006A69DE">
            <w:pPr>
              <w:pStyle w:val="TableText"/>
            </w:pPr>
            <w:r>
              <w:t>1,155</w:t>
            </w:r>
          </w:p>
        </w:tc>
        <w:tc>
          <w:tcPr>
            <w:tcW w:w="1260" w:type="dxa"/>
          </w:tcPr>
          <w:p w14:paraId="2A5AEE7A" w14:textId="77777777" w:rsidR="00D13178" w:rsidRPr="00B45339" w:rsidRDefault="00D13178" w:rsidP="006A69DE">
            <w:pPr>
              <w:pStyle w:val="TableText"/>
            </w:pPr>
            <w:r w:rsidRPr="00B45339">
              <w:t>1,200</w:t>
            </w:r>
          </w:p>
        </w:tc>
        <w:tc>
          <w:tcPr>
            <w:tcW w:w="1981" w:type="dxa"/>
          </w:tcPr>
          <w:p w14:paraId="7D7B8486" w14:textId="77777777" w:rsidR="00D13178" w:rsidRPr="00B45339" w:rsidRDefault="00D13178" w:rsidP="006A69DE">
            <w:pPr>
              <w:pStyle w:val="TableText"/>
            </w:pPr>
            <w:r w:rsidRPr="00B45339">
              <w:t>1,965</w:t>
            </w:r>
          </w:p>
        </w:tc>
      </w:tr>
      <w:tr w:rsidR="00D13178" w:rsidRPr="00B45339" w14:paraId="0F55DF2E" w14:textId="77777777" w:rsidTr="001D0138">
        <w:tc>
          <w:tcPr>
            <w:tcW w:w="1522" w:type="dxa"/>
          </w:tcPr>
          <w:p w14:paraId="12BBEAB7" w14:textId="77777777" w:rsidR="00D13178" w:rsidRPr="00B45339" w:rsidRDefault="00D13178" w:rsidP="006A69DE">
            <w:pPr>
              <w:pStyle w:val="TableText"/>
            </w:pPr>
            <w:r w:rsidRPr="00B45339">
              <w:t>Small Families</w:t>
            </w:r>
          </w:p>
        </w:tc>
        <w:tc>
          <w:tcPr>
            <w:tcW w:w="1621" w:type="dxa"/>
          </w:tcPr>
          <w:p w14:paraId="4E282747" w14:textId="77777777" w:rsidR="00D13178" w:rsidRPr="00B45339" w:rsidRDefault="00D13178" w:rsidP="006A69DE">
            <w:pPr>
              <w:pStyle w:val="TableText"/>
            </w:pPr>
            <w:r w:rsidRPr="00B45339">
              <w:t>12,390</w:t>
            </w:r>
          </w:p>
        </w:tc>
        <w:tc>
          <w:tcPr>
            <w:tcW w:w="1440" w:type="dxa"/>
          </w:tcPr>
          <w:p w14:paraId="75779C7E" w14:textId="77777777" w:rsidR="00D13178" w:rsidRPr="00B45339" w:rsidRDefault="00D13178" w:rsidP="006A69DE">
            <w:pPr>
              <w:pStyle w:val="TableText"/>
            </w:pPr>
            <w:r w:rsidRPr="00B45339">
              <w:t>1,810</w:t>
            </w:r>
          </w:p>
        </w:tc>
        <w:tc>
          <w:tcPr>
            <w:tcW w:w="1169" w:type="dxa"/>
          </w:tcPr>
          <w:p w14:paraId="08BB757A" w14:textId="77777777" w:rsidR="00D13178" w:rsidRPr="00B45339" w:rsidRDefault="00D13178" w:rsidP="006A69DE">
            <w:pPr>
              <w:pStyle w:val="TableText"/>
            </w:pPr>
            <w:r w:rsidRPr="00B45339">
              <w:t>1,280</w:t>
            </w:r>
          </w:p>
        </w:tc>
        <w:tc>
          <w:tcPr>
            <w:tcW w:w="1260" w:type="dxa"/>
          </w:tcPr>
          <w:p w14:paraId="1A968BC9" w14:textId="77777777" w:rsidR="00D13178" w:rsidRPr="00B45339" w:rsidRDefault="00D13178" w:rsidP="006A69DE">
            <w:pPr>
              <w:pStyle w:val="TableText"/>
            </w:pPr>
            <w:r w:rsidRPr="00B45339">
              <w:t>2,530</w:t>
            </w:r>
          </w:p>
        </w:tc>
        <w:tc>
          <w:tcPr>
            <w:tcW w:w="1981" w:type="dxa"/>
          </w:tcPr>
          <w:p w14:paraId="1C7D55EB" w14:textId="77777777" w:rsidR="00D13178" w:rsidRPr="00B45339" w:rsidRDefault="00D13178" w:rsidP="006A69DE">
            <w:pPr>
              <w:pStyle w:val="TableText"/>
            </w:pPr>
            <w:r w:rsidRPr="00B45339">
              <w:t>6,770</w:t>
            </w:r>
          </w:p>
        </w:tc>
      </w:tr>
      <w:tr w:rsidR="00D13178" w:rsidRPr="00B45339" w14:paraId="6FCEFABC" w14:textId="77777777" w:rsidTr="001D0138">
        <w:tc>
          <w:tcPr>
            <w:tcW w:w="1522" w:type="dxa"/>
          </w:tcPr>
          <w:p w14:paraId="6C5FB423" w14:textId="77777777" w:rsidR="00D13178" w:rsidRPr="00B45339" w:rsidRDefault="00D13178" w:rsidP="006A69DE">
            <w:pPr>
              <w:pStyle w:val="TableText"/>
            </w:pPr>
            <w:r w:rsidRPr="00B45339">
              <w:t>Large Families</w:t>
            </w:r>
          </w:p>
        </w:tc>
        <w:tc>
          <w:tcPr>
            <w:tcW w:w="1621" w:type="dxa"/>
          </w:tcPr>
          <w:p w14:paraId="2E8E870C" w14:textId="77777777" w:rsidR="00D13178" w:rsidRPr="00B45339" w:rsidRDefault="00D13178" w:rsidP="006A69DE">
            <w:pPr>
              <w:pStyle w:val="TableText"/>
            </w:pPr>
            <w:r w:rsidRPr="00B45339">
              <w:t>4,980</w:t>
            </w:r>
          </w:p>
        </w:tc>
        <w:tc>
          <w:tcPr>
            <w:tcW w:w="1440" w:type="dxa"/>
          </w:tcPr>
          <w:p w14:paraId="2CDF933B" w14:textId="77777777" w:rsidR="00D13178" w:rsidRPr="00B45339" w:rsidRDefault="00D13178" w:rsidP="006A69DE">
            <w:pPr>
              <w:pStyle w:val="TableText"/>
            </w:pPr>
            <w:r w:rsidRPr="00B45339">
              <w:t>895</w:t>
            </w:r>
          </w:p>
        </w:tc>
        <w:tc>
          <w:tcPr>
            <w:tcW w:w="1169" w:type="dxa"/>
          </w:tcPr>
          <w:p w14:paraId="181FF6EF" w14:textId="77777777" w:rsidR="00D13178" w:rsidRPr="00B45339" w:rsidRDefault="00D13178" w:rsidP="006A69DE">
            <w:pPr>
              <w:pStyle w:val="TableText"/>
            </w:pPr>
            <w:r w:rsidRPr="00B45339">
              <w:t>2,530</w:t>
            </w:r>
          </w:p>
        </w:tc>
        <w:tc>
          <w:tcPr>
            <w:tcW w:w="1260" w:type="dxa"/>
          </w:tcPr>
          <w:p w14:paraId="1D50E0A7" w14:textId="77777777" w:rsidR="00D13178" w:rsidRPr="00B45339" w:rsidRDefault="00D13178" w:rsidP="006A69DE">
            <w:pPr>
              <w:pStyle w:val="TableText"/>
            </w:pPr>
            <w:r w:rsidRPr="00B45339">
              <w:t>1,095</w:t>
            </w:r>
          </w:p>
        </w:tc>
        <w:tc>
          <w:tcPr>
            <w:tcW w:w="1981" w:type="dxa"/>
          </w:tcPr>
          <w:p w14:paraId="42C7387D" w14:textId="77777777" w:rsidR="00D13178" w:rsidRPr="00B45339" w:rsidRDefault="00D13178" w:rsidP="006A69DE">
            <w:pPr>
              <w:pStyle w:val="TableText"/>
            </w:pPr>
            <w:r w:rsidRPr="00B45339">
              <w:t>2,640</w:t>
            </w:r>
          </w:p>
        </w:tc>
      </w:tr>
      <w:tr w:rsidR="00D13178" w:rsidRPr="00B45339" w14:paraId="1F9636DF" w14:textId="77777777" w:rsidTr="001D0138">
        <w:tc>
          <w:tcPr>
            <w:tcW w:w="1522" w:type="dxa"/>
          </w:tcPr>
          <w:p w14:paraId="7275EAA4" w14:textId="77777777" w:rsidR="00D13178" w:rsidRPr="00B45339" w:rsidRDefault="00D13178" w:rsidP="006A69DE">
            <w:pPr>
              <w:pStyle w:val="TableText"/>
            </w:pPr>
            <w:r w:rsidRPr="00B45339">
              <w:t>Others</w:t>
            </w:r>
          </w:p>
        </w:tc>
        <w:tc>
          <w:tcPr>
            <w:tcW w:w="1621" w:type="dxa"/>
          </w:tcPr>
          <w:p w14:paraId="30B78898" w14:textId="77777777" w:rsidR="00D13178" w:rsidRPr="00B45339" w:rsidRDefault="00D13178" w:rsidP="006A69DE">
            <w:pPr>
              <w:pStyle w:val="TableText"/>
            </w:pPr>
            <w:r w:rsidRPr="00B45339">
              <w:t>3,150</w:t>
            </w:r>
          </w:p>
        </w:tc>
        <w:tc>
          <w:tcPr>
            <w:tcW w:w="1440" w:type="dxa"/>
          </w:tcPr>
          <w:p w14:paraId="0C00022B" w14:textId="77777777" w:rsidR="00D13178" w:rsidRPr="00B45339" w:rsidRDefault="00D13178" w:rsidP="006A69DE">
            <w:pPr>
              <w:pStyle w:val="TableText"/>
            </w:pPr>
            <w:r w:rsidRPr="00B45339">
              <w:t>1,175</w:t>
            </w:r>
          </w:p>
        </w:tc>
        <w:tc>
          <w:tcPr>
            <w:tcW w:w="1169" w:type="dxa"/>
          </w:tcPr>
          <w:p w14:paraId="775FE204" w14:textId="77777777" w:rsidR="00D13178" w:rsidRPr="00B45339" w:rsidRDefault="00D13178" w:rsidP="006A69DE">
            <w:pPr>
              <w:pStyle w:val="TableText"/>
            </w:pPr>
            <w:r w:rsidRPr="00B45339">
              <w:t>6,770</w:t>
            </w:r>
          </w:p>
        </w:tc>
        <w:tc>
          <w:tcPr>
            <w:tcW w:w="1260" w:type="dxa"/>
          </w:tcPr>
          <w:p w14:paraId="346EAEB6" w14:textId="77777777" w:rsidR="00D13178" w:rsidRPr="00B45339" w:rsidRDefault="00D13178" w:rsidP="006A69DE">
            <w:pPr>
              <w:pStyle w:val="TableText"/>
            </w:pPr>
            <w:r w:rsidRPr="00B45339">
              <w:t>1,315</w:t>
            </w:r>
          </w:p>
        </w:tc>
        <w:tc>
          <w:tcPr>
            <w:tcW w:w="1981" w:type="dxa"/>
          </w:tcPr>
          <w:p w14:paraId="15314E51" w14:textId="77777777" w:rsidR="00D13178" w:rsidRPr="00B45339" w:rsidRDefault="00D13178" w:rsidP="006A69DE">
            <w:pPr>
              <w:pStyle w:val="TableText"/>
            </w:pPr>
            <w:r w:rsidRPr="00B45339">
              <w:t>1,315</w:t>
            </w:r>
          </w:p>
        </w:tc>
      </w:tr>
      <w:tr w:rsidR="00D13178" w:rsidRPr="00B45339" w14:paraId="3AC4DC00" w14:textId="77777777" w:rsidTr="001D0138">
        <w:tc>
          <w:tcPr>
            <w:tcW w:w="1522" w:type="dxa"/>
          </w:tcPr>
          <w:p w14:paraId="60C3BA63" w14:textId="77777777" w:rsidR="00D13178" w:rsidRPr="00B45339" w:rsidRDefault="00D13178" w:rsidP="006A69DE">
            <w:pPr>
              <w:pStyle w:val="TableText"/>
            </w:pPr>
            <w:r w:rsidRPr="00B45339">
              <w:t>Total</w:t>
            </w:r>
          </w:p>
        </w:tc>
        <w:tc>
          <w:tcPr>
            <w:tcW w:w="1621" w:type="dxa"/>
          </w:tcPr>
          <w:p w14:paraId="4FD25CB4" w14:textId="77777777" w:rsidR="00D13178" w:rsidRPr="00B45339" w:rsidRDefault="00D13178" w:rsidP="006A69DE">
            <w:pPr>
              <w:pStyle w:val="TableText"/>
            </w:pPr>
            <w:r w:rsidRPr="00B45339">
              <w:t>26,210</w:t>
            </w:r>
          </w:p>
        </w:tc>
        <w:tc>
          <w:tcPr>
            <w:tcW w:w="1440" w:type="dxa"/>
          </w:tcPr>
          <w:p w14:paraId="543B3F14" w14:textId="77777777" w:rsidR="00D13178" w:rsidRPr="00B45339" w:rsidRDefault="00D13178" w:rsidP="006A69DE">
            <w:pPr>
              <w:pStyle w:val="TableText"/>
            </w:pPr>
            <w:r w:rsidRPr="00B45339">
              <w:t>4,635</w:t>
            </w:r>
          </w:p>
        </w:tc>
        <w:tc>
          <w:tcPr>
            <w:tcW w:w="1169" w:type="dxa"/>
          </w:tcPr>
          <w:p w14:paraId="7FEFCC5C" w14:textId="77777777" w:rsidR="00D13178" w:rsidRPr="00B45339" w:rsidRDefault="00D13178" w:rsidP="006A69DE">
            <w:pPr>
              <w:pStyle w:val="TableText"/>
            </w:pPr>
            <w:r w:rsidRPr="00B45339">
              <w:t>3,690</w:t>
            </w:r>
          </w:p>
        </w:tc>
        <w:tc>
          <w:tcPr>
            <w:tcW w:w="1260" w:type="dxa"/>
          </w:tcPr>
          <w:p w14:paraId="2D7FED6B" w14:textId="77777777" w:rsidR="00D13178" w:rsidRPr="00B45339" w:rsidRDefault="00D13178" w:rsidP="006A69DE">
            <w:pPr>
              <w:pStyle w:val="TableText"/>
            </w:pPr>
            <w:r w:rsidRPr="00B45339">
              <w:t>5,200</w:t>
            </w:r>
          </w:p>
        </w:tc>
        <w:tc>
          <w:tcPr>
            <w:tcW w:w="1981" w:type="dxa"/>
          </w:tcPr>
          <w:p w14:paraId="1FC3EF6D" w14:textId="77777777" w:rsidR="00D13178" w:rsidRPr="00B45339" w:rsidRDefault="00D13178" w:rsidP="006A69DE">
            <w:pPr>
              <w:pStyle w:val="TableText"/>
            </w:pPr>
            <w:r w:rsidRPr="00B45339">
              <w:t>12,685</w:t>
            </w:r>
          </w:p>
        </w:tc>
      </w:tr>
      <w:tr w:rsidR="00D13178" w:rsidRPr="00B45339" w14:paraId="73C5F4E6" w14:textId="77777777" w:rsidTr="001D0138">
        <w:tc>
          <w:tcPr>
            <w:tcW w:w="8993" w:type="dxa"/>
            <w:gridSpan w:val="6"/>
          </w:tcPr>
          <w:p w14:paraId="2D38B6B4" w14:textId="77777777" w:rsidR="00D13178" w:rsidRPr="00B45339" w:rsidRDefault="00D13178" w:rsidP="006A69DE">
            <w:pPr>
              <w:pStyle w:val="TableText"/>
            </w:pPr>
            <w:r w:rsidRPr="00B45339">
              <w:t>Percentage</w:t>
            </w:r>
          </w:p>
        </w:tc>
      </w:tr>
      <w:tr w:rsidR="00D13178" w:rsidRPr="00B45339" w14:paraId="13CAF247" w14:textId="77777777" w:rsidTr="001D0138">
        <w:tc>
          <w:tcPr>
            <w:tcW w:w="1522" w:type="dxa"/>
          </w:tcPr>
          <w:p w14:paraId="0C510FC6" w14:textId="77777777" w:rsidR="00D13178" w:rsidRPr="00B45339" w:rsidRDefault="00D13178" w:rsidP="006A69DE">
            <w:pPr>
              <w:pStyle w:val="TableText"/>
            </w:pPr>
            <w:r w:rsidRPr="00B45339">
              <w:t>Elderly</w:t>
            </w:r>
          </w:p>
        </w:tc>
        <w:tc>
          <w:tcPr>
            <w:tcW w:w="1621" w:type="dxa"/>
          </w:tcPr>
          <w:p w14:paraId="1CD6C7EB" w14:textId="7737DA3C" w:rsidR="00D13178" w:rsidRPr="00B45339" w:rsidRDefault="00D05F58" w:rsidP="006A69DE">
            <w:pPr>
              <w:pStyle w:val="TableText"/>
            </w:pPr>
            <w:r>
              <w:t>19.3</w:t>
            </w:r>
            <w:r w:rsidR="00D13178" w:rsidRPr="00B45339">
              <w:t>%</w:t>
            </w:r>
          </w:p>
        </w:tc>
        <w:tc>
          <w:tcPr>
            <w:tcW w:w="1440" w:type="dxa"/>
          </w:tcPr>
          <w:p w14:paraId="76C0438E" w14:textId="77777777" w:rsidR="00D13178" w:rsidRPr="00B45339" w:rsidRDefault="00D13178" w:rsidP="006A69DE">
            <w:pPr>
              <w:pStyle w:val="TableText"/>
            </w:pPr>
            <w:r w:rsidRPr="00B45339">
              <w:t>2.9%</w:t>
            </w:r>
          </w:p>
        </w:tc>
        <w:tc>
          <w:tcPr>
            <w:tcW w:w="1169" w:type="dxa"/>
          </w:tcPr>
          <w:p w14:paraId="48EC9FD6" w14:textId="34BC3864" w:rsidR="00D13178" w:rsidRPr="00B45339" w:rsidRDefault="00D05F58" w:rsidP="006A69DE">
            <w:pPr>
              <w:pStyle w:val="TableText"/>
            </w:pPr>
            <w:r>
              <w:t>4.4</w:t>
            </w:r>
            <w:r w:rsidR="00D13178" w:rsidRPr="00B45339">
              <w:t>%</w:t>
            </w:r>
          </w:p>
        </w:tc>
        <w:tc>
          <w:tcPr>
            <w:tcW w:w="1260" w:type="dxa"/>
          </w:tcPr>
          <w:p w14:paraId="38BCBB52" w14:textId="77777777" w:rsidR="00D13178" w:rsidRPr="00B45339" w:rsidRDefault="00D13178" w:rsidP="006A69DE">
            <w:pPr>
              <w:pStyle w:val="TableText"/>
            </w:pPr>
            <w:r w:rsidRPr="00B45339">
              <w:t>4.6%</w:t>
            </w:r>
          </w:p>
        </w:tc>
        <w:tc>
          <w:tcPr>
            <w:tcW w:w="1981" w:type="dxa"/>
          </w:tcPr>
          <w:p w14:paraId="3B6B05D1" w14:textId="77777777" w:rsidR="00D13178" w:rsidRPr="00B45339" w:rsidRDefault="00D13178" w:rsidP="006A69DE">
            <w:pPr>
              <w:pStyle w:val="TableText"/>
            </w:pPr>
            <w:r w:rsidRPr="00B45339">
              <w:t>7.5%</w:t>
            </w:r>
          </w:p>
        </w:tc>
      </w:tr>
      <w:tr w:rsidR="00D13178" w:rsidRPr="00B45339" w14:paraId="5DA5AB9E" w14:textId="77777777" w:rsidTr="001D0138">
        <w:tc>
          <w:tcPr>
            <w:tcW w:w="1522" w:type="dxa"/>
          </w:tcPr>
          <w:p w14:paraId="6BBD4EFA" w14:textId="77777777" w:rsidR="00D13178" w:rsidRPr="00B45339" w:rsidRDefault="00D13178" w:rsidP="006A69DE">
            <w:pPr>
              <w:pStyle w:val="TableText"/>
            </w:pPr>
            <w:r w:rsidRPr="00B45339">
              <w:t>Small Families</w:t>
            </w:r>
          </w:p>
        </w:tc>
        <w:tc>
          <w:tcPr>
            <w:tcW w:w="1621" w:type="dxa"/>
          </w:tcPr>
          <w:p w14:paraId="588BCE12" w14:textId="77777777" w:rsidR="00D13178" w:rsidRPr="00B45339" w:rsidRDefault="00D13178" w:rsidP="006A69DE">
            <w:pPr>
              <w:pStyle w:val="TableText"/>
            </w:pPr>
            <w:r w:rsidRPr="00B45339">
              <w:t>47.3%</w:t>
            </w:r>
          </w:p>
        </w:tc>
        <w:tc>
          <w:tcPr>
            <w:tcW w:w="1440" w:type="dxa"/>
          </w:tcPr>
          <w:p w14:paraId="066D6F1F" w14:textId="77777777" w:rsidR="00D13178" w:rsidRPr="00B45339" w:rsidRDefault="00D13178" w:rsidP="006A69DE">
            <w:pPr>
              <w:pStyle w:val="TableText"/>
            </w:pPr>
            <w:r w:rsidRPr="00B45339">
              <w:t>6.9%</w:t>
            </w:r>
          </w:p>
        </w:tc>
        <w:tc>
          <w:tcPr>
            <w:tcW w:w="1169" w:type="dxa"/>
          </w:tcPr>
          <w:p w14:paraId="2F4C9EED" w14:textId="77777777" w:rsidR="00D13178" w:rsidRPr="00B45339" w:rsidRDefault="00D13178" w:rsidP="006A69DE">
            <w:pPr>
              <w:pStyle w:val="TableText"/>
            </w:pPr>
            <w:r w:rsidRPr="00B45339">
              <w:t>4.9%</w:t>
            </w:r>
          </w:p>
        </w:tc>
        <w:tc>
          <w:tcPr>
            <w:tcW w:w="1260" w:type="dxa"/>
          </w:tcPr>
          <w:p w14:paraId="2979B973" w14:textId="77777777" w:rsidR="00D13178" w:rsidRPr="00B45339" w:rsidRDefault="00D13178" w:rsidP="006A69DE">
            <w:pPr>
              <w:pStyle w:val="TableText"/>
            </w:pPr>
            <w:r w:rsidRPr="00B45339">
              <w:t>9.7%</w:t>
            </w:r>
          </w:p>
        </w:tc>
        <w:tc>
          <w:tcPr>
            <w:tcW w:w="1981" w:type="dxa"/>
          </w:tcPr>
          <w:p w14:paraId="3DCC31F7" w14:textId="77777777" w:rsidR="00D13178" w:rsidRPr="00B45339" w:rsidRDefault="00D13178" w:rsidP="006A69DE">
            <w:pPr>
              <w:pStyle w:val="TableText"/>
            </w:pPr>
            <w:r w:rsidRPr="00B45339">
              <w:t>25.8%</w:t>
            </w:r>
          </w:p>
        </w:tc>
      </w:tr>
      <w:tr w:rsidR="00D13178" w:rsidRPr="00B45339" w14:paraId="6E05AE4E" w14:textId="77777777" w:rsidTr="001D0138">
        <w:tc>
          <w:tcPr>
            <w:tcW w:w="1522" w:type="dxa"/>
          </w:tcPr>
          <w:p w14:paraId="37B5B2E7" w14:textId="77777777" w:rsidR="00D13178" w:rsidRPr="00B45339" w:rsidRDefault="00D13178" w:rsidP="006A69DE">
            <w:pPr>
              <w:pStyle w:val="TableText"/>
            </w:pPr>
            <w:r w:rsidRPr="00B45339">
              <w:t>Large Families</w:t>
            </w:r>
          </w:p>
        </w:tc>
        <w:tc>
          <w:tcPr>
            <w:tcW w:w="1621" w:type="dxa"/>
          </w:tcPr>
          <w:p w14:paraId="509D0DFA" w14:textId="77777777" w:rsidR="00D13178" w:rsidRPr="00B45339" w:rsidRDefault="00D13178" w:rsidP="006A69DE">
            <w:pPr>
              <w:pStyle w:val="TableText"/>
            </w:pPr>
            <w:r w:rsidRPr="00B45339">
              <w:t>19.0%</w:t>
            </w:r>
          </w:p>
        </w:tc>
        <w:tc>
          <w:tcPr>
            <w:tcW w:w="1440" w:type="dxa"/>
          </w:tcPr>
          <w:p w14:paraId="342E034B" w14:textId="77777777" w:rsidR="00D13178" w:rsidRPr="00B45339" w:rsidRDefault="00D13178" w:rsidP="006A69DE">
            <w:pPr>
              <w:pStyle w:val="TableText"/>
            </w:pPr>
            <w:r w:rsidRPr="00B45339">
              <w:t>3.4%</w:t>
            </w:r>
          </w:p>
        </w:tc>
        <w:tc>
          <w:tcPr>
            <w:tcW w:w="1169" w:type="dxa"/>
          </w:tcPr>
          <w:p w14:paraId="6441150F" w14:textId="77777777" w:rsidR="00D13178" w:rsidRPr="00B45339" w:rsidRDefault="00D13178" w:rsidP="006A69DE">
            <w:pPr>
              <w:pStyle w:val="TableText"/>
            </w:pPr>
            <w:r w:rsidRPr="00B45339">
              <w:t>9.7%</w:t>
            </w:r>
          </w:p>
        </w:tc>
        <w:tc>
          <w:tcPr>
            <w:tcW w:w="1260" w:type="dxa"/>
          </w:tcPr>
          <w:p w14:paraId="2FD1BEDC" w14:textId="77777777" w:rsidR="00D13178" w:rsidRPr="00B45339" w:rsidRDefault="00D13178" w:rsidP="006A69DE">
            <w:pPr>
              <w:pStyle w:val="TableText"/>
            </w:pPr>
            <w:r w:rsidRPr="00B45339">
              <w:t>4.2%</w:t>
            </w:r>
          </w:p>
        </w:tc>
        <w:tc>
          <w:tcPr>
            <w:tcW w:w="1981" w:type="dxa"/>
          </w:tcPr>
          <w:p w14:paraId="1C93D2AB" w14:textId="77777777" w:rsidR="00D13178" w:rsidRPr="00B45339" w:rsidRDefault="00D13178" w:rsidP="006A69DE">
            <w:pPr>
              <w:pStyle w:val="TableText"/>
            </w:pPr>
            <w:r w:rsidRPr="00B45339">
              <w:t>10.1%</w:t>
            </w:r>
          </w:p>
        </w:tc>
      </w:tr>
      <w:tr w:rsidR="00D13178" w:rsidRPr="00B45339" w14:paraId="1E835E4A" w14:textId="77777777" w:rsidTr="001D0138">
        <w:tc>
          <w:tcPr>
            <w:tcW w:w="1522" w:type="dxa"/>
          </w:tcPr>
          <w:p w14:paraId="6AFCCB69" w14:textId="77777777" w:rsidR="00D13178" w:rsidRPr="00B45339" w:rsidRDefault="00D13178" w:rsidP="006A69DE">
            <w:pPr>
              <w:pStyle w:val="TableText"/>
            </w:pPr>
            <w:r w:rsidRPr="00B45339">
              <w:t>Others</w:t>
            </w:r>
          </w:p>
        </w:tc>
        <w:tc>
          <w:tcPr>
            <w:tcW w:w="1621" w:type="dxa"/>
          </w:tcPr>
          <w:p w14:paraId="7F147CB1" w14:textId="77777777" w:rsidR="00D13178" w:rsidRPr="00B45339" w:rsidRDefault="00D13178" w:rsidP="006A69DE">
            <w:pPr>
              <w:pStyle w:val="TableText"/>
            </w:pPr>
            <w:r w:rsidRPr="00B45339">
              <w:t>12.0%</w:t>
            </w:r>
          </w:p>
        </w:tc>
        <w:tc>
          <w:tcPr>
            <w:tcW w:w="1440" w:type="dxa"/>
          </w:tcPr>
          <w:p w14:paraId="500094C0" w14:textId="77777777" w:rsidR="00D13178" w:rsidRPr="00B45339" w:rsidRDefault="00D13178" w:rsidP="006A69DE">
            <w:pPr>
              <w:pStyle w:val="TableText"/>
            </w:pPr>
            <w:r w:rsidRPr="00B45339">
              <w:t>4.5%</w:t>
            </w:r>
          </w:p>
        </w:tc>
        <w:tc>
          <w:tcPr>
            <w:tcW w:w="1169" w:type="dxa"/>
          </w:tcPr>
          <w:p w14:paraId="41576CBB" w14:textId="77777777" w:rsidR="00D13178" w:rsidRPr="00B45339" w:rsidRDefault="00D13178" w:rsidP="006A69DE">
            <w:pPr>
              <w:pStyle w:val="TableText"/>
            </w:pPr>
            <w:r w:rsidRPr="00B45339">
              <w:t>25.8%</w:t>
            </w:r>
          </w:p>
        </w:tc>
        <w:tc>
          <w:tcPr>
            <w:tcW w:w="1260" w:type="dxa"/>
          </w:tcPr>
          <w:p w14:paraId="51F319C0" w14:textId="77777777" w:rsidR="00D13178" w:rsidRPr="00B45339" w:rsidRDefault="00D13178" w:rsidP="006A69DE">
            <w:pPr>
              <w:pStyle w:val="TableText"/>
            </w:pPr>
            <w:r w:rsidRPr="00B45339">
              <w:t>5.0%</w:t>
            </w:r>
          </w:p>
        </w:tc>
        <w:tc>
          <w:tcPr>
            <w:tcW w:w="1981" w:type="dxa"/>
          </w:tcPr>
          <w:p w14:paraId="762FB017" w14:textId="77777777" w:rsidR="00D13178" w:rsidRPr="00B45339" w:rsidRDefault="00D13178" w:rsidP="006A69DE">
            <w:pPr>
              <w:pStyle w:val="TableText"/>
            </w:pPr>
            <w:r w:rsidRPr="00B45339">
              <w:t>5.0%</w:t>
            </w:r>
          </w:p>
        </w:tc>
      </w:tr>
      <w:tr w:rsidR="00D13178" w:rsidRPr="00B45339" w14:paraId="545043B3" w14:textId="77777777" w:rsidTr="001D0138">
        <w:tc>
          <w:tcPr>
            <w:tcW w:w="1522" w:type="dxa"/>
          </w:tcPr>
          <w:p w14:paraId="30C50125" w14:textId="77777777" w:rsidR="00D13178" w:rsidRPr="00B45339" w:rsidRDefault="00D13178" w:rsidP="006A69DE">
            <w:pPr>
              <w:pStyle w:val="TableText"/>
            </w:pPr>
            <w:r w:rsidRPr="00B45339">
              <w:t>Total</w:t>
            </w:r>
          </w:p>
        </w:tc>
        <w:tc>
          <w:tcPr>
            <w:tcW w:w="1621" w:type="dxa"/>
          </w:tcPr>
          <w:p w14:paraId="10C9AE21" w14:textId="77777777" w:rsidR="00D13178" w:rsidRPr="00B45339" w:rsidRDefault="00D13178" w:rsidP="006A69DE">
            <w:pPr>
              <w:pStyle w:val="TableText"/>
            </w:pPr>
            <w:r w:rsidRPr="00B45339">
              <w:t>100.0%</w:t>
            </w:r>
          </w:p>
        </w:tc>
        <w:tc>
          <w:tcPr>
            <w:tcW w:w="1440" w:type="dxa"/>
          </w:tcPr>
          <w:p w14:paraId="2429D89E" w14:textId="77777777" w:rsidR="00D13178" w:rsidRPr="00B45339" w:rsidRDefault="00D13178" w:rsidP="006A69DE">
            <w:pPr>
              <w:pStyle w:val="TableText"/>
            </w:pPr>
            <w:r w:rsidRPr="00B45339">
              <w:t>17.7%</w:t>
            </w:r>
          </w:p>
        </w:tc>
        <w:tc>
          <w:tcPr>
            <w:tcW w:w="1169" w:type="dxa"/>
          </w:tcPr>
          <w:p w14:paraId="7467FAD0" w14:textId="77777777" w:rsidR="00D13178" w:rsidRPr="00B45339" w:rsidRDefault="00D13178" w:rsidP="006A69DE">
            <w:pPr>
              <w:pStyle w:val="TableText"/>
            </w:pPr>
            <w:r w:rsidRPr="00B45339">
              <w:t>14.1%</w:t>
            </w:r>
          </w:p>
        </w:tc>
        <w:tc>
          <w:tcPr>
            <w:tcW w:w="1260" w:type="dxa"/>
          </w:tcPr>
          <w:p w14:paraId="540E0076" w14:textId="77777777" w:rsidR="00D13178" w:rsidRPr="00B45339" w:rsidRDefault="00D13178" w:rsidP="006A69DE">
            <w:pPr>
              <w:pStyle w:val="TableText"/>
            </w:pPr>
            <w:r w:rsidRPr="00B45339">
              <w:t>19.8%</w:t>
            </w:r>
          </w:p>
        </w:tc>
        <w:tc>
          <w:tcPr>
            <w:tcW w:w="1981" w:type="dxa"/>
          </w:tcPr>
          <w:p w14:paraId="3834954C" w14:textId="77777777" w:rsidR="00D13178" w:rsidRPr="00B45339" w:rsidRDefault="00D13178" w:rsidP="006A69DE">
            <w:pPr>
              <w:pStyle w:val="TableText"/>
            </w:pPr>
            <w:r w:rsidRPr="00B45339">
              <w:t>48.4%</w:t>
            </w:r>
          </w:p>
        </w:tc>
      </w:tr>
    </w:tbl>
    <w:p w14:paraId="2642019F" w14:textId="5307CD84" w:rsidR="00D13178" w:rsidRDefault="00D13178" w:rsidP="001D0138">
      <w:pPr>
        <w:pStyle w:val="TableSOURCE0"/>
      </w:pPr>
      <w:r w:rsidRPr="00B45339">
        <w:t>Source</w:t>
      </w:r>
      <w:r w:rsidR="00083016">
        <w:t>s</w:t>
      </w:r>
      <w:r w:rsidRPr="00B45339">
        <w:t>: HUD Comprehensive Housing Affordability Strategy dataset, 2012-2016</w:t>
      </w:r>
      <w:r w:rsidR="00607233">
        <w:t>;</w:t>
      </w:r>
      <w:r w:rsidR="005B695D">
        <w:t xml:space="preserve"> SCAG Pre-certified Housing Data.</w:t>
      </w:r>
    </w:p>
    <w:p w14:paraId="456FEE4F" w14:textId="77777777" w:rsidR="00DF34EB" w:rsidRDefault="00DF34EB" w:rsidP="001D0138">
      <w:pPr>
        <w:pStyle w:val="TableSOURCE0"/>
      </w:pPr>
    </w:p>
    <w:p w14:paraId="6E289C15" w14:textId="6E20AFA4" w:rsidR="00DF34EB" w:rsidRPr="004E0C2E" w:rsidRDefault="00DF34EB" w:rsidP="00DF34EB">
      <w:r>
        <w:t xml:space="preserve">Extremely low-income households often experience substandard housing and disproportionate housing needs at a higher rate than the average population. </w:t>
      </w:r>
      <w:r w:rsidRPr="00340C30">
        <w:rPr>
          <w:b/>
          <w:bCs/>
        </w:rPr>
        <w:fldChar w:fldCharType="begin"/>
      </w:r>
      <w:r w:rsidRPr="00340C30">
        <w:rPr>
          <w:b/>
          <w:bCs/>
        </w:rPr>
        <w:instrText xml:space="preserve"> REF _Ref92962095 \h </w:instrText>
      </w:r>
      <w:r w:rsidR="00340C30">
        <w:rPr>
          <w:b/>
          <w:bCs/>
        </w:rPr>
        <w:instrText xml:space="preserve"> \* MERGEFORMAT </w:instrText>
      </w:r>
      <w:r w:rsidRPr="00340C30">
        <w:rPr>
          <w:b/>
          <w:bCs/>
        </w:rPr>
      </w:r>
      <w:r w:rsidRPr="00340C30">
        <w:rPr>
          <w:b/>
          <w:bCs/>
        </w:rPr>
        <w:fldChar w:fldCharType="separate"/>
      </w:r>
      <w:r w:rsidRPr="00340C30">
        <w:rPr>
          <w:b/>
          <w:bCs/>
        </w:rPr>
        <w:t xml:space="preserve">Table </w:t>
      </w:r>
      <w:r w:rsidR="00C261EB" w:rsidRPr="00340C30">
        <w:rPr>
          <w:b/>
          <w:bCs/>
          <w:noProof/>
        </w:rPr>
        <w:t>6</w:t>
      </w:r>
      <w:r w:rsidRPr="00340C30">
        <w:rPr>
          <w:b/>
          <w:bCs/>
        </w:rPr>
        <w:fldChar w:fldCharType="end"/>
      </w:r>
      <w:r w:rsidRPr="00340C30">
        <w:rPr>
          <w:b/>
          <w:bCs/>
        </w:rPr>
        <w:t xml:space="preserve"> </w:t>
      </w:r>
      <w:r>
        <w:t>shows the percent</w:t>
      </w:r>
      <w:r w:rsidR="00DC26FB">
        <w:t>age</w:t>
      </w:r>
      <w:r>
        <w:t xml:space="preserve"> of extremely low-income households that experience cost burden or overcrowding in the City of </w:t>
      </w:r>
      <w:r w:rsidR="00C261EB">
        <w:t>Hesperia</w:t>
      </w:r>
      <w:r>
        <w:t xml:space="preserve">, and in the region as a whole. In the extremely low-income population in </w:t>
      </w:r>
      <w:r w:rsidR="007A44BE">
        <w:t>Hesperia</w:t>
      </w:r>
      <w:r>
        <w:t xml:space="preserve">, both renters and owners experience overcrowding and cost burden at a lower rate than the County. Overcrowding is not a predominant issue in the City of </w:t>
      </w:r>
      <w:r w:rsidR="007A6943">
        <w:t>Hesperia</w:t>
      </w:r>
      <w:r w:rsidR="00FB027F">
        <w:t>.</w:t>
      </w:r>
      <w:r>
        <w:t xml:space="preserve"> </w:t>
      </w:r>
    </w:p>
    <w:p w14:paraId="26F8C2C6" w14:textId="16C99EB7" w:rsidR="00DF34EB" w:rsidRPr="00E52E9D" w:rsidRDefault="00A47873" w:rsidP="00A47873">
      <w:pPr>
        <w:pStyle w:val="Tabletitle0"/>
        <w:rPr>
          <w:lang w:val="en-US"/>
        </w:rPr>
      </w:pPr>
      <w:bookmarkStart w:id="150" w:name="_Ref92962095"/>
      <w:bookmarkStart w:id="151" w:name="_Toc97123475"/>
      <w:r>
        <w:t xml:space="preserve">Table </w:t>
      </w:r>
      <w:r w:rsidR="006D64AF">
        <w:fldChar w:fldCharType="begin"/>
      </w:r>
      <w:r w:rsidR="006D64AF">
        <w:instrText xml:space="preserve"> SEQ Table \* ARABIC </w:instrText>
      </w:r>
      <w:r w:rsidR="006D64AF">
        <w:fldChar w:fldCharType="separate"/>
      </w:r>
      <w:r w:rsidR="00861F70">
        <w:rPr>
          <w:noProof/>
        </w:rPr>
        <w:t>6</w:t>
      </w:r>
      <w:r w:rsidR="006D64AF">
        <w:rPr>
          <w:noProof/>
        </w:rPr>
        <w:fldChar w:fldCharType="end"/>
      </w:r>
      <w:bookmarkEnd w:id="150"/>
      <w:r w:rsidR="00DF34EB">
        <w:t>: Extremely Lo</w:t>
      </w:r>
      <w:r w:rsidR="00FB027F">
        <w:rPr>
          <w:lang w:val="en-US"/>
        </w:rPr>
        <w:t>w-</w:t>
      </w:r>
      <w:r w:rsidR="00DF34EB">
        <w:t>Income Households with Overcrowding or Cost Burden by Tenure</w:t>
      </w:r>
      <w:r w:rsidR="00BF28F7">
        <w:rPr>
          <w:lang w:val="en-US"/>
        </w:rPr>
        <w:t>, 2018</w:t>
      </w:r>
      <w:bookmarkEnd w:id="151"/>
    </w:p>
    <w:tbl>
      <w:tblPr>
        <w:tblStyle w:val="MBITable1"/>
        <w:tblW w:w="5000" w:type="pct"/>
        <w:tblLook w:val="04A0" w:firstRow="1" w:lastRow="0" w:firstColumn="1" w:lastColumn="0" w:noHBand="0" w:noVBand="1"/>
      </w:tblPr>
      <w:tblGrid>
        <w:gridCol w:w="3067"/>
        <w:gridCol w:w="2553"/>
        <w:gridCol w:w="2392"/>
        <w:gridCol w:w="1348"/>
      </w:tblGrid>
      <w:tr w:rsidR="0011572D" w:rsidRPr="00714F6D" w14:paraId="148BC9BE" w14:textId="77777777" w:rsidTr="00A64DB8">
        <w:trPr>
          <w:cnfStyle w:val="100000000000" w:firstRow="1" w:lastRow="0" w:firstColumn="0" w:lastColumn="0" w:oddVBand="0" w:evenVBand="0" w:oddHBand="0" w:evenHBand="0" w:firstRowFirstColumn="0" w:firstRowLastColumn="0" w:lastRowFirstColumn="0" w:lastRowLastColumn="0"/>
        </w:trPr>
        <w:tc>
          <w:tcPr>
            <w:tcW w:w="1638" w:type="pct"/>
          </w:tcPr>
          <w:p w14:paraId="3054E432" w14:textId="77777777" w:rsidR="00DF34EB" w:rsidRPr="00714F6D" w:rsidRDefault="00DF34EB" w:rsidP="006535D7">
            <w:pPr>
              <w:pStyle w:val="TableText"/>
              <w:jc w:val="left"/>
              <w:rPr>
                <w:b w:val="0"/>
              </w:rPr>
            </w:pPr>
          </w:p>
        </w:tc>
        <w:tc>
          <w:tcPr>
            <w:tcW w:w="1364" w:type="pct"/>
          </w:tcPr>
          <w:p w14:paraId="43C329D5" w14:textId="77777777" w:rsidR="00DF34EB" w:rsidRPr="00714F6D" w:rsidRDefault="00DF34EB" w:rsidP="006535D7">
            <w:pPr>
              <w:pStyle w:val="TableText"/>
              <w:jc w:val="left"/>
              <w:rPr>
                <w:b w:val="0"/>
              </w:rPr>
            </w:pPr>
          </w:p>
        </w:tc>
        <w:tc>
          <w:tcPr>
            <w:tcW w:w="1278" w:type="pct"/>
          </w:tcPr>
          <w:p w14:paraId="312897C9" w14:textId="77777777" w:rsidR="00DF34EB" w:rsidRDefault="00DF34EB" w:rsidP="006535D7">
            <w:pPr>
              <w:pStyle w:val="TableText"/>
              <w:jc w:val="left"/>
              <w:rPr>
                <w:b w:val="0"/>
              </w:rPr>
            </w:pPr>
            <w:r>
              <w:rPr>
                <w:b w:val="0"/>
              </w:rPr>
              <w:t>Cost Burden</w:t>
            </w:r>
          </w:p>
        </w:tc>
        <w:tc>
          <w:tcPr>
            <w:tcW w:w="720" w:type="pct"/>
          </w:tcPr>
          <w:p w14:paraId="7D53D7D4" w14:textId="77777777" w:rsidR="00DF34EB" w:rsidRDefault="00DF34EB" w:rsidP="006535D7">
            <w:pPr>
              <w:pStyle w:val="TableText"/>
              <w:jc w:val="left"/>
              <w:rPr>
                <w:b w:val="0"/>
              </w:rPr>
            </w:pPr>
            <w:r>
              <w:rPr>
                <w:b w:val="0"/>
              </w:rPr>
              <w:t>Overcrowding</w:t>
            </w:r>
          </w:p>
        </w:tc>
      </w:tr>
      <w:tr w:rsidR="00DF34EB" w:rsidRPr="00714F6D" w14:paraId="685E1849" w14:textId="77777777" w:rsidTr="0045509B">
        <w:tc>
          <w:tcPr>
            <w:tcW w:w="1638" w:type="pct"/>
            <w:vMerge w:val="restart"/>
            <w:vAlign w:val="center"/>
          </w:tcPr>
          <w:p w14:paraId="51C73CE3" w14:textId="428D27CC" w:rsidR="00DF34EB" w:rsidRPr="00714F6D" w:rsidRDefault="00DF34EB">
            <w:pPr>
              <w:pStyle w:val="TableText"/>
              <w:jc w:val="left"/>
              <w:rPr>
                <w:b/>
              </w:rPr>
            </w:pPr>
            <w:r>
              <w:rPr>
                <w:b/>
              </w:rPr>
              <w:t>Hesperia</w:t>
            </w:r>
          </w:p>
        </w:tc>
        <w:tc>
          <w:tcPr>
            <w:tcW w:w="1364" w:type="pct"/>
          </w:tcPr>
          <w:p w14:paraId="6377B983" w14:textId="77777777" w:rsidR="00DF34EB" w:rsidRPr="0045509B" w:rsidRDefault="00DF34EB" w:rsidP="006535D7">
            <w:pPr>
              <w:pStyle w:val="TableText"/>
              <w:jc w:val="left"/>
            </w:pPr>
            <w:r w:rsidRPr="0045509B">
              <w:t>Owner</w:t>
            </w:r>
          </w:p>
        </w:tc>
        <w:tc>
          <w:tcPr>
            <w:tcW w:w="1278" w:type="pct"/>
          </w:tcPr>
          <w:p w14:paraId="0314C9C2" w14:textId="267B6BA2" w:rsidR="00DF34EB" w:rsidRPr="0045509B" w:rsidRDefault="004C6721" w:rsidP="006535D7">
            <w:pPr>
              <w:pStyle w:val="TableText"/>
              <w:jc w:val="left"/>
            </w:pPr>
            <w:r w:rsidRPr="0045509B">
              <w:t>66.0</w:t>
            </w:r>
            <w:r w:rsidR="00DF34EB" w:rsidRPr="0045509B">
              <w:t>%</w:t>
            </w:r>
          </w:p>
        </w:tc>
        <w:tc>
          <w:tcPr>
            <w:tcW w:w="720" w:type="pct"/>
          </w:tcPr>
          <w:p w14:paraId="4F8CD1EC" w14:textId="17A76441" w:rsidR="00DF34EB" w:rsidRPr="0045509B" w:rsidRDefault="008764F2" w:rsidP="006535D7">
            <w:pPr>
              <w:pStyle w:val="TableText"/>
              <w:jc w:val="left"/>
            </w:pPr>
            <w:r>
              <w:t>1.2%</w:t>
            </w:r>
          </w:p>
        </w:tc>
      </w:tr>
      <w:tr w:rsidR="00DF34EB" w:rsidRPr="00714F6D" w14:paraId="5FA92EB8" w14:textId="77777777" w:rsidTr="0045509B">
        <w:tc>
          <w:tcPr>
            <w:tcW w:w="1638" w:type="pct"/>
            <w:vMerge/>
            <w:vAlign w:val="center"/>
          </w:tcPr>
          <w:p w14:paraId="7CD69949" w14:textId="77777777" w:rsidR="00DF34EB" w:rsidRPr="00714F6D" w:rsidRDefault="00DF34EB">
            <w:pPr>
              <w:pStyle w:val="TableText"/>
              <w:jc w:val="left"/>
              <w:rPr>
                <w:b/>
              </w:rPr>
            </w:pPr>
          </w:p>
        </w:tc>
        <w:tc>
          <w:tcPr>
            <w:tcW w:w="1364" w:type="pct"/>
          </w:tcPr>
          <w:p w14:paraId="4FC36D85" w14:textId="77777777" w:rsidR="00DF34EB" w:rsidRPr="0045509B" w:rsidRDefault="00DF34EB" w:rsidP="006535D7">
            <w:pPr>
              <w:pStyle w:val="TableText"/>
              <w:jc w:val="left"/>
            </w:pPr>
            <w:r w:rsidRPr="0045509B">
              <w:t>Renter</w:t>
            </w:r>
          </w:p>
        </w:tc>
        <w:tc>
          <w:tcPr>
            <w:tcW w:w="1278" w:type="pct"/>
          </w:tcPr>
          <w:p w14:paraId="174D65A7" w14:textId="4E66D6EA" w:rsidR="00DF34EB" w:rsidRPr="0045509B" w:rsidRDefault="004C6721" w:rsidP="006535D7">
            <w:pPr>
              <w:pStyle w:val="TableText"/>
              <w:jc w:val="left"/>
            </w:pPr>
            <w:r w:rsidRPr="0045509B">
              <w:t>74.8</w:t>
            </w:r>
            <w:r w:rsidR="00DF34EB" w:rsidRPr="0045509B">
              <w:t>%</w:t>
            </w:r>
          </w:p>
        </w:tc>
        <w:tc>
          <w:tcPr>
            <w:tcW w:w="720" w:type="pct"/>
          </w:tcPr>
          <w:p w14:paraId="0F418572" w14:textId="0CF5D864" w:rsidR="00DF34EB" w:rsidRPr="0045509B" w:rsidRDefault="008764F2" w:rsidP="006535D7">
            <w:pPr>
              <w:pStyle w:val="TableText"/>
              <w:jc w:val="left"/>
            </w:pPr>
            <w:r>
              <w:t>5.8%</w:t>
            </w:r>
          </w:p>
        </w:tc>
      </w:tr>
      <w:tr w:rsidR="00DF34EB" w:rsidRPr="00714F6D" w14:paraId="26376F1E" w14:textId="77777777" w:rsidTr="0045509B">
        <w:tc>
          <w:tcPr>
            <w:tcW w:w="1638" w:type="pct"/>
            <w:vMerge w:val="restart"/>
            <w:vAlign w:val="center"/>
          </w:tcPr>
          <w:p w14:paraId="78722D8B" w14:textId="77777777" w:rsidR="00DF34EB" w:rsidRPr="00714F6D" w:rsidRDefault="00DF34EB">
            <w:pPr>
              <w:pStyle w:val="TableText"/>
              <w:jc w:val="left"/>
              <w:rPr>
                <w:b/>
              </w:rPr>
            </w:pPr>
            <w:r w:rsidRPr="00714F6D">
              <w:rPr>
                <w:b/>
              </w:rPr>
              <w:t>San Bernardino County</w:t>
            </w:r>
          </w:p>
        </w:tc>
        <w:tc>
          <w:tcPr>
            <w:tcW w:w="1364" w:type="pct"/>
          </w:tcPr>
          <w:p w14:paraId="4F4A327E" w14:textId="77777777" w:rsidR="00DF34EB" w:rsidRPr="0045509B" w:rsidRDefault="00DF34EB" w:rsidP="006535D7">
            <w:pPr>
              <w:pStyle w:val="TableText"/>
              <w:jc w:val="left"/>
            </w:pPr>
            <w:r w:rsidRPr="0045509B">
              <w:t>Owner</w:t>
            </w:r>
          </w:p>
        </w:tc>
        <w:tc>
          <w:tcPr>
            <w:tcW w:w="1278" w:type="pct"/>
          </w:tcPr>
          <w:p w14:paraId="6C7FF57F" w14:textId="77777777" w:rsidR="00DF34EB" w:rsidRPr="0045509B" w:rsidRDefault="00DF34EB" w:rsidP="006535D7">
            <w:pPr>
              <w:pStyle w:val="TableText"/>
              <w:jc w:val="left"/>
            </w:pPr>
            <w:r w:rsidRPr="0045509B">
              <w:t>86.0%</w:t>
            </w:r>
          </w:p>
        </w:tc>
        <w:tc>
          <w:tcPr>
            <w:tcW w:w="720" w:type="pct"/>
          </w:tcPr>
          <w:p w14:paraId="03F9EE4B" w14:textId="77777777" w:rsidR="00DF34EB" w:rsidRPr="0045509B" w:rsidRDefault="00DF34EB" w:rsidP="006535D7">
            <w:pPr>
              <w:pStyle w:val="TableText"/>
              <w:jc w:val="left"/>
            </w:pPr>
            <w:r w:rsidRPr="0045509B">
              <w:t>5.0%</w:t>
            </w:r>
          </w:p>
        </w:tc>
      </w:tr>
      <w:tr w:rsidR="00DF34EB" w:rsidRPr="00714F6D" w14:paraId="65912FCB" w14:textId="77777777" w:rsidTr="0045509B">
        <w:tc>
          <w:tcPr>
            <w:tcW w:w="1638" w:type="pct"/>
            <w:vMerge/>
          </w:tcPr>
          <w:p w14:paraId="37AE8A65" w14:textId="77777777" w:rsidR="00DF34EB" w:rsidRPr="00714F6D" w:rsidRDefault="00DF34EB" w:rsidP="006535D7">
            <w:pPr>
              <w:pStyle w:val="TableText"/>
              <w:jc w:val="left"/>
              <w:rPr>
                <w:b/>
              </w:rPr>
            </w:pPr>
          </w:p>
        </w:tc>
        <w:tc>
          <w:tcPr>
            <w:tcW w:w="1364" w:type="pct"/>
          </w:tcPr>
          <w:p w14:paraId="3E001CE2" w14:textId="77777777" w:rsidR="00DF34EB" w:rsidRPr="0045509B" w:rsidRDefault="00DF34EB" w:rsidP="006535D7">
            <w:pPr>
              <w:pStyle w:val="TableText"/>
              <w:jc w:val="left"/>
            </w:pPr>
            <w:r w:rsidRPr="0045509B">
              <w:t>Renter</w:t>
            </w:r>
          </w:p>
        </w:tc>
        <w:tc>
          <w:tcPr>
            <w:tcW w:w="1278" w:type="pct"/>
          </w:tcPr>
          <w:p w14:paraId="2560DBED" w14:textId="77777777" w:rsidR="00DF34EB" w:rsidRPr="0045509B" w:rsidRDefault="00DF34EB" w:rsidP="006535D7">
            <w:pPr>
              <w:pStyle w:val="TableText"/>
              <w:jc w:val="left"/>
            </w:pPr>
            <w:r w:rsidRPr="0045509B">
              <w:t>89.8%</w:t>
            </w:r>
          </w:p>
        </w:tc>
        <w:tc>
          <w:tcPr>
            <w:tcW w:w="720" w:type="pct"/>
          </w:tcPr>
          <w:p w14:paraId="0FE1D410" w14:textId="77777777" w:rsidR="00DF34EB" w:rsidRPr="0045509B" w:rsidRDefault="00DF34EB" w:rsidP="006535D7">
            <w:pPr>
              <w:pStyle w:val="TableText"/>
              <w:jc w:val="left"/>
            </w:pPr>
            <w:r w:rsidRPr="0045509B">
              <w:t>16.0%</w:t>
            </w:r>
          </w:p>
        </w:tc>
      </w:tr>
    </w:tbl>
    <w:p w14:paraId="548F87CC" w14:textId="7435DB9F" w:rsidR="00DF34EB" w:rsidRPr="00B45339" w:rsidRDefault="00DF34EB" w:rsidP="0045509B">
      <w:pPr>
        <w:pStyle w:val="TableSource"/>
      </w:pPr>
      <w:r>
        <w:t xml:space="preserve">Source: </w:t>
      </w:r>
      <w:r w:rsidR="002400DE" w:rsidRPr="002400DE">
        <w:t>HUD Comprehensive Housing Affordability Strategy dataset</w:t>
      </w:r>
      <w:r w:rsidR="002400DE">
        <w:t>,</w:t>
      </w:r>
      <w:r>
        <w:t xml:space="preserve"> 2014-2018</w:t>
      </w:r>
      <w:r w:rsidR="002400DE">
        <w:t>.</w:t>
      </w:r>
    </w:p>
    <w:p w14:paraId="5D8558DA" w14:textId="2DECB19A" w:rsidR="00D13178" w:rsidRPr="00B45339" w:rsidRDefault="00D13178" w:rsidP="006A69DE">
      <w:pPr>
        <w:pStyle w:val="Heading2"/>
      </w:pPr>
      <w:bookmarkStart w:id="152" w:name="_Toc220904649"/>
      <w:bookmarkStart w:id="153" w:name="_Toc223850253"/>
      <w:bookmarkStart w:id="154" w:name="_Toc223858111"/>
      <w:bookmarkStart w:id="155" w:name="_Toc223942460"/>
      <w:bookmarkStart w:id="156" w:name="_Toc228873619"/>
      <w:bookmarkStart w:id="157" w:name="_Toc82600664"/>
      <w:bookmarkStart w:id="158" w:name="_Ref95836804"/>
      <w:bookmarkStart w:id="159" w:name="_Toc97123537"/>
      <w:r w:rsidRPr="00B45339">
        <w:t>Employment Market</w:t>
      </w:r>
      <w:bookmarkEnd w:id="152"/>
      <w:bookmarkEnd w:id="153"/>
      <w:bookmarkEnd w:id="154"/>
      <w:bookmarkEnd w:id="155"/>
      <w:bookmarkEnd w:id="156"/>
      <w:bookmarkEnd w:id="157"/>
      <w:bookmarkEnd w:id="158"/>
      <w:bookmarkEnd w:id="159"/>
      <w:r w:rsidRPr="00B45339">
        <w:t xml:space="preserve"> </w:t>
      </w:r>
    </w:p>
    <w:p w14:paraId="4638BA56" w14:textId="59930AF7" w:rsidR="00D13178" w:rsidRPr="00B45339" w:rsidRDefault="00D13178" w:rsidP="00D13178">
      <w:r w:rsidRPr="00B45339">
        <w:t>Highly correlat</w:t>
      </w:r>
      <w:r w:rsidR="00931A7D">
        <w:t>ing</w:t>
      </w:r>
      <w:r w:rsidRPr="00B45339">
        <w:t xml:space="preserve"> to household income, employment has an important impact on housing needs. Higher-paying jobs provide broader housing opportunities for residents, while lower-paying jobs limit housing options. In addition, employment growth is a major factor affecting the demand for housing in a community.</w:t>
      </w:r>
    </w:p>
    <w:p w14:paraId="0951444C" w14:textId="343BE776" w:rsidR="00D13178" w:rsidRPr="00B45339" w:rsidRDefault="00D13178" w:rsidP="00D13178">
      <w:r w:rsidRPr="00B45339">
        <w:t xml:space="preserve">Hesperia’s location in a rapidly growing part of California with access to the </w:t>
      </w:r>
      <w:r w:rsidR="004D37FC">
        <w:t xml:space="preserve">Interstate </w:t>
      </w:r>
      <w:r w:rsidRPr="00B45339">
        <w:t>15 transportation corridor makes it an attractive place for medium</w:t>
      </w:r>
      <w:r w:rsidR="001474C0">
        <w:t>-</w:t>
      </w:r>
      <w:r w:rsidRPr="00B45339">
        <w:t xml:space="preserve">sized firms now and larger firms in the future. Major employers in Hesperia include the Hesperia Unified School District, </w:t>
      </w:r>
      <w:r w:rsidR="003D5362">
        <w:t xml:space="preserve">County of San Bernardino, Walmart, Target, and Stater Bros. Markets. </w:t>
      </w:r>
    </w:p>
    <w:p w14:paraId="101D951C" w14:textId="630C625B" w:rsidR="00D13178" w:rsidRPr="00B45339" w:rsidRDefault="00A47873" w:rsidP="00A47873">
      <w:pPr>
        <w:pStyle w:val="Tabletitle0"/>
      </w:pPr>
      <w:bookmarkStart w:id="160" w:name="_Ref372902988"/>
      <w:bookmarkStart w:id="161" w:name="_Toc224007998"/>
      <w:bookmarkStart w:id="162" w:name="_Toc82600379"/>
      <w:bookmarkStart w:id="163" w:name="_Toc97123476"/>
      <w:r>
        <w:t xml:space="preserve">Table </w:t>
      </w:r>
      <w:r w:rsidR="006D64AF">
        <w:fldChar w:fldCharType="begin"/>
      </w:r>
      <w:r w:rsidR="006D64AF">
        <w:instrText xml:space="preserve"> SEQ Table \* ARABIC </w:instrText>
      </w:r>
      <w:r w:rsidR="006D64AF">
        <w:fldChar w:fldCharType="separate"/>
      </w:r>
      <w:r w:rsidR="00861F70">
        <w:rPr>
          <w:noProof/>
        </w:rPr>
        <w:t>7</w:t>
      </w:r>
      <w:r w:rsidR="006D64AF">
        <w:rPr>
          <w:noProof/>
        </w:rPr>
        <w:fldChar w:fldCharType="end"/>
      </w:r>
      <w:bookmarkEnd w:id="160"/>
      <w:r w:rsidR="00D13178" w:rsidRPr="00B45339">
        <w:t>: Major Employers in Hesperia</w:t>
      </w:r>
      <w:bookmarkEnd w:id="161"/>
      <w:bookmarkEnd w:id="162"/>
      <w:bookmarkEnd w:id="163"/>
    </w:p>
    <w:tbl>
      <w:tblPr>
        <w:tblStyle w:val="MBITable1"/>
        <w:tblW w:w="5000" w:type="pct"/>
        <w:tblLook w:val="01E0" w:firstRow="1" w:lastRow="1" w:firstColumn="1" w:lastColumn="1" w:noHBand="0" w:noVBand="0"/>
      </w:tblPr>
      <w:tblGrid>
        <w:gridCol w:w="3765"/>
        <w:gridCol w:w="3186"/>
        <w:gridCol w:w="2409"/>
      </w:tblGrid>
      <w:tr w:rsidR="00D13178" w:rsidRPr="00B45339" w14:paraId="39F2F5BF" w14:textId="77777777" w:rsidTr="001D0138">
        <w:trPr>
          <w:cnfStyle w:val="100000000000" w:firstRow="1" w:lastRow="0" w:firstColumn="0" w:lastColumn="0" w:oddVBand="0" w:evenVBand="0" w:oddHBand="0" w:evenHBand="0" w:firstRowFirstColumn="0" w:firstRowLastColumn="0" w:lastRowFirstColumn="0" w:lastRowLastColumn="0"/>
        </w:trPr>
        <w:tc>
          <w:tcPr>
            <w:tcW w:w="2011" w:type="pct"/>
          </w:tcPr>
          <w:p w14:paraId="1D2E2CB6" w14:textId="77777777" w:rsidR="00D13178" w:rsidRPr="00B45339" w:rsidRDefault="00D13178" w:rsidP="006A69DE">
            <w:pPr>
              <w:pStyle w:val="TableText"/>
            </w:pPr>
            <w:r w:rsidRPr="00B45339">
              <w:t>Name of Employer</w:t>
            </w:r>
          </w:p>
        </w:tc>
        <w:tc>
          <w:tcPr>
            <w:tcW w:w="1702" w:type="pct"/>
          </w:tcPr>
          <w:p w14:paraId="3B41BB0E" w14:textId="77777777" w:rsidR="00D13178" w:rsidRPr="00B45339" w:rsidRDefault="00D13178" w:rsidP="006A69DE">
            <w:pPr>
              <w:pStyle w:val="TableText"/>
            </w:pPr>
            <w:r w:rsidRPr="00B45339">
              <w:t>Type of Service</w:t>
            </w:r>
          </w:p>
        </w:tc>
        <w:tc>
          <w:tcPr>
            <w:tcW w:w="1287" w:type="pct"/>
          </w:tcPr>
          <w:p w14:paraId="63B1E033" w14:textId="77777777" w:rsidR="00D13178" w:rsidRPr="00B45339" w:rsidRDefault="00D13178" w:rsidP="006A69DE">
            <w:pPr>
              <w:pStyle w:val="TableText"/>
            </w:pPr>
            <w:r w:rsidRPr="00B45339">
              <w:t>Number of Employees</w:t>
            </w:r>
          </w:p>
        </w:tc>
      </w:tr>
      <w:tr w:rsidR="00243E2F" w:rsidRPr="00B45339" w14:paraId="05DA2692" w14:textId="77777777" w:rsidTr="001F51B1">
        <w:tc>
          <w:tcPr>
            <w:tcW w:w="0" w:type="pct"/>
            <w:vAlign w:val="center"/>
          </w:tcPr>
          <w:p w14:paraId="38CA6579" w14:textId="3BD77080" w:rsidR="00243E2F" w:rsidRPr="001F51B1" w:rsidRDefault="005E68EB" w:rsidP="00243E2F">
            <w:pPr>
              <w:pStyle w:val="TableText"/>
              <w:rPr>
                <w:rFonts w:cstheme="majorHAnsi"/>
                <w:szCs w:val="20"/>
              </w:rPr>
            </w:pPr>
            <w:hyperlink r:id="rId18" w:tooltip="Hesperia Unified School District" w:history="1">
              <w:r w:rsidR="00243E2F" w:rsidRPr="001F51B1">
                <w:rPr>
                  <w:rStyle w:val="Hyperlink"/>
                  <w:rFonts w:cstheme="majorHAnsi"/>
                  <w:color w:val="auto"/>
                  <w:szCs w:val="20"/>
                  <w:u w:val="none"/>
                </w:rPr>
                <w:t>Hesperia Unified School District</w:t>
              </w:r>
            </w:hyperlink>
          </w:p>
        </w:tc>
        <w:tc>
          <w:tcPr>
            <w:tcW w:w="0" w:type="pct"/>
            <w:vAlign w:val="center"/>
          </w:tcPr>
          <w:p w14:paraId="47A39891" w14:textId="5303AC33" w:rsidR="00243E2F" w:rsidRPr="001F51B1" w:rsidRDefault="00243E2F" w:rsidP="00243E2F">
            <w:pPr>
              <w:pStyle w:val="TableText"/>
              <w:rPr>
                <w:rFonts w:cstheme="majorHAnsi"/>
                <w:szCs w:val="20"/>
              </w:rPr>
            </w:pPr>
            <w:r w:rsidRPr="001F51B1">
              <w:rPr>
                <w:rFonts w:cstheme="majorHAnsi"/>
                <w:szCs w:val="20"/>
              </w:rPr>
              <w:t>Education</w:t>
            </w:r>
          </w:p>
        </w:tc>
        <w:tc>
          <w:tcPr>
            <w:tcW w:w="0" w:type="pct"/>
            <w:vAlign w:val="center"/>
          </w:tcPr>
          <w:p w14:paraId="6A20C2B2" w14:textId="4EF2083A" w:rsidR="00243E2F" w:rsidRPr="001F51B1" w:rsidRDefault="00243E2F" w:rsidP="00243E2F">
            <w:pPr>
              <w:pStyle w:val="TableText"/>
              <w:rPr>
                <w:rFonts w:cstheme="majorHAnsi"/>
                <w:szCs w:val="20"/>
              </w:rPr>
            </w:pPr>
            <w:r w:rsidRPr="001F51B1">
              <w:rPr>
                <w:rFonts w:cstheme="majorHAnsi"/>
                <w:szCs w:val="20"/>
              </w:rPr>
              <w:t>2,817</w:t>
            </w:r>
          </w:p>
        </w:tc>
      </w:tr>
      <w:tr w:rsidR="00243E2F" w:rsidRPr="00B45339" w14:paraId="2D4DFE77" w14:textId="77777777" w:rsidTr="001F51B1">
        <w:tc>
          <w:tcPr>
            <w:tcW w:w="0" w:type="pct"/>
            <w:vAlign w:val="center"/>
          </w:tcPr>
          <w:p w14:paraId="1D0664D7" w14:textId="363281E5" w:rsidR="00243E2F" w:rsidRPr="001F51B1" w:rsidRDefault="005E68EB" w:rsidP="00243E2F">
            <w:pPr>
              <w:pStyle w:val="TableText"/>
              <w:rPr>
                <w:rFonts w:cstheme="majorHAnsi"/>
                <w:szCs w:val="20"/>
              </w:rPr>
            </w:pPr>
            <w:hyperlink r:id="rId19" w:tooltip="San Bernardino County, California" w:history="1">
              <w:r w:rsidR="00243E2F" w:rsidRPr="001F51B1">
                <w:rPr>
                  <w:rStyle w:val="Hyperlink"/>
                  <w:rFonts w:cstheme="majorHAnsi"/>
                  <w:color w:val="auto"/>
                  <w:szCs w:val="20"/>
                  <w:u w:val="none"/>
                </w:rPr>
                <w:t>County of San Bernardino</w:t>
              </w:r>
            </w:hyperlink>
          </w:p>
        </w:tc>
        <w:tc>
          <w:tcPr>
            <w:tcW w:w="0" w:type="pct"/>
            <w:vAlign w:val="center"/>
          </w:tcPr>
          <w:p w14:paraId="19574F9E" w14:textId="4AAE0C73" w:rsidR="00243E2F" w:rsidRPr="001F51B1" w:rsidRDefault="00243E2F" w:rsidP="00243E2F">
            <w:pPr>
              <w:pStyle w:val="TableText"/>
              <w:rPr>
                <w:rFonts w:cstheme="majorHAnsi"/>
                <w:szCs w:val="20"/>
              </w:rPr>
            </w:pPr>
            <w:r w:rsidRPr="001F51B1">
              <w:rPr>
                <w:rFonts w:cstheme="majorHAnsi"/>
                <w:szCs w:val="20"/>
              </w:rPr>
              <w:t>Government</w:t>
            </w:r>
          </w:p>
        </w:tc>
        <w:tc>
          <w:tcPr>
            <w:tcW w:w="0" w:type="pct"/>
            <w:vAlign w:val="center"/>
          </w:tcPr>
          <w:p w14:paraId="45962D20" w14:textId="122084F3" w:rsidR="00243E2F" w:rsidRPr="001F51B1" w:rsidRDefault="00243E2F" w:rsidP="00243E2F">
            <w:pPr>
              <w:pStyle w:val="TableText"/>
              <w:rPr>
                <w:rFonts w:cstheme="majorHAnsi"/>
                <w:szCs w:val="20"/>
              </w:rPr>
            </w:pPr>
            <w:r w:rsidRPr="001F51B1">
              <w:rPr>
                <w:rFonts w:cstheme="majorHAnsi"/>
                <w:szCs w:val="20"/>
              </w:rPr>
              <w:t>648</w:t>
            </w:r>
          </w:p>
        </w:tc>
      </w:tr>
      <w:tr w:rsidR="00243E2F" w:rsidRPr="00B45339" w14:paraId="30C2EEDA" w14:textId="77777777" w:rsidTr="001F51B1">
        <w:tc>
          <w:tcPr>
            <w:tcW w:w="0" w:type="pct"/>
            <w:vAlign w:val="center"/>
          </w:tcPr>
          <w:p w14:paraId="2427ECE8" w14:textId="03081FB9" w:rsidR="00243E2F" w:rsidRPr="001F51B1" w:rsidRDefault="005E68EB" w:rsidP="00243E2F">
            <w:pPr>
              <w:pStyle w:val="TableText"/>
              <w:rPr>
                <w:rFonts w:cstheme="majorHAnsi"/>
                <w:szCs w:val="20"/>
              </w:rPr>
            </w:pPr>
            <w:hyperlink r:id="rId20" w:history="1">
              <w:r w:rsidR="00243E2F" w:rsidRPr="001F51B1">
                <w:rPr>
                  <w:rStyle w:val="Hyperlink"/>
                  <w:rFonts w:cstheme="majorHAnsi"/>
                  <w:color w:val="auto"/>
                  <w:szCs w:val="20"/>
                  <w:u w:val="none"/>
                </w:rPr>
                <w:t>Walmart Supercenter</w:t>
              </w:r>
            </w:hyperlink>
          </w:p>
        </w:tc>
        <w:tc>
          <w:tcPr>
            <w:tcW w:w="0" w:type="pct"/>
            <w:vAlign w:val="center"/>
          </w:tcPr>
          <w:p w14:paraId="2AB8334F" w14:textId="69B5B7FF" w:rsidR="00243E2F" w:rsidRPr="001F51B1" w:rsidRDefault="00243E2F" w:rsidP="00243E2F">
            <w:pPr>
              <w:pStyle w:val="TableText"/>
              <w:rPr>
                <w:rFonts w:cstheme="majorHAnsi"/>
                <w:szCs w:val="20"/>
              </w:rPr>
            </w:pPr>
            <w:r w:rsidRPr="001F51B1">
              <w:rPr>
                <w:rFonts w:cstheme="majorHAnsi"/>
                <w:szCs w:val="20"/>
              </w:rPr>
              <w:t>Retail</w:t>
            </w:r>
          </w:p>
        </w:tc>
        <w:tc>
          <w:tcPr>
            <w:tcW w:w="0" w:type="pct"/>
            <w:vAlign w:val="center"/>
          </w:tcPr>
          <w:p w14:paraId="77952BEC" w14:textId="7B60AFE4" w:rsidR="00243E2F" w:rsidRPr="001F51B1" w:rsidRDefault="00243E2F" w:rsidP="00243E2F">
            <w:pPr>
              <w:pStyle w:val="TableText"/>
              <w:rPr>
                <w:rFonts w:cstheme="majorHAnsi"/>
                <w:szCs w:val="20"/>
              </w:rPr>
            </w:pPr>
            <w:r w:rsidRPr="001F51B1">
              <w:rPr>
                <w:rFonts w:cstheme="majorHAnsi"/>
                <w:szCs w:val="20"/>
              </w:rPr>
              <w:t>405</w:t>
            </w:r>
          </w:p>
        </w:tc>
      </w:tr>
      <w:tr w:rsidR="00243E2F" w:rsidRPr="00B45339" w14:paraId="1E77858B" w14:textId="77777777" w:rsidTr="001F51B1">
        <w:tc>
          <w:tcPr>
            <w:tcW w:w="0" w:type="pct"/>
            <w:vAlign w:val="center"/>
          </w:tcPr>
          <w:p w14:paraId="4151ED3F" w14:textId="4748B125" w:rsidR="00243E2F" w:rsidRPr="001F51B1" w:rsidRDefault="005E68EB" w:rsidP="00243E2F">
            <w:pPr>
              <w:pStyle w:val="TableText"/>
              <w:rPr>
                <w:rFonts w:cstheme="majorHAnsi"/>
                <w:szCs w:val="20"/>
              </w:rPr>
            </w:pPr>
            <w:hyperlink r:id="rId21" w:tooltip="Target Co." w:history="1">
              <w:r w:rsidR="00243E2F" w:rsidRPr="001F51B1">
                <w:rPr>
                  <w:rStyle w:val="Hyperlink"/>
                  <w:rFonts w:cstheme="majorHAnsi"/>
                  <w:color w:val="auto"/>
                  <w:szCs w:val="20"/>
                  <w:u w:val="none"/>
                </w:rPr>
                <w:t>Super Target</w:t>
              </w:r>
            </w:hyperlink>
          </w:p>
        </w:tc>
        <w:tc>
          <w:tcPr>
            <w:tcW w:w="0" w:type="pct"/>
            <w:vAlign w:val="center"/>
          </w:tcPr>
          <w:p w14:paraId="7F0771BC" w14:textId="4AC0A0E6" w:rsidR="00243E2F" w:rsidRPr="001F51B1" w:rsidRDefault="009029C1" w:rsidP="00243E2F">
            <w:pPr>
              <w:pStyle w:val="TableText"/>
              <w:rPr>
                <w:rFonts w:cstheme="majorHAnsi"/>
                <w:szCs w:val="20"/>
              </w:rPr>
            </w:pPr>
            <w:r w:rsidRPr="001F51B1">
              <w:rPr>
                <w:rFonts w:cstheme="majorHAnsi"/>
                <w:szCs w:val="20"/>
              </w:rPr>
              <w:t>Retail</w:t>
            </w:r>
          </w:p>
        </w:tc>
        <w:tc>
          <w:tcPr>
            <w:tcW w:w="0" w:type="pct"/>
            <w:vAlign w:val="center"/>
          </w:tcPr>
          <w:p w14:paraId="5BA3300F" w14:textId="5AE963D5" w:rsidR="00243E2F" w:rsidRPr="001F51B1" w:rsidRDefault="00243E2F" w:rsidP="00243E2F">
            <w:pPr>
              <w:pStyle w:val="TableText"/>
              <w:rPr>
                <w:rFonts w:cstheme="majorHAnsi"/>
                <w:szCs w:val="20"/>
              </w:rPr>
            </w:pPr>
            <w:r w:rsidRPr="001F51B1">
              <w:rPr>
                <w:rFonts w:cstheme="majorHAnsi"/>
                <w:szCs w:val="20"/>
              </w:rPr>
              <w:t>320</w:t>
            </w:r>
          </w:p>
        </w:tc>
      </w:tr>
      <w:tr w:rsidR="00243E2F" w:rsidRPr="00B45339" w14:paraId="0AFE19AA" w14:textId="77777777" w:rsidTr="001F51B1">
        <w:tc>
          <w:tcPr>
            <w:tcW w:w="0" w:type="pct"/>
            <w:vAlign w:val="center"/>
          </w:tcPr>
          <w:p w14:paraId="6A4AF405" w14:textId="46A7B8C5" w:rsidR="00243E2F" w:rsidRPr="001F51B1" w:rsidRDefault="005E68EB" w:rsidP="00243E2F">
            <w:pPr>
              <w:pStyle w:val="TableText"/>
              <w:rPr>
                <w:rFonts w:cstheme="majorHAnsi"/>
                <w:szCs w:val="20"/>
              </w:rPr>
            </w:pPr>
            <w:hyperlink r:id="rId22" w:tooltip="Stater Bros." w:history="1">
              <w:r w:rsidR="00243E2F" w:rsidRPr="001F51B1">
                <w:rPr>
                  <w:rStyle w:val="Hyperlink"/>
                  <w:rFonts w:cstheme="majorHAnsi"/>
                  <w:color w:val="auto"/>
                  <w:szCs w:val="20"/>
                  <w:u w:val="none"/>
                </w:rPr>
                <w:t>Stater Bros.</w:t>
              </w:r>
            </w:hyperlink>
            <w:r w:rsidR="00243E2F" w:rsidRPr="001F51B1">
              <w:rPr>
                <w:rFonts w:cstheme="majorHAnsi"/>
                <w:szCs w:val="20"/>
              </w:rPr>
              <w:t> Markets</w:t>
            </w:r>
          </w:p>
        </w:tc>
        <w:tc>
          <w:tcPr>
            <w:tcW w:w="0" w:type="pct"/>
            <w:vAlign w:val="center"/>
          </w:tcPr>
          <w:p w14:paraId="58804B71" w14:textId="2B6847F7" w:rsidR="00243E2F" w:rsidRPr="001F51B1" w:rsidRDefault="00475E3C" w:rsidP="00243E2F">
            <w:pPr>
              <w:pStyle w:val="TableText"/>
              <w:rPr>
                <w:rFonts w:cstheme="majorHAnsi"/>
                <w:szCs w:val="20"/>
              </w:rPr>
            </w:pPr>
            <w:r w:rsidRPr="001F51B1">
              <w:rPr>
                <w:rFonts w:cstheme="majorHAnsi"/>
                <w:szCs w:val="20"/>
              </w:rPr>
              <w:t>Groceries</w:t>
            </w:r>
          </w:p>
        </w:tc>
        <w:tc>
          <w:tcPr>
            <w:tcW w:w="0" w:type="pct"/>
            <w:vAlign w:val="center"/>
          </w:tcPr>
          <w:p w14:paraId="4CDB0FE8" w14:textId="5A9DA5DF" w:rsidR="00243E2F" w:rsidRPr="001F51B1" w:rsidRDefault="00243E2F" w:rsidP="00243E2F">
            <w:pPr>
              <w:pStyle w:val="TableText"/>
              <w:rPr>
                <w:rFonts w:cstheme="majorHAnsi"/>
                <w:szCs w:val="20"/>
              </w:rPr>
            </w:pPr>
            <w:r w:rsidRPr="001F51B1">
              <w:rPr>
                <w:rFonts w:cstheme="majorHAnsi"/>
                <w:szCs w:val="20"/>
              </w:rPr>
              <w:t>320</w:t>
            </w:r>
          </w:p>
        </w:tc>
      </w:tr>
      <w:tr w:rsidR="00243E2F" w:rsidRPr="00B45339" w14:paraId="61A3AA12" w14:textId="77777777" w:rsidTr="001F51B1">
        <w:tc>
          <w:tcPr>
            <w:tcW w:w="0" w:type="pct"/>
            <w:vAlign w:val="center"/>
          </w:tcPr>
          <w:p w14:paraId="512B5531" w14:textId="6CF13F5D" w:rsidR="00243E2F" w:rsidRPr="001F51B1" w:rsidRDefault="00243E2F" w:rsidP="00243E2F">
            <w:pPr>
              <w:pStyle w:val="TableText"/>
              <w:rPr>
                <w:rFonts w:cstheme="majorHAnsi"/>
                <w:szCs w:val="20"/>
              </w:rPr>
            </w:pPr>
            <w:r w:rsidRPr="001F51B1">
              <w:rPr>
                <w:rFonts w:cstheme="majorHAnsi"/>
                <w:szCs w:val="20"/>
              </w:rPr>
              <w:t>City of Hesperia</w:t>
            </w:r>
          </w:p>
        </w:tc>
        <w:tc>
          <w:tcPr>
            <w:tcW w:w="0" w:type="pct"/>
            <w:vAlign w:val="center"/>
          </w:tcPr>
          <w:p w14:paraId="067008C1" w14:textId="7E18CD70" w:rsidR="00243E2F" w:rsidRPr="001F51B1" w:rsidRDefault="00475E3C" w:rsidP="00243E2F">
            <w:pPr>
              <w:pStyle w:val="TableText"/>
              <w:rPr>
                <w:rFonts w:cstheme="majorHAnsi"/>
                <w:szCs w:val="20"/>
              </w:rPr>
            </w:pPr>
            <w:r w:rsidRPr="001F51B1">
              <w:rPr>
                <w:rFonts w:cstheme="majorHAnsi"/>
                <w:szCs w:val="20"/>
              </w:rPr>
              <w:t>Government</w:t>
            </w:r>
          </w:p>
        </w:tc>
        <w:tc>
          <w:tcPr>
            <w:tcW w:w="0" w:type="pct"/>
            <w:vAlign w:val="center"/>
          </w:tcPr>
          <w:p w14:paraId="130C8053" w14:textId="188E4F3B" w:rsidR="00243E2F" w:rsidRPr="001F51B1" w:rsidRDefault="00243E2F" w:rsidP="00243E2F">
            <w:pPr>
              <w:pStyle w:val="TableText"/>
              <w:rPr>
                <w:rFonts w:cstheme="majorHAnsi"/>
                <w:szCs w:val="20"/>
              </w:rPr>
            </w:pPr>
            <w:r w:rsidRPr="001F51B1">
              <w:rPr>
                <w:rFonts w:cstheme="majorHAnsi"/>
                <w:szCs w:val="20"/>
              </w:rPr>
              <w:t>261</w:t>
            </w:r>
          </w:p>
        </w:tc>
      </w:tr>
      <w:tr w:rsidR="00243E2F" w:rsidRPr="00B45339" w14:paraId="446B05DF" w14:textId="77777777" w:rsidTr="001F51B1">
        <w:tc>
          <w:tcPr>
            <w:tcW w:w="0" w:type="pct"/>
            <w:vAlign w:val="center"/>
          </w:tcPr>
          <w:p w14:paraId="5EC05E09" w14:textId="2682428F" w:rsidR="00243E2F" w:rsidRPr="001F51B1" w:rsidRDefault="00243E2F" w:rsidP="00243E2F">
            <w:pPr>
              <w:pStyle w:val="TableText"/>
              <w:rPr>
                <w:rFonts w:cstheme="majorHAnsi"/>
                <w:szCs w:val="20"/>
              </w:rPr>
            </w:pPr>
            <w:r w:rsidRPr="001F51B1">
              <w:rPr>
                <w:rFonts w:cstheme="majorHAnsi"/>
                <w:szCs w:val="20"/>
              </w:rPr>
              <w:t>Arizona Pipeline Company</w:t>
            </w:r>
          </w:p>
        </w:tc>
        <w:tc>
          <w:tcPr>
            <w:tcW w:w="0" w:type="pct"/>
            <w:vAlign w:val="center"/>
          </w:tcPr>
          <w:p w14:paraId="14E475E2" w14:textId="6E401D4C" w:rsidR="00243E2F" w:rsidRPr="001F51B1" w:rsidRDefault="00475E3C" w:rsidP="00243E2F">
            <w:pPr>
              <w:pStyle w:val="TableText"/>
              <w:rPr>
                <w:rFonts w:cstheme="majorHAnsi"/>
                <w:szCs w:val="20"/>
              </w:rPr>
            </w:pPr>
            <w:r w:rsidRPr="001F51B1">
              <w:rPr>
                <w:rFonts w:cstheme="majorHAnsi"/>
                <w:szCs w:val="20"/>
              </w:rPr>
              <w:t>Utilities</w:t>
            </w:r>
          </w:p>
        </w:tc>
        <w:tc>
          <w:tcPr>
            <w:tcW w:w="0" w:type="pct"/>
            <w:vAlign w:val="center"/>
          </w:tcPr>
          <w:p w14:paraId="1B8B272F" w14:textId="2CB0D30A" w:rsidR="00243E2F" w:rsidRPr="001F51B1" w:rsidRDefault="00243E2F" w:rsidP="00243E2F">
            <w:pPr>
              <w:pStyle w:val="TableText"/>
              <w:rPr>
                <w:rFonts w:cstheme="majorHAnsi"/>
                <w:szCs w:val="20"/>
              </w:rPr>
            </w:pPr>
            <w:r w:rsidRPr="001F51B1">
              <w:rPr>
                <w:rFonts w:cstheme="majorHAnsi"/>
                <w:szCs w:val="20"/>
              </w:rPr>
              <w:t>213</w:t>
            </w:r>
          </w:p>
        </w:tc>
      </w:tr>
      <w:tr w:rsidR="00243E2F" w:rsidRPr="00B45339" w14:paraId="7932B74A" w14:textId="77777777" w:rsidTr="001F51B1">
        <w:tc>
          <w:tcPr>
            <w:tcW w:w="0" w:type="pct"/>
            <w:vAlign w:val="center"/>
          </w:tcPr>
          <w:p w14:paraId="58CD2702" w14:textId="169CE5CD" w:rsidR="00243E2F" w:rsidRPr="001F51B1" w:rsidRDefault="005E68EB" w:rsidP="00243E2F">
            <w:pPr>
              <w:pStyle w:val="TableText"/>
              <w:rPr>
                <w:rFonts w:cstheme="majorHAnsi"/>
                <w:szCs w:val="20"/>
              </w:rPr>
            </w:pPr>
            <w:hyperlink r:id="rId23" w:tooltip="In-N-Out Burger" w:history="1">
              <w:r w:rsidR="00243E2F" w:rsidRPr="001F51B1">
                <w:rPr>
                  <w:rStyle w:val="Hyperlink"/>
                  <w:rFonts w:cstheme="majorHAnsi"/>
                  <w:color w:val="auto"/>
                  <w:szCs w:val="20"/>
                  <w:u w:val="none"/>
                </w:rPr>
                <w:t>In-N-Out Burger</w:t>
              </w:r>
            </w:hyperlink>
          </w:p>
        </w:tc>
        <w:tc>
          <w:tcPr>
            <w:tcW w:w="0" w:type="pct"/>
            <w:vAlign w:val="center"/>
          </w:tcPr>
          <w:p w14:paraId="515E6040" w14:textId="1C28A1AC" w:rsidR="00243E2F" w:rsidRPr="001F51B1" w:rsidRDefault="00475E3C" w:rsidP="00243E2F">
            <w:pPr>
              <w:pStyle w:val="TableText"/>
              <w:rPr>
                <w:rFonts w:cstheme="majorHAnsi"/>
                <w:szCs w:val="20"/>
              </w:rPr>
            </w:pPr>
            <w:r w:rsidRPr="001F51B1">
              <w:rPr>
                <w:rFonts w:cstheme="majorHAnsi"/>
                <w:szCs w:val="20"/>
              </w:rPr>
              <w:t>Food Service</w:t>
            </w:r>
          </w:p>
        </w:tc>
        <w:tc>
          <w:tcPr>
            <w:tcW w:w="0" w:type="pct"/>
            <w:vAlign w:val="center"/>
          </w:tcPr>
          <w:p w14:paraId="2C9F6000" w14:textId="5DCEFFCD" w:rsidR="00243E2F" w:rsidRPr="001F51B1" w:rsidRDefault="00243E2F" w:rsidP="00243E2F">
            <w:pPr>
              <w:pStyle w:val="TableText"/>
              <w:rPr>
                <w:rFonts w:cstheme="majorHAnsi"/>
                <w:szCs w:val="20"/>
              </w:rPr>
            </w:pPr>
            <w:r w:rsidRPr="001F51B1">
              <w:rPr>
                <w:rFonts w:cstheme="majorHAnsi"/>
                <w:szCs w:val="20"/>
              </w:rPr>
              <w:t>143</w:t>
            </w:r>
          </w:p>
        </w:tc>
      </w:tr>
      <w:tr w:rsidR="00243E2F" w:rsidRPr="00B45339" w14:paraId="6886EDAD" w14:textId="77777777" w:rsidTr="001F51B1">
        <w:tc>
          <w:tcPr>
            <w:tcW w:w="0" w:type="pct"/>
            <w:vAlign w:val="center"/>
          </w:tcPr>
          <w:p w14:paraId="29AE832D" w14:textId="69383DC7" w:rsidR="00243E2F" w:rsidRPr="001F51B1" w:rsidRDefault="00243E2F" w:rsidP="00243E2F">
            <w:pPr>
              <w:pStyle w:val="TableText"/>
              <w:rPr>
                <w:rFonts w:cstheme="majorHAnsi"/>
                <w:szCs w:val="20"/>
              </w:rPr>
            </w:pPr>
            <w:r w:rsidRPr="001F51B1">
              <w:rPr>
                <w:rFonts w:cstheme="majorHAnsi"/>
                <w:szCs w:val="20"/>
              </w:rPr>
              <w:t>Robar Ent/Hi Grade Material</w:t>
            </w:r>
          </w:p>
        </w:tc>
        <w:tc>
          <w:tcPr>
            <w:tcW w:w="0" w:type="pct"/>
            <w:vAlign w:val="center"/>
          </w:tcPr>
          <w:p w14:paraId="26EB2167" w14:textId="2DA6E11F" w:rsidR="00243E2F" w:rsidRPr="001F51B1" w:rsidRDefault="00475E3C" w:rsidP="00243E2F">
            <w:pPr>
              <w:pStyle w:val="TableText"/>
              <w:rPr>
                <w:rFonts w:cstheme="majorHAnsi"/>
                <w:szCs w:val="20"/>
              </w:rPr>
            </w:pPr>
            <w:r w:rsidRPr="001F51B1">
              <w:rPr>
                <w:rFonts w:cstheme="majorHAnsi"/>
                <w:szCs w:val="20"/>
              </w:rPr>
              <w:t xml:space="preserve">Construction </w:t>
            </w:r>
          </w:p>
        </w:tc>
        <w:tc>
          <w:tcPr>
            <w:tcW w:w="0" w:type="pct"/>
            <w:vAlign w:val="center"/>
          </w:tcPr>
          <w:p w14:paraId="256D2DE8" w14:textId="76173654" w:rsidR="00243E2F" w:rsidRPr="001F51B1" w:rsidRDefault="00243E2F" w:rsidP="00243E2F">
            <w:pPr>
              <w:pStyle w:val="TableText"/>
              <w:rPr>
                <w:rFonts w:cstheme="majorHAnsi"/>
                <w:szCs w:val="20"/>
              </w:rPr>
            </w:pPr>
            <w:r w:rsidRPr="001F51B1">
              <w:rPr>
                <w:rFonts w:cstheme="majorHAnsi"/>
                <w:szCs w:val="20"/>
              </w:rPr>
              <w:t>129</w:t>
            </w:r>
          </w:p>
        </w:tc>
      </w:tr>
      <w:tr w:rsidR="00243E2F" w:rsidRPr="00B45339" w14:paraId="5C278783" w14:textId="77777777" w:rsidTr="001F51B1">
        <w:tc>
          <w:tcPr>
            <w:tcW w:w="0" w:type="pct"/>
            <w:vAlign w:val="center"/>
          </w:tcPr>
          <w:p w14:paraId="1B59023B" w14:textId="738C2D13" w:rsidR="00243E2F" w:rsidRPr="001F51B1" w:rsidRDefault="00243E2F" w:rsidP="00243E2F">
            <w:pPr>
              <w:pStyle w:val="TableText"/>
              <w:rPr>
                <w:rFonts w:cstheme="majorHAnsi"/>
                <w:szCs w:val="20"/>
              </w:rPr>
            </w:pPr>
            <w:r w:rsidRPr="001F51B1">
              <w:rPr>
                <w:rFonts w:cstheme="majorHAnsi"/>
                <w:szCs w:val="20"/>
              </w:rPr>
              <w:t>Double Eagle Transportation</w:t>
            </w:r>
          </w:p>
        </w:tc>
        <w:tc>
          <w:tcPr>
            <w:tcW w:w="0" w:type="pct"/>
            <w:vAlign w:val="center"/>
          </w:tcPr>
          <w:p w14:paraId="40B758FE" w14:textId="63AA15C8" w:rsidR="00243E2F" w:rsidRPr="001F51B1" w:rsidRDefault="00475E3C" w:rsidP="00243E2F">
            <w:pPr>
              <w:pStyle w:val="TableText"/>
              <w:rPr>
                <w:rFonts w:cstheme="majorHAnsi"/>
                <w:szCs w:val="20"/>
              </w:rPr>
            </w:pPr>
            <w:r w:rsidRPr="001F51B1">
              <w:rPr>
                <w:rFonts w:cstheme="majorHAnsi"/>
                <w:szCs w:val="20"/>
              </w:rPr>
              <w:t>Transportation</w:t>
            </w:r>
          </w:p>
        </w:tc>
        <w:tc>
          <w:tcPr>
            <w:tcW w:w="0" w:type="pct"/>
            <w:vAlign w:val="center"/>
          </w:tcPr>
          <w:p w14:paraId="54DDCDA8" w14:textId="0F127872" w:rsidR="00243E2F" w:rsidRPr="001F51B1" w:rsidRDefault="00243E2F" w:rsidP="00243E2F">
            <w:pPr>
              <w:pStyle w:val="TableText"/>
              <w:rPr>
                <w:rFonts w:cstheme="majorHAnsi"/>
                <w:szCs w:val="20"/>
              </w:rPr>
            </w:pPr>
            <w:r w:rsidRPr="001F51B1">
              <w:rPr>
                <w:rFonts w:cstheme="majorHAnsi"/>
                <w:szCs w:val="20"/>
              </w:rPr>
              <w:t>126</w:t>
            </w:r>
          </w:p>
        </w:tc>
      </w:tr>
      <w:tr w:rsidR="00243E2F" w:rsidRPr="00B45339" w14:paraId="387F1C44" w14:textId="77777777" w:rsidTr="001F51B1">
        <w:trPr>
          <w:trHeight w:val="77"/>
        </w:trPr>
        <w:tc>
          <w:tcPr>
            <w:tcW w:w="0" w:type="pct"/>
            <w:vAlign w:val="center"/>
          </w:tcPr>
          <w:p w14:paraId="7386927D" w14:textId="52A35846" w:rsidR="00243E2F" w:rsidRPr="001F51B1" w:rsidRDefault="00243E2F" w:rsidP="00243E2F">
            <w:pPr>
              <w:pStyle w:val="TableText"/>
              <w:rPr>
                <w:rFonts w:cstheme="majorHAnsi"/>
                <w:szCs w:val="20"/>
              </w:rPr>
            </w:pPr>
            <w:r w:rsidRPr="001F51B1">
              <w:rPr>
                <w:rFonts w:cstheme="majorHAnsi"/>
                <w:szCs w:val="20"/>
              </w:rPr>
              <w:t>Hesperia Recreation &amp; Park District</w:t>
            </w:r>
          </w:p>
        </w:tc>
        <w:tc>
          <w:tcPr>
            <w:tcW w:w="0" w:type="pct"/>
            <w:vAlign w:val="center"/>
          </w:tcPr>
          <w:p w14:paraId="0CAEC6D1" w14:textId="5F7E4B5F" w:rsidR="00243E2F" w:rsidRPr="001F51B1" w:rsidRDefault="00475E3C" w:rsidP="00243E2F">
            <w:pPr>
              <w:pStyle w:val="TableText"/>
              <w:rPr>
                <w:rFonts w:cstheme="majorHAnsi"/>
                <w:szCs w:val="20"/>
              </w:rPr>
            </w:pPr>
            <w:r w:rsidRPr="001F51B1">
              <w:rPr>
                <w:rFonts w:cstheme="majorHAnsi"/>
                <w:szCs w:val="20"/>
              </w:rPr>
              <w:t>Government</w:t>
            </w:r>
          </w:p>
        </w:tc>
        <w:tc>
          <w:tcPr>
            <w:tcW w:w="0" w:type="pct"/>
            <w:vAlign w:val="center"/>
          </w:tcPr>
          <w:p w14:paraId="280DE7B7" w14:textId="0B1E6277" w:rsidR="00243E2F" w:rsidRPr="001F51B1" w:rsidRDefault="00243E2F" w:rsidP="00243E2F">
            <w:pPr>
              <w:pStyle w:val="TableText"/>
              <w:rPr>
                <w:rFonts w:cstheme="majorHAnsi"/>
                <w:szCs w:val="20"/>
              </w:rPr>
            </w:pPr>
            <w:r w:rsidRPr="001F51B1">
              <w:rPr>
                <w:rFonts w:cstheme="majorHAnsi"/>
                <w:szCs w:val="20"/>
              </w:rPr>
              <w:t>106</w:t>
            </w:r>
          </w:p>
        </w:tc>
      </w:tr>
    </w:tbl>
    <w:p w14:paraId="7F6C2CCC" w14:textId="0A074E73" w:rsidR="00D13178" w:rsidRPr="00B45339" w:rsidRDefault="00D13178" w:rsidP="001D0138">
      <w:pPr>
        <w:pStyle w:val="TableSOURCE0"/>
      </w:pPr>
      <w:r w:rsidRPr="00B45339">
        <w:t xml:space="preserve">Source: City of Hesperia, </w:t>
      </w:r>
      <w:r w:rsidR="00243E2F">
        <w:t>2020</w:t>
      </w:r>
      <w:r w:rsidR="008E47A5">
        <w:t>.</w:t>
      </w:r>
    </w:p>
    <w:p w14:paraId="73FF94FA" w14:textId="77777777" w:rsidR="00D13178" w:rsidRPr="00B45339" w:rsidRDefault="00D13178" w:rsidP="001D0138">
      <w:pPr>
        <w:pStyle w:val="TableSOURCE0"/>
      </w:pPr>
      <w:r w:rsidRPr="00B45339">
        <w:t>Note: Only institutions that employ over 100 individuals are listed.</w:t>
      </w:r>
    </w:p>
    <w:p w14:paraId="72D44514" w14:textId="774FC9F3" w:rsidR="00D13178" w:rsidRPr="00B45339" w:rsidRDefault="00D13178" w:rsidP="00D13178">
      <w:r w:rsidRPr="00B45339">
        <w:t xml:space="preserve">About 23 percent of Hesperia residents were employed in the management and professional field </w:t>
      </w:r>
      <w:r w:rsidRPr="00074AC8">
        <w:t>(</w:t>
      </w:r>
      <w:r w:rsidR="00797377" w:rsidRPr="00074AC8">
        <w:rPr>
          <w:b/>
          <w:bCs/>
        </w:rPr>
        <w:fldChar w:fldCharType="begin"/>
      </w:r>
      <w:r w:rsidR="00797377" w:rsidRPr="00074AC8">
        <w:rPr>
          <w:b/>
          <w:bCs/>
        </w:rPr>
        <w:instrText xml:space="preserve"> REF _Ref82611948 \h </w:instrText>
      </w:r>
      <w:r w:rsidR="004A5CAF" w:rsidRPr="00074AC8">
        <w:rPr>
          <w:b/>
          <w:bCs/>
        </w:rPr>
        <w:instrText xml:space="preserve"> \* MERGEFORMAT </w:instrText>
      </w:r>
      <w:r w:rsidR="00797377" w:rsidRPr="00074AC8">
        <w:rPr>
          <w:b/>
          <w:bCs/>
        </w:rPr>
      </w:r>
      <w:r w:rsidR="00797377" w:rsidRPr="00074AC8">
        <w:rPr>
          <w:b/>
          <w:bCs/>
        </w:rPr>
        <w:fldChar w:fldCharType="separate"/>
      </w:r>
      <w:r w:rsidR="00074AC8" w:rsidRPr="00074AC8">
        <w:rPr>
          <w:b/>
          <w:bCs/>
        </w:rPr>
        <w:t xml:space="preserve">Table </w:t>
      </w:r>
      <w:r w:rsidR="00074AC8" w:rsidRPr="00074AC8">
        <w:rPr>
          <w:b/>
          <w:bCs/>
          <w:noProof/>
        </w:rPr>
        <w:t>8</w:t>
      </w:r>
      <w:r w:rsidR="00797377" w:rsidRPr="00074AC8">
        <w:rPr>
          <w:b/>
          <w:bCs/>
        </w:rPr>
        <w:fldChar w:fldCharType="end"/>
      </w:r>
      <w:r w:rsidRPr="00074AC8">
        <w:t>).</w:t>
      </w:r>
      <w:r w:rsidRPr="00B45339">
        <w:t xml:space="preserve"> In comparison, 29 percent of the County residents were employed in these generally higher</w:t>
      </w:r>
      <w:r w:rsidR="00037684">
        <w:t xml:space="preserve"> </w:t>
      </w:r>
      <w:r w:rsidRPr="00B45339">
        <w:t>pay</w:t>
      </w:r>
      <w:r w:rsidR="00037684">
        <w:t>ing</w:t>
      </w:r>
      <w:r w:rsidRPr="00B45339">
        <w:t xml:space="preserve"> jobs. However, the City had a larger proportion of residents employed in the transportation, construction, and maintenance fields. </w:t>
      </w:r>
    </w:p>
    <w:p w14:paraId="26AF0805" w14:textId="7B99AADF" w:rsidR="00D13178" w:rsidRPr="00B45339" w:rsidRDefault="00D13178" w:rsidP="00D13178">
      <w:r w:rsidRPr="00B45339">
        <w:t>Legal and management occupations have the highest average salar</w:t>
      </w:r>
      <w:r w:rsidR="00413929">
        <w:t>ies</w:t>
      </w:r>
      <w:r w:rsidRPr="00B45339">
        <w:t xml:space="preserve"> in the Riverside, San Bernardino, Ontario Metropolitan </w:t>
      </w:r>
      <w:r w:rsidR="00413929">
        <w:t xml:space="preserve">Statistical </w:t>
      </w:r>
      <w:r w:rsidRPr="00B45339">
        <w:t xml:space="preserve">Area </w:t>
      </w:r>
      <w:r w:rsidR="00563959">
        <w:t xml:space="preserve">(MSA) </w:t>
      </w:r>
      <w:r w:rsidRPr="00B45339">
        <w:t>while food preparation</w:t>
      </w:r>
      <w:r w:rsidR="003C252F">
        <w:t>,</w:t>
      </w:r>
      <w:r w:rsidRPr="00B45339">
        <w:t xml:space="preserve"> </w:t>
      </w:r>
      <w:r w:rsidR="003C252F">
        <w:t xml:space="preserve">care and </w:t>
      </w:r>
      <w:r w:rsidRPr="00B45339">
        <w:t>service</w:t>
      </w:r>
      <w:r w:rsidR="003C252F">
        <w:t xml:space="preserve"> </w:t>
      </w:r>
      <w:r w:rsidRPr="00B45339">
        <w:t>related</w:t>
      </w:r>
      <w:r w:rsidR="003C252F">
        <w:t>,</w:t>
      </w:r>
      <w:r w:rsidRPr="00B45339">
        <w:t xml:space="preserve"> and farming occupations have the lowest. Sales and office occupations employ the greatest number of people in Hesperia (</w:t>
      </w:r>
      <w:r w:rsidR="00682051" w:rsidRPr="00B45339">
        <w:t>2</w:t>
      </w:r>
      <w:r w:rsidR="00682051">
        <w:t>3.3</w:t>
      </w:r>
      <w:r w:rsidR="00682051" w:rsidRPr="00B45339">
        <w:t xml:space="preserve"> </w:t>
      </w:r>
      <w:r w:rsidRPr="00B45339">
        <w:t xml:space="preserve">percent). Most industries that employ Hesperia residents have average salaries around the area median. However, management occupations and construction occupations pay above the median average </w:t>
      </w:r>
      <w:r w:rsidRPr="00074AC8">
        <w:t>salary (</w:t>
      </w:r>
      <w:r w:rsidR="00797377" w:rsidRPr="00074AC8">
        <w:rPr>
          <w:b/>
          <w:bCs/>
        </w:rPr>
        <w:fldChar w:fldCharType="begin"/>
      </w:r>
      <w:r w:rsidR="00797377" w:rsidRPr="00074AC8">
        <w:rPr>
          <w:b/>
          <w:bCs/>
        </w:rPr>
        <w:instrText xml:space="preserve"> REF _Ref82611948 \h </w:instrText>
      </w:r>
      <w:r w:rsidR="004A5CAF" w:rsidRPr="00074AC8">
        <w:rPr>
          <w:b/>
          <w:bCs/>
        </w:rPr>
        <w:instrText xml:space="preserve"> \* MERGEFORMAT </w:instrText>
      </w:r>
      <w:r w:rsidR="00797377" w:rsidRPr="00074AC8">
        <w:rPr>
          <w:b/>
          <w:bCs/>
        </w:rPr>
      </w:r>
      <w:r w:rsidR="00797377" w:rsidRPr="00074AC8">
        <w:rPr>
          <w:b/>
          <w:bCs/>
        </w:rPr>
        <w:fldChar w:fldCharType="separate"/>
      </w:r>
      <w:r w:rsidR="00074AC8" w:rsidRPr="00074AC8">
        <w:rPr>
          <w:b/>
          <w:bCs/>
        </w:rPr>
        <w:t xml:space="preserve">Table </w:t>
      </w:r>
      <w:r w:rsidR="00074AC8" w:rsidRPr="00074AC8">
        <w:rPr>
          <w:b/>
          <w:bCs/>
          <w:noProof/>
        </w:rPr>
        <w:t>8</w:t>
      </w:r>
      <w:r w:rsidR="00797377" w:rsidRPr="00074AC8">
        <w:rPr>
          <w:b/>
          <w:bCs/>
        </w:rPr>
        <w:fldChar w:fldCharType="end"/>
      </w:r>
      <w:r w:rsidRPr="00074AC8">
        <w:t xml:space="preserve"> and </w:t>
      </w:r>
      <w:r w:rsidR="00074AC8" w:rsidRPr="00074AC8">
        <w:rPr>
          <w:b/>
          <w:bCs/>
        </w:rPr>
        <w:fldChar w:fldCharType="begin"/>
      </w:r>
      <w:r w:rsidR="00074AC8" w:rsidRPr="00074AC8">
        <w:rPr>
          <w:b/>
          <w:bCs/>
        </w:rPr>
        <w:instrText xml:space="preserve"> REF _Ref96076299 \h  \* MERGEFORMAT </w:instrText>
      </w:r>
      <w:r w:rsidR="00074AC8" w:rsidRPr="00074AC8">
        <w:rPr>
          <w:b/>
          <w:bCs/>
        </w:rPr>
      </w:r>
      <w:r w:rsidR="00074AC8" w:rsidRPr="00074AC8">
        <w:rPr>
          <w:b/>
          <w:bCs/>
        </w:rPr>
        <w:fldChar w:fldCharType="separate"/>
      </w:r>
      <w:r w:rsidR="00074AC8" w:rsidRPr="00074AC8">
        <w:rPr>
          <w:b/>
          <w:bCs/>
        </w:rPr>
        <w:t xml:space="preserve">Table </w:t>
      </w:r>
      <w:r w:rsidR="00074AC8" w:rsidRPr="00074AC8">
        <w:rPr>
          <w:b/>
          <w:bCs/>
          <w:noProof/>
        </w:rPr>
        <w:t>9</w:t>
      </w:r>
      <w:r w:rsidR="00074AC8" w:rsidRPr="00074AC8">
        <w:rPr>
          <w:b/>
          <w:bCs/>
        </w:rPr>
        <w:fldChar w:fldCharType="end"/>
      </w:r>
      <w:r w:rsidRPr="00074AC8">
        <w:t>).</w:t>
      </w:r>
      <w:r w:rsidRPr="00B45339">
        <w:t xml:space="preserve"> </w:t>
      </w:r>
    </w:p>
    <w:p w14:paraId="01F154ED" w14:textId="21C0C115" w:rsidR="00D13178" w:rsidRPr="00B45339" w:rsidRDefault="00A47873" w:rsidP="00A47873">
      <w:pPr>
        <w:pStyle w:val="Tabletitle0"/>
      </w:pPr>
      <w:bookmarkStart w:id="164" w:name="_Ref82611948"/>
      <w:bookmarkStart w:id="165" w:name="_Toc82600380"/>
      <w:bookmarkStart w:id="166" w:name="_Toc97123477"/>
      <w:r>
        <w:t xml:space="preserve">Table </w:t>
      </w:r>
      <w:r w:rsidR="006D64AF">
        <w:fldChar w:fldCharType="begin"/>
      </w:r>
      <w:r w:rsidR="006D64AF">
        <w:instrText xml:space="preserve"> SEQ Table \* ARABIC </w:instrText>
      </w:r>
      <w:r w:rsidR="006D64AF">
        <w:fldChar w:fldCharType="separate"/>
      </w:r>
      <w:r w:rsidR="00861F70">
        <w:rPr>
          <w:noProof/>
        </w:rPr>
        <w:t>8</w:t>
      </w:r>
      <w:r w:rsidR="006D64AF">
        <w:rPr>
          <w:noProof/>
        </w:rPr>
        <w:fldChar w:fldCharType="end"/>
      </w:r>
      <w:bookmarkEnd w:id="164"/>
      <w:r w:rsidR="00D13178" w:rsidRPr="00B45339">
        <w:t>: Employment Profile of Residents</w:t>
      </w:r>
      <w:bookmarkEnd w:id="165"/>
      <w:bookmarkEnd w:id="166"/>
    </w:p>
    <w:tbl>
      <w:tblPr>
        <w:tblStyle w:val="MBITable1"/>
        <w:tblW w:w="5000" w:type="pct"/>
        <w:tblLayout w:type="fixed"/>
        <w:tblLook w:val="01E0" w:firstRow="1" w:lastRow="1" w:firstColumn="1" w:lastColumn="1" w:noHBand="0" w:noVBand="0"/>
      </w:tblPr>
      <w:tblGrid>
        <w:gridCol w:w="3241"/>
        <w:gridCol w:w="1529"/>
        <w:gridCol w:w="1440"/>
        <w:gridCol w:w="1533"/>
        <w:gridCol w:w="1617"/>
      </w:tblGrid>
      <w:tr w:rsidR="00EC79C3" w:rsidRPr="00B45339" w14:paraId="20F6AC9A" w14:textId="77777777" w:rsidTr="00EC79C3">
        <w:trPr>
          <w:cnfStyle w:val="100000000000" w:firstRow="1" w:lastRow="0" w:firstColumn="0" w:lastColumn="0" w:oddVBand="0" w:evenVBand="0" w:oddHBand="0" w:evenHBand="0" w:firstRowFirstColumn="0" w:firstRowLastColumn="0" w:lastRowFirstColumn="0" w:lastRowLastColumn="0"/>
          <w:trHeight w:val="277"/>
        </w:trPr>
        <w:tc>
          <w:tcPr>
            <w:tcW w:w="1731" w:type="pct"/>
            <w:vMerge w:val="restart"/>
          </w:tcPr>
          <w:p w14:paraId="621C6760" w14:textId="77777777" w:rsidR="00A56DF9" w:rsidRPr="00B45339" w:rsidRDefault="00A56DF9" w:rsidP="00344E64">
            <w:pPr>
              <w:pStyle w:val="TableText"/>
              <w:keepNext/>
            </w:pPr>
            <w:r w:rsidRPr="00B45339">
              <w:t>Occupations of Residents</w:t>
            </w:r>
            <w:r w:rsidRPr="00B45339">
              <w:rPr>
                <w:vertAlign w:val="superscript"/>
              </w:rPr>
              <w:t>1</w:t>
            </w:r>
          </w:p>
        </w:tc>
        <w:tc>
          <w:tcPr>
            <w:tcW w:w="1586" w:type="pct"/>
            <w:gridSpan w:val="2"/>
            <w:tcBorders>
              <w:bottom w:val="single" w:sz="4" w:space="0" w:color="auto"/>
            </w:tcBorders>
          </w:tcPr>
          <w:p w14:paraId="76B6BC3E" w14:textId="77777777" w:rsidR="00A56DF9" w:rsidRPr="00B45339" w:rsidRDefault="00A56DF9" w:rsidP="00344E64">
            <w:pPr>
              <w:pStyle w:val="TableText"/>
              <w:keepNext/>
            </w:pPr>
            <w:r w:rsidRPr="00B45339">
              <w:t>Hesperia</w:t>
            </w:r>
          </w:p>
        </w:tc>
        <w:tc>
          <w:tcPr>
            <w:tcW w:w="1683" w:type="pct"/>
            <w:gridSpan w:val="2"/>
            <w:tcBorders>
              <w:bottom w:val="single" w:sz="4" w:space="0" w:color="auto"/>
            </w:tcBorders>
          </w:tcPr>
          <w:p w14:paraId="5B6085B7" w14:textId="77777777" w:rsidR="00A56DF9" w:rsidRPr="00B45339" w:rsidRDefault="00A56DF9" w:rsidP="00344E64">
            <w:pPr>
              <w:pStyle w:val="TableText"/>
              <w:keepNext/>
            </w:pPr>
            <w:r w:rsidRPr="00B45339">
              <w:t>San Bernardino County</w:t>
            </w:r>
          </w:p>
        </w:tc>
      </w:tr>
      <w:tr w:rsidR="001A2BFC" w:rsidRPr="00B45339" w14:paraId="3F799B1F" w14:textId="77777777" w:rsidTr="00EC79C3">
        <w:trPr>
          <w:trHeight w:val="277"/>
        </w:trPr>
        <w:tc>
          <w:tcPr>
            <w:tcW w:w="1731" w:type="pct"/>
            <w:vMerge/>
          </w:tcPr>
          <w:p w14:paraId="324851BC" w14:textId="77777777" w:rsidR="00A56DF9" w:rsidRPr="00B45339" w:rsidRDefault="00A56DF9" w:rsidP="00344E64">
            <w:pPr>
              <w:pStyle w:val="TableText"/>
              <w:keepNext/>
            </w:pPr>
          </w:p>
        </w:tc>
        <w:tc>
          <w:tcPr>
            <w:tcW w:w="817" w:type="pct"/>
            <w:tcBorders>
              <w:top w:val="single" w:sz="4" w:space="0" w:color="auto"/>
              <w:bottom w:val="single" w:sz="4" w:space="0" w:color="auto"/>
            </w:tcBorders>
            <w:shd w:val="clear" w:color="auto" w:fill="DEEAF6" w:themeFill="accent5" w:themeFillTint="33"/>
          </w:tcPr>
          <w:p w14:paraId="1B745F35" w14:textId="77777777" w:rsidR="00A56DF9" w:rsidRPr="00005743" w:rsidRDefault="00A56DF9" w:rsidP="00344E64">
            <w:pPr>
              <w:pStyle w:val="TableText"/>
              <w:keepNext/>
              <w:rPr>
                <w:b/>
                <w:bCs/>
              </w:rPr>
            </w:pPr>
            <w:r w:rsidRPr="00005743">
              <w:rPr>
                <w:b/>
                <w:bCs/>
              </w:rPr>
              <w:t>Persons</w:t>
            </w:r>
          </w:p>
        </w:tc>
        <w:tc>
          <w:tcPr>
            <w:tcW w:w="769" w:type="pct"/>
            <w:tcBorders>
              <w:top w:val="single" w:sz="4" w:space="0" w:color="auto"/>
              <w:bottom w:val="single" w:sz="4" w:space="0" w:color="auto"/>
            </w:tcBorders>
            <w:shd w:val="clear" w:color="auto" w:fill="DEEAF6" w:themeFill="accent5" w:themeFillTint="33"/>
          </w:tcPr>
          <w:p w14:paraId="5A7539C9" w14:textId="77777777" w:rsidR="00A56DF9" w:rsidRPr="00005743" w:rsidRDefault="00A56DF9" w:rsidP="00344E64">
            <w:pPr>
              <w:pStyle w:val="TableText"/>
              <w:keepNext/>
              <w:rPr>
                <w:b/>
                <w:bCs/>
              </w:rPr>
            </w:pPr>
            <w:r w:rsidRPr="00005743">
              <w:rPr>
                <w:b/>
                <w:bCs/>
              </w:rPr>
              <w:t>Percent</w:t>
            </w:r>
          </w:p>
        </w:tc>
        <w:tc>
          <w:tcPr>
            <w:tcW w:w="819" w:type="pct"/>
            <w:tcBorders>
              <w:top w:val="single" w:sz="4" w:space="0" w:color="auto"/>
              <w:bottom w:val="single" w:sz="4" w:space="0" w:color="auto"/>
            </w:tcBorders>
            <w:shd w:val="clear" w:color="auto" w:fill="DEEAF6" w:themeFill="accent5" w:themeFillTint="33"/>
          </w:tcPr>
          <w:p w14:paraId="5E36C370" w14:textId="77777777" w:rsidR="00A56DF9" w:rsidRPr="00005743" w:rsidRDefault="00A56DF9" w:rsidP="00344E64">
            <w:pPr>
              <w:pStyle w:val="TableText"/>
              <w:keepNext/>
              <w:rPr>
                <w:b/>
                <w:bCs/>
              </w:rPr>
            </w:pPr>
            <w:r w:rsidRPr="00005743">
              <w:rPr>
                <w:b/>
                <w:bCs/>
              </w:rPr>
              <w:t>Persons</w:t>
            </w:r>
          </w:p>
        </w:tc>
        <w:tc>
          <w:tcPr>
            <w:tcW w:w="864" w:type="pct"/>
            <w:tcBorders>
              <w:top w:val="single" w:sz="4" w:space="0" w:color="auto"/>
              <w:bottom w:val="single" w:sz="4" w:space="0" w:color="auto"/>
            </w:tcBorders>
            <w:shd w:val="clear" w:color="auto" w:fill="DEEAF6" w:themeFill="accent5" w:themeFillTint="33"/>
          </w:tcPr>
          <w:p w14:paraId="75F47D58" w14:textId="77777777" w:rsidR="00A56DF9" w:rsidRPr="00005743" w:rsidRDefault="00A56DF9" w:rsidP="00344E64">
            <w:pPr>
              <w:pStyle w:val="TableText"/>
              <w:keepNext/>
              <w:rPr>
                <w:b/>
                <w:bCs/>
              </w:rPr>
            </w:pPr>
            <w:r w:rsidRPr="00005743">
              <w:rPr>
                <w:b/>
                <w:bCs/>
              </w:rPr>
              <w:t>Percent</w:t>
            </w:r>
          </w:p>
        </w:tc>
      </w:tr>
      <w:tr w:rsidR="00EC79C3" w:rsidRPr="00B45339" w14:paraId="17848478" w14:textId="77777777" w:rsidTr="001F51B1">
        <w:trPr>
          <w:trHeight w:val="432"/>
        </w:trPr>
        <w:tc>
          <w:tcPr>
            <w:tcW w:w="0" w:type="pct"/>
            <w:vAlign w:val="center"/>
          </w:tcPr>
          <w:p w14:paraId="3740BB5F" w14:textId="4A32CDF4" w:rsidR="00EC79C3" w:rsidRPr="00B45339" w:rsidRDefault="00EC79C3">
            <w:pPr>
              <w:pStyle w:val="TableText"/>
              <w:keepNext/>
            </w:pPr>
            <w:r w:rsidRPr="00601CBF">
              <w:t>Management, business, science, and arts occupations</w:t>
            </w:r>
          </w:p>
        </w:tc>
        <w:tc>
          <w:tcPr>
            <w:tcW w:w="817" w:type="pct"/>
            <w:tcBorders>
              <w:top w:val="single" w:sz="4" w:space="0" w:color="auto"/>
            </w:tcBorders>
            <w:vAlign w:val="center"/>
          </w:tcPr>
          <w:p w14:paraId="4960ED73" w14:textId="1A13D911" w:rsidR="00EC79C3" w:rsidRPr="00B45339" w:rsidRDefault="00EC79C3">
            <w:pPr>
              <w:pStyle w:val="TableText"/>
              <w:keepNext/>
            </w:pPr>
            <w:r w:rsidRPr="00F90179">
              <w:t>8</w:t>
            </w:r>
            <w:r>
              <w:t>,</w:t>
            </w:r>
            <w:r w:rsidRPr="00F90179">
              <w:t>290</w:t>
            </w:r>
          </w:p>
        </w:tc>
        <w:tc>
          <w:tcPr>
            <w:tcW w:w="769" w:type="pct"/>
            <w:tcBorders>
              <w:top w:val="single" w:sz="4" w:space="0" w:color="auto"/>
            </w:tcBorders>
            <w:vAlign w:val="center"/>
          </w:tcPr>
          <w:p w14:paraId="268228A0" w14:textId="067B2956" w:rsidR="00EC79C3" w:rsidRPr="00B45339" w:rsidRDefault="00EC79C3">
            <w:pPr>
              <w:pStyle w:val="TableText"/>
              <w:keepNext/>
            </w:pPr>
            <w:r w:rsidRPr="00306FEA">
              <w:t>22.9</w:t>
            </w:r>
            <w:r>
              <w:t>%</w:t>
            </w:r>
          </w:p>
        </w:tc>
        <w:tc>
          <w:tcPr>
            <w:tcW w:w="819" w:type="pct"/>
            <w:tcBorders>
              <w:top w:val="single" w:sz="4" w:space="0" w:color="auto"/>
            </w:tcBorders>
            <w:vAlign w:val="center"/>
          </w:tcPr>
          <w:p w14:paraId="6A5D3F6A" w14:textId="3DED78A5" w:rsidR="00EC79C3" w:rsidRPr="00B45339" w:rsidRDefault="00EC79C3">
            <w:pPr>
              <w:pStyle w:val="TableText"/>
              <w:keepNext/>
            </w:pPr>
            <w:r w:rsidRPr="00F325B5">
              <w:t>269</w:t>
            </w:r>
            <w:r>
              <w:t>,</w:t>
            </w:r>
            <w:r w:rsidRPr="00F325B5">
              <w:t>769</w:t>
            </w:r>
          </w:p>
        </w:tc>
        <w:tc>
          <w:tcPr>
            <w:tcW w:w="864" w:type="pct"/>
            <w:tcBorders>
              <w:top w:val="single" w:sz="4" w:space="0" w:color="auto"/>
            </w:tcBorders>
            <w:vAlign w:val="center"/>
          </w:tcPr>
          <w:p w14:paraId="1656B5AE" w14:textId="5A3A38D1" w:rsidR="00EC79C3" w:rsidRPr="00B45339" w:rsidRDefault="00EC79C3">
            <w:pPr>
              <w:pStyle w:val="TableText"/>
              <w:keepNext/>
            </w:pPr>
            <w:r w:rsidRPr="00F325B5">
              <w:t>29.5</w:t>
            </w:r>
            <w:r>
              <w:t>%</w:t>
            </w:r>
          </w:p>
        </w:tc>
      </w:tr>
      <w:tr w:rsidR="00EC79C3" w:rsidRPr="00B45339" w14:paraId="37F701CB" w14:textId="77777777" w:rsidTr="001F51B1">
        <w:trPr>
          <w:trHeight w:val="432"/>
        </w:trPr>
        <w:tc>
          <w:tcPr>
            <w:tcW w:w="0" w:type="pct"/>
            <w:vAlign w:val="center"/>
          </w:tcPr>
          <w:p w14:paraId="51DAA22B" w14:textId="06A292D4" w:rsidR="00EC79C3" w:rsidRPr="00B45339" w:rsidRDefault="00EC79C3">
            <w:pPr>
              <w:pStyle w:val="TableText"/>
              <w:keepNext/>
            </w:pPr>
            <w:r w:rsidRPr="00601CBF">
              <w:t>Service occupations</w:t>
            </w:r>
          </w:p>
        </w:tc>
        <w:tc>
          <w:tcPr>
            <w:tcW w:w="817" w:type="pct"/>
            <w:vAlign w:val="center"/>
          </w:tcPr>
          <w:p w14:paraId="4B8C3CC3" w14:textId="25E78DE2" w:rsidR="00EC79C3" w:rsidRPr="00B45339" w:rsidRDefault="00EC79C3">
            <w:pPr>
              <w:pStyle w:val="TableText"/>
              <w:keepNext/>
            </w:pPr>
            <w:r w:rsidRPr="00F90179">
              <w:t>6</w:t>
            </w:r>
            <w:r>
              <w:t>,</w:t>
            </w:r>
            <w:r w:rsidRPr="00F90179">
              <w:t>142</w:t>
            </w:r>
          </w:p>
        </w:tc>
        <w:tc>
          <w:tcPr>
            <w:tcW w:w="769" w:type="pct"/>
            <w:vAlign w:val="center"/>
          </w:tcPr>
          <w:p w14:paraId="5E03E951" w14:textId="3F3AD9CA" w:rsidR="00EC79C3" w:rsidRPr="00B45339" w:rsidRDefault="00EC79C3">
            <w:pPr>
              <w:pStyle w:val="TableText"/>
              <w:keepNext/>
            </w:pPr>
            <w:r w:rsidRPr="00306FEA">
              <w:t>17</w:t>
            </w:r>
            <w:r>
              <w:t>.0%</w:t>
            </w:r>
          </w:p>
        </w:tc>
        <w:tc>
          <w:tcPr>
            <w:tcW w:w="819" w:type="pct"/>
            <w:vAlign w:val="center"/>
          </w:tcPr>
          <w:p w14:paraId="571AB884" w14:textId="4FC1E72F" w:rsidR="00EC79C3" w:rsidRPr="00B45339" w:rsidRDefault="00EC79C3">
            <w:pPr>
              <w:pStyle w:val="TableText"/>
              <w:keepNext/>
            </w:pPr>
            <w:r w:rsidRPr="00F325B5">
              <w:t>170</w:t>
            </w:r>
            <w:r>
              <w:t>,</w:t>
            </w:r>
            <w:r w:rsidRPr="00F325B5">
              <w:t>014</w:t>
            </w:r>
          </w:p>
        </w:tc>
        <w:tc>
          <w:tcPr>
            <w:tcW w:w="864" w:type="pct"/>
            <w:vAlign w:val="center"/>
          </w:tcPr>
          <w:p w14:paraId="372595F7" w14:textId="5CCED6E1" w:rsidR="00EC79C3" w:rsidRPr="00B45339" w:rsidRDefault="00EC79C3">
            <w:pPr>
              <w:pStyle w:val="TableText"/>
              <w:keepNext/>
            </w:pPr>
            <w:r w:rsidRPr="00F325B5">
              <w:t>18.6</w:t>
            </w:r>
            <w:r>
              <w:t>%</w:t>
            </w:r>
          </w:p>
        </w:tc>
      </w:tr>
      <w:tr w:rsidR="00EC79C3" w:rsidRPr="00B45339" w14:paraId="0665350A" w14:textId="77777777" w:rsidTr="001F51B1">
        <w:trPr>
          <w:trHeight w:val="432"/>
        </w:trPr>
        <w:tc>
          <w:tcPr>
            <w:tcW w:w="0" w:type="pct"/>
            <w:vAlign w:val="center"/>
          </w:tcPr>
          <w:p w14:paraId="1A0C9327" w14:textId="061669A8" w:rsidR="00EC79C3" w:rsidRPr="00B45339" w:rsidRDefault="00EC79C3">
            <w:pPr>
              <w:pStyle w:val="TableText"/>
              <w:keepNext/>
            </w:pPr>
            <w:r w:rsidRPr="00601CBF">
              <w:t>Sales and office occupations</w:t>
            </w:r>
          </w:p>
        </w:tc>
        <w:tc>
          <w:tcPr>
            <w:tcW w:w="817" w:type="pct"/>
            <w:vAlign w:val="center"/>
          </w:tcPr>
          <w:p w14:paraId="6F7600CD" w14:textId="24E0056F" w:rsidR="00EC79C3" w:rsidRPr="00B45339" w:rsidRDefault="00EC79C3">
            <w:pPr>
              <w:pStyle w:val="TableText"/>
              <w:keepNext/>
            </w:pPr>
            <w:r w:rsidRPr="00F90179">
              <w:t>8</w:t>
            </w:r>
            <w:r>
              <w:t>,</w:t>
            </w:r>
            <w:r w:rsidRPr="00F90179">
              <w:t>435</w:t>
            </w:r>
          </w:p>
        </w:tc>
        <w:tc>
          <w:tcPr>
            <w:tcW w:w="769" w:type="pct"/>
            <w:vAlign w:val="center"/>
          </w:tcPr>
          <w:p w14:paraId="1D09BD2C" w14:textId="413D3E07" w:rsidR="00EC79C3" w:rsidRPr="00B45339" w:rsidRDefault="00EC79C3">
            <w:pPr>
              <w:pStyle w:val="TableText"/>
              <w:keepNext/>
            </w:pPr>
            <w:r w:rsidRPr="00306FEA">
              <w:t>23.3</w:t>
            </w:r>
            <w:r>
              <w:t>%</w:t>
            </w:r>
          </w:p>
        </w:tc>
        <w:tc>
          <w:tcPr>
            <w:tcW w:w="819" w:type="pct"/>
            <w:vAlign w:val="center"/>
          </w:tcPr>
          <w:p w14:paraId="19AB0ED6" w14:textId="6581700D" w:rsidR="00EC79C3" w:rsidRPr="00B45339" w:rsidRDefault="00EC79C3">
            <w:pPr>
              <w:pStyle w:val="TableText"/>
              <w:keepNext/>
            </w:pPr>
            <w:r w:rsidRPr="00F325B5">
              <w:t>209</w:t>
            </w:r>
            <w:r>
              <w:t>,</w:t>
            </w:r>
            <w:r w:rsidRPr="00F325B5">
              <w:t>911</w:t>
            </w:r>
          </w:p>
        </w:tc>
        <w:tc>
          <w:tcPr>
            <w:tcW w:w="864" w:type="pct"/>
            <w:vAlign w:val="center"/>
          </w:tcPr>
          <w:p w14:paraId="5264F704" w14:textId="31B496F0" w:rsidR="00EC79C3" w:rsidRPr="00B45339" w:rsidRDefault="00EC79C3">
            <w:pPr>
              <w:pStyle w:val="TableText"/>
              <w:keepNext/>
            </w:pPr>
            <w:r w:rsidRPr="00F325B5">
              <w:t>23.0</w:t>
            </w:r>
            <w:r>
              <w:t>%</w:t>
            </w:r>
          </w:p>
        </w:tc>
      </w:tr>
      <w:tr w:rsidR="00EC79C3" w:rsidRPr="00B45339" w14:paraId="1AE05BAD" w14:textId="77777777" w:rsidTr="001F51B1">
        <w:trPr>
          <w:trHeight w:val="432"/>
        </w:trPr>
        <w:tc>
          <w:tcPr>
            <w:tcW w:w="0" w:type="pct"/>
            <w:vAlign w:val="center"/>
          </w:tcPr>
          <w:p w14:paraId="73B07947" w14:textId="780F4475" w:rsidR="00EC79C3" w:rsidRPr="00B45339" w:rsidRDefault="00EC79C3">
            <w:pPr>
              <w:pStyle w:val="TableText"/>
              <w:keepNext/>
            </w:pPr>
            <w:r w:rsidRPr="00601CBF">
              <w:t>Natural resources, construction, and maintenance occupations</w:t>
            </w:r>
          </w:p>
        </w:tc>
        <w:tc>
          <w:tcPr>
            <w:tcW w:w="817" w:type="pct"/>
            <w:vAlign w:val="center"/>
          </w:tcPr>
          <w:p w14:paraId="54297EEB" w14:textId="7CC24372" w:rsidR="00EC79C3" w:rsidRPr="00B45339" w:rsidRDefault="00EC79C3">
            <w:pPr>
              <w:pStyle w:val="TableText"/>
              <w:keepNext/>
            </w:pPr>
            <w:r w:rsidRPr="00F90179">
              <w:t>5</w:t>
            </w:r>
            <w:r>
              <w:t>,</w:t>
            </w:r>
            <w:r w:rsidRPr="00F90179">
              <w:t>026</w:t>
            </w:r>
          </w:p>
        </w:tc>
        <w:tc>
          <w:tcPr>
            <w:tcW w:w="769" w:type="pct"/>
            <w:vAlign w:val="center"/>
          </w:tcPr>
          <w:p w14:paraId="56F6ED63" w14:textId="43A271DD" w:rsidR="00EC79C3" w:rsidRPr="00B45339" w:rsidRDefault="00EC79C3">
            <w:pPr>
              <w:pStyle w:val="TableText"/>
              <w:keepNext/>
            </w:pPr>
            <w:r w:rsidRPr="00306FEA">
              <w:t>13.9</w:t>
            </w:r>
            <w:r>
              <w:t>%</w:t>
            </w:r>
          </w:p>
        </w:tc>
        <w:tc>
          <w:tcPr>
            <w:tcW w:w="819" w:type="pct"/>
            <w:vAlign w:val="center"/>
          </w:tcPr>
          <w:p w14:paraId="59FDDE02" w14:textId="49F6F218" w:rsidR="00EC79C3" w:rsidRPr="00B45339" w:rsidRDefault="00EC79C3">
            <w:pPr>
              <w:pStyle w:val="TableText"/>
              <w:keepNext/>
            </w:pPr>
            <w:r w:rsidRPr="00F325B5">
              <w:t>93</w:t>
            </w:r>
            <w:r>
              <w:t>,</w:t>
            </w:r>
            <w:r w:rsidRPr="00F325B5">
              <w:t>112</w:t>
            </w:r>
          </w:p>
        </w:tc>
        <w:tc>
          <w:tcPr>
            <w:tcW w:w="864" w:type="pct"/>
            <w:vAlign w:val="center"/>
          </w:tcPr>
          <w:p w14:paraId="7B3AD3E8" w14:textId="21B24F26" w:rsidR="00EC79C3" w:rsidRPr="00B45339" w:rsidRDefault="00EC79C3">
            <w:pPr>
              <w:pStyle w:val="TableText"/>
              <w:keepNext/>
            </w:pPr>
            <w:r w:rsidRPr="00F325B5">
              <w:t>10.2</w:t>
            </w:r>
            <w:r>
              <w:t>%</w:t>
            </w:r>
          </w:p>
        </w:tc>
      </w:tr>
      <w:tr w:rsidR="00EC79C3" w:rsidRPr="00B45339" w14:paraId="5863E6C3" w14:textId="77777777" w:rsidTr="001F51B1">
        <w:trPr>
          <w:trHeight w:val="432"/>
        </w:trPr>
        <w:tc>
          <w:tcPr>
            <w:tcW w:w="0" w:type="pct"/>
            <w:vAlign w:val="center"/>
          </w:tcPr>
          <w:p w14:paraId="2C29C102" w14:textId="509322C5" w:rsidR="00EC79C3" w:rsidRPr="00B45339" w:rsidRDefault="00EC79C3">
            <w:pPr>
              <w:pStyle w:val="TableText"/>
              <w:keepNext/>
            </w:pPr>
            <w:r w:rsidRPr="00601CBF">
              <w:t>Production, transportation, and material moving occupations</w:t>
            </w:r>
          </w:p>
        </w:tc>
        <w:tc>
          <w:tcPr>
            <w:tcW w:w="817" w:type="pct"/>
            <w:vAlign w:val="center"/>
          </w:tcPr>
          <w:p w14:paraId="58DE364D" w14:textId="37A9C1B9" w:rsidR="00EC79C3" w:rsidRPr="00B45339" w:rsidRDefault="00EC79C3">
            <w:pPr>
              <w:pStyle w:val="TableText"/>
              <w:keepNext/>
            </w:pPr>
            <w:r w:rsidRPr="00F90179">
              <w:t>8</w:t>
            </w:r>
            <w:r>
              <w:t>,</w:t>
            </w:r>
            <w:r w:rsidRPr="00F90179">
              <w:t>298</w:t>
            </w:r>
          </w:p>
        </w:tc>
        <w:tc>
          <w:tcPr>
            <w:tcW w:w="769" w:type="pct"/>
            <w:vAlign w:val="center"/>
          </w:tcPr>
          <w:p w14:paraId="5FD61A3D" w14:textId="0679AE1A" w:rsidR="00EC79C3" w:rsidRPr="00B45339" w:rsidRDefault="00EC79C3">
            <w:pPr>
              <w:pStyle w:val="TableText"/>
              <w:keepNext/>
            </w:pPr>
            <w:r w:rsidRPr="00306FEA">
              <w:t>22.9</w:t>
            </w:r>
            <w:r>
              <w:t>%</w:t>
            </w:r>
          </w:p>
        </w:tc>
        <w:tc>
          <w:tcPr>
            <w:tcW w:w="819" w:type="pct"/>
            <w:vAlign w:val="center"/>
          </w:tcPr>
          <w:p w14:paraId="33B97013" w14:textId="0518D166" w:rsidR="00EC79C3" w:rsidRPr="00B45339" w:rsidRDefault="00EC79C3">
            <w:pPr>
              <w:pStyle w:val="TableText"/>
              <w:keepNext/>
            </w:pPr>
            <w:r w:rsidRPr="00F325B5">
              <w:t>171</w:t>
            </w:r>
            <w:r>
              <w:t>,</w:t>
            </w:r>
            <w:r w:rsidRPr="00F325B5">
              <w:t>708</w:t>
            </w:r>
          </w:p>
        </w:tc>
        <w:tc>
          <w:tcPr>
            <w:tcW w:w="864" w:type="pct"/>
            <w:vAlign w:val="center"/>
          </w:tcPr>
          <w:p w14:paraId="6C0D618A" w14:textId="2425E124" w:rsidR="00EC79C3" w:rsidRPr="00B45339" w:rsidRDefault="00EC79C3">
            <w:pPr>
              <w:pStyle w:val="TableText"/>
              <w:keepNext/>
            </w:pPr>
            <w:r w:rsidRPr="00F325B5">
              <w:t>18.8</w:t>
            </w:r>
            <w:r>
              <w:t>%</w:t>
            </w:r>
          </w:p>
        </w:tc>
      </w:tr>
      <w:tr w:rsidR="00EC79C3" w:rsidRPr="00B45339" w14:paraId="375D9ACD" w14:textId="77777777" w:rsidTr="001F51B1">
        <w:trPr>
          <w:trHeight w:val="432"/>
        </w:trPr>
        <w:tc>
          <w:tcPr>
            <w:tcW w:w="0" w:type="pct"/>
            <w:vAlign w:val="center"/>
          </w:tcPr>
          <w:p w14:paraId="777BA1A9" w14:textId="77777777" w:rsidR="00A56DF9" w:rsidRPr="00B45339" w:rsidRDefault="00A56DF9">
            <w:pPr>
              <w:pStyle w:val="TableText"/>
              <w:keepNext/>
            </w:pPr>
            <w:r w:rsidRPr="00B45339">
              <w:t>Total</w:t>
            </w:r>
          </w:p>
        </w:tc>
        <w:tc>
          <w:tcPr>
            <w:tcW w:w="817" w:type="pct"/>
            <w:vAlign w:val="center"/>
          </w:tcPr>
          <w:p w14:paraId="5CF5C535" w14:textId="5C3AE690" w:rsidR="00A56DF9" w:rsidRPr="00B45339" w:rsidRDefault="00CF1778">
            <w:pPr>
              <w:pStyle w:val="TableText"/>
              <w:keepNext/>
            </w:pPr>
            <w:r w:rsidRPr="00CF1778">
              <w:t>36</w:t>
            </w:r>
            <w:r>
              <w:t>,</w:t>
            </w:r>
            <w:r w:rsidRPr="00CF1778">
              <w:t>191</w:t>
            </w:r>
          </w:p>
        </w:tc>
        <w:tc>
          <w:tcPr>
            <w:tcW w:w="769" w:type="pct"/>
            <w:vAlign w:val="center"/>
          </w:tcPr>
          <w:p w14:paraId="5B9B62FC" w14:textId="77777777" w:rsidR="00A56DF9" w:rsidRPr="00B45339" w:rsidRDefault="00A56DF9">
            <w:pPr>
              <w:pStyle w:val="TableText"/>
              <w:keepNext/>
            </w:pPr>
            <w:r w:rsidRPr="00B45339">
              <w:t>100%</w:t>
            </w:r>
          </w:p>
        </w:tc>
        <w:tc>
          <w:tcPr>
            <w:tcW w:w="819" w:type="pct"/>
            <w:vAlign w:val="center"/>
          </w:tcPr>
          <w:p w14:paraId="73314A7D" w14:textId="5AABFCE6" w:rsidR="00A56DF9" w:rsidRPr="00B45339" w:rsidRDefault="00EC79C3">
            <w:pPr>
              <w:pStyle w:val="TableText"/>
              <w:keepNext/>
            </w:pPr>
            <w:r w:rsidRPr="00EC79C3">
              <w:t>914</w:t>
            </w:r>
            <w:r>
              <w:t>,</w:t>
            </w:r>
            <w:r w:rsidRPr="00EC79C3">
              <w:t>514</w:t>
            </w:r>
          </w:p>
        </w:tc>
        <w:tc>
          <w:tcPr>
            <w:tcW w:w="864" w:type="pct"/>
            <w:vAlign w:val="center"/>
          </w:tcPr>
          <w:p w14:paraId="4503A1A9" w14:textId="77777777" w:rsidR="00A56DF9" w:rsidRPr="00B45339" w:rsidRDefault="00A56DF9">
            <w:pPr>
              <w:pStyle w:val="TableText"/>
              <w:keepNext/>
            </w:pPr>
            <w:r w:rsidRPr="00B45339">
              <w:t>100.00%</w:t>
            </w:r>
          </w:p>
        </w:tc>
      </w:tr>
    </w:tbl>
    <w:p w14:paraId="1ECCA75A" w14:textId="6CA30F95" w:rsidR="008E47A5" w:rsidRDefault="00D13178" w:rsidP="001D0138">
      <w:pPr>
        <w:pStyle w:val="TableSOURCE0"/>
      </w:pPr>
      <w:r w:rsidRPr="00B45339">
        <w:t>Source</w:t>
      </w:r>
      <w:r w:rsidR="00083016">
        <w:t>s</w:t>
      </w:r>
      <w:r w:rsidRPr="00B45339">
        <w:t xml:space="preserve">: </w:t>
      </w:r>
      <w:r w:rsidR="008E47A5">
        <w:t xml:space="preserve">2019 </w:t>
      </w:r>
      <w:r w:rsidRPr="00B45339">
        <w:t>American Community Survey</w:t>
      </w:r>
      <w:r w:rsidR="008E47A5">
        <w:t xml:space="preserve">; </w:t>
      </w:r>
      <w:r w:rsidRPr="00B45339">
        <w:t xml:space="preserve">Bureau of the Census. </w:t>
      </w:r>
    </w:p>
    <w:p w14:paraId="7850D56F" w14:textId="47017AB1" w:rsidR="00D13178" w:rsidRPr="00B45339" w:rsidRDefault="00D13178" w:rsidP="001D0138">
      <w:pPr>
        <w:pStyle w:val="TableSOURCE0"/>
      </w:pPr>
      <w:r w:rsidRPr="00B45339">
        <w:t>Note: Civilian population 16 years and over.</w:t>
      </w:r>
    </w:p>
    <w:p w14:paraId="06DECA71" w14:textId="20F9A824" w:rsidR="001D0138" w:rsidRPr="00B45339" w:rsidRDefault="00A47873" w:rsidP="00A47873">
      <w:pPr>
        <w:pStyle w:val="Tabletitle0"/>
      </w:pPr>
      <w:bookmarkStart w:id="167" w:name="_Ref96076299"/>
      <w:bookmarkStart w:id="168" w:name="_Toc82600381"/>
      <w:bookmarkStart w:id="169" w:name="_Ref96076296"/>
      <w:bookmarkStart w:id="170" w:name="_Toc97123478"/>
      <w:r>
        <w:t xml:space="preserve">Table </w:t>
      </w:r>
      <w:r w:rsidR="006D64AF">
        <w:fldChar w:fldCharType="begin"/>
      </w:r>
      <w:r w:rsidR="006D64AF">
        <w:instrText xml:space="preserve"> SEQ Table \* ARABIC </w:instrText>
      </w:r>
      <w:r w:rsidR="006D64AF">
        <w:fldChar w:fldCharType="separate"/>
      </w:r>
      <w:r w:rsidR="00861F70">
        <w:rPr>
          <w:noProof/>
        </w:rPr>
        <w:t>9</w:t>
      </w:r>
      <w:r w:rsidR="006D64AF">
        <w:rPr>
          <w:noProof/>
        </w:rPr>
        <w:fldChar w:fldCharType="end"/>
      </w:r>
      <w:bookmarkEnd w:id="167"/>
      <w:r w:rsidR="001D0138" w:rsidRPr="00B45339">
        <w:t>: Average Yearly Salary by Occupation Riverside-San Bernardino-Ontario, MSA 2018</w:t>
      </w:r>
      <w:bookmarkEnd w:id="168"/>
      <w:bookmarkEnd w:id="169"/>
      <w:bookmarkEnd w:id="170"/>
    </w:p>
    <w:tbl>
      <w:tblPr>
        <w:tblStyle w:val="MBITable1"/>
        <w:tblW w:w="5000" w:type="pct"/>
        <w:tblLook w:val="01E0" w:firstRow="1" w:lastRow="1" w:firstColumn="1" w:lastColumn="1" w:noHBand="0" w:noVBand="0"/>
      </w:tblPr>
      <w:tblGrid>
        <w:gridCol w:w="7110"/>
        <w:gridCol w:w="2250"/>
      </w:tblGrid>
      <w:tr w:rsidR="00D13178" w:rsidRPr="00B45339" w14:paraId="0F9F640B" w14:textId="77777777" w:rsidTr="00096186">
        <w:trPr>
          <w:cnfStyle w:val="100000000000" w:firstRow="1" w:lastRow="0" w:firstColumn="0" w:lastColumn="0" w:oddVBand="0" w:evenVBand="0" w:oddHBand="0" w:evenHBand="0" w:firstRowFirstColumn="0" w:firstRowLastColumn="0" w:lastRowFirstColumn="0" w:lastRowLastColumn="0"/>
          <w:trHeight w:val="189"/>
        </w:trPr>
        <w:tc>
          <w:tcPr>
            <w:tcW w:w="3798" w:type="pct"/>
          </w:tcPr>
          <w:p w14:paraId="38D3123D" w14:textId="77777777" w:rsidR="00D13178" w:rsidRPr="00B45339" w:rsidRDefault="00D13178" w:rsidP="006A69DE">
            <w:pPr>
              <w:pStyle w:val="TableText"/>
            </w:pPr>
            <w:r w:rsidRPr="00B45339">
              <w:t>Occupations</w:t>
            </w:r>
          </w:p>
        </w:tc>
        <w:tc>
          <w:tcPr>
            <w:tcW w:w="1202" w:type="pct"/>
          </w:tcPr>
          <w:p w14:paraId="13FDEDFB" w14:textId="77790327" w:rsidR="00D13178" w:rsidRPr="00B45339" w:rsidRDefault="00D13178" w:rsidP="006A69DE">
            <w:pPr>
              <w:pStyle w:val="TableText"/>
            </w:pPr>
            <w:r w:rsidRPr="00B45339">
              <w:t>Average</w:t>
            </w:r>
            <w:r w:rsidR="00096186">
              <w:t xml:space="preserve"> </w:t>
            </w:r>
            <w:r w:rsidRPr="00B45339">
              <w:t>Salary</w:t>
            </w:r>
          </w:p>
        </w:tc>
      </w:tr>
      <w:tr w:rsidR="00D13178" w:rsidRPr="00B45339" w14:paraId="39C5D4D8" w14:textId="77777777" w:rsidTr="0045509B">
        <w:trPr>
          <w:trHeight w:val="287"/>
        </w:trPr>
        <w:tc>
          <w:tcPr>
            <w:tcW w:w="3798" w:type="pct"/>
          </w:tcPr>
          <w:p w14:paraId="70CDB3C3" w14:textId="77777777" w:rsidR="00D13178" w:rsidRPr="00B45339" w:rsidRDefault="00D13178" w:rsidP="006A69DE">
            <w:pPr>
              <w:pStyle w:val="TableText"/>
            </w:pPr>
            <w:r w:rsidRPr="00B45339">
              <w:t>Management</w:t>
            </w:r>
          </w:p>
        </w:tc>
        <w:tc>
          <w:tcPr>
            <w:tcW w:w="1202" w:type="pct"/>
          </w:tcPr>
          <w:p w14:paraId="1E7641C5" w14:textId="77777777" w:rsidR="00D13178" w:rsidRPr="00B45339" w:rsidRDefault="00D13178" w:rsidP="006A69DE">
            <w:pPr>
              <w:pStyle w:val="TableText"/>
            </w:pPr>
            <w:r w:rsidRPr="00B45339">
              <w:t>$114,960</w:t>
            </w:r>
          </w:p>
        </w:tc>
      </w:tr>
      <w:tr w:rsidR="00D13178" w:rsidRPr="00B45339" w14:paraId="408EFEA5" w14:textId="77777777" w:rsidTr="0045509B">
        <w:trPr>
          <w:trHeight w:val="290"/>
        </w:trPr>
        <w:tc>
          <w:tcPr>
            <w:tcW w:w="3798" w:type="pct"/>
          </w:tcPr>
          <w:p w14:paraId="758337BC" w14:textId="77777777" w:rsidR="00D13178" w:rsidRPr="00B45339" w:rsidRDefault="00D13178" w:rsidP="006A69DE">
            <w:pPr>
              <w:pStyle w:val="TableText"/>
            </w:pPr>
            <w:r w:rsidRPr="00B45339">
              <w:t>Legal</w:t>
            </w:r>
          </w:p>
        </w:tc>
        <w:tc>
          <w:tcPr>
            <w:tcW w:w="1202" w:type="pct"/>
          </w:tcPr>
          <w:p w14:paraId="45FE1C43" w14:textId="77777777" w:rsidR="00D13178" w:rsidRPr="00B45339" w:rsidRDefault="00D13178" w:rsidP="006A69DE">
            <w:pPr>
              <w:pStyle w:val="TableText"/>
            </w:pPr>
            <w:r w:rsidRPr="00B45339">
              <w:t>$113,060</w:t>
            </w:r>
          </w:p>
        </w:tc>
      </w:tr>
      <w:tr w:rsidR="00D13178" w:rsidRPr="00B45339" w14:paraId="57C52D0D" w14:textId="77777777" w:rsidTr="0045509B">
        <w:trPr>
          <w:trHeight w:val="287"/>
        </w:trPr>
        <w:tc>
          <w:tcPr>
            <w:tcW w:w="3798" w:type="pct"/>
          </w:tcPr>
          <w:p w14:paraId="48CBE4A5" w14:textId="77777777" w:rsidR="00D13178" w:rsidRPr="00B45339" w:rsidRDefault="00D13178" w:rsidP="006A69DE">
            <w:pPr>
              <w:pStyle w:val="TableText"/>
            </w:pPr>
            <w:r w:rsidRPr="00B45339">
              <w:t>Healthcare Practitioners and Technical</w:t>
            </w:r>
          </w:p>
        </w:tc>
        <w:tc>
          <w:tcPr>
            <w:tcW w:w="1202" w:type="pct"/>
          </w:tcPr>
          <w:p w14:paraId="510F6C93" w14:textId="77777777" w:rsidR="00D13178" w:rsidRPr="00B45339" w:rsidRDefault="00D13178" w:rsidP="006A69DE">
            <w:pPr>
              <w:pStyle w:val="TableText"/>
            </w:pPr>
            <w:r w:rsidRPr="00B45339">
              <w:t>$93,430</w:t>
            </w:r>
          </w:p>
        </w:tc>
      </w:tr>
      <w:tr w:rsidR="00D13178" w:rsidRPr="00B45339" w14:paraId="45DF5898" w14:textId="77777777" w:rsidTr="0045509B">
        <w:trPr>
          <w:trHeight w:val="287"/>
        </w:trPr>
        <w:tc>
          <w:tcPr>
            <w:tcW w:w="3798" w:type="pct"/>
          </w:tcPr>
          <w:p w14:paraId="425E29E8" w14:textId="77777777" w:rsidR="00D13178" w:rsidRPr="00B45339" w:rsidRDefault="00D13178" w:rsidP="006A69DE">
            <w:pPr>
              <w:pStyle w:val="TableText"/>
            </w:pPr>
            <w:r w:rsidRPr="00B45339">
              <w:t>Architecture and Engineering</w:t>
            </w:r>
          </w:p>
        </w:tc>
        <w:tc>
          <w:tcPr>
            <w:tcW w:w="1202" w:type="pct"/>
          </w:tcPr>
          <w:p w14:paraId="317A8F7C" w14:textId="77777777" w:rsidR="00D13178" w:rsidRPr="00B45339" w:rsidRDefault="00D13178" w:rsidP="006A69DE">
            <w:pPr>
              <w:pStyle w:val="TableText"/>
            </w:pPr>
            <w:r w:rsidRPr="00B45339">
              <w:t>$85,030</w:t>
            </w:r>
          </w:p>
        </w:tc>
      </w:tr>
      <w:tr w:rsidR="00276306" w:rsidRPr="00B45339" w14:paraId="7125A3E3" w14:textId="77777777" w:rsidTr="0045509B">
        <w:trPr>
          <w:trHeight w:val="287"/>
        </w:trPr>
        <w:tc>
          <w:tcPr>
            <w:tcW w:w="3798" w:type="pct"/>
          </w:tcPr>
          <w:p w14:paraId="2456A32D" w14:textId="4EEA3879" w:rsidR="00276306" w:rsidRPr="00B45339" w:rsidRDefault="00276306" w:rsidP="00276306">
            <w:pPr>
              <w:pStyle w:val="TableText"/>
            </w:pPr>
            <w:r w:rsidRPr="00B45339">
              <w:t>Computer and Mathematical</w:t>
            </w:r>
          </w:p>
        </w:tc>
        <w:tc>
          <w:tcPr>
            <w:tcW w:w="1202" w:type="pct"/>
          </w:tcPr>
          <w:p w14:paraId="2ABEB4AA" w14:textId="0A855539" w:rsidR="00276306" w:rsidRPr="00B45339" w:rsidRDefault="00276306" w:rsidP="00276306">
            <w:pPr>
              <w:pStyle w:val="TableText"/>
            </w:pPr>
            <w:r w:rsidRPr="00B45339">
              <w:t>$82,770</w:t>
            </w:r>
          </w:p>
        </w:tc>
      </w:tr>
      <w:tr w:rsidR="00276306" w:rsidRPr="00B45339" w14:paraId="3BB6F742" w14:textId="77777777" w:rsidTr="0045509B">
        <w:trPr>
          <w:trHeight w:val="287"/>
        </w:trPr>
        <w:tc>
          <w:tcPr>
            <w:tcW w:w="3798" w:type="pct"/>
          </w:tcPr>
          <w:p w14:paraId="3B0A09C5" w14:textId="5C90149F" w:rsidR="00276306" w:rsidRPr="00B45339" w:rsidRDefault="00276306" w:rsidP="00276306">
            <w:pPr>
              <w:pStyle w:val="TableText"/>
            </w:pPr>
            <w:r w:rsidRPr="00B45339">
              <w:t>Life, Physical and Social Science</w:t>
            </w:r>
          </w:p>
        </w:tc>
        <w:tc>
          <w:tcPr>
            <w:tcW w:w="1202" w:type="pct"/>
          </w:tcPr>
          <w:p w14:paraId="0B25944D" w14:textId="1E73F1AE" w:rsidR="00276306" w:rsidRPr="00B45339" w:rsidRDefault="00276306" w:rsidP="00276306">
            <w:pPr>
              <w:pStyle w:val="TableText"/>
            </w:pPr>
            <w:r w:rsidRPr="00B45339">
              <w:t>$79,000</w:t>
            </w:r>
          </w:p>
        </w:tc>
      </w:tr>
      <w:tr w:rsidR="00276306" w:rsidRPr="00B45339" w14:paraId="1F10D422" w14:textId="77777777" w:rsidTr="0045509B">
        <w:trPr>
          <w:trHeight w:val="287"/>
        </w:trPr>
        <w:tc>
          <w:tcPr>
            <w:tcW w:w="3798" w:type="pct"/>
          </w:tcPr>
          <w:p w14:paraId="4C0D3C44" w14:textId="3421ED21" w:rsidR="00276306" w:rsidRPr="00B45339" w:rsidRDefault="00276306" w:rsidP="00276306">
            <w:pPr>
              <w:pStyle w:val="TableText"/>
            </w:pPr>
            <w:r w:rsidRPr="00B45339">
              <w:t>Business and Financial</w:t>
            </w:r>
          </w:p>
        </w:tc>
        <w:tc>
          <w:tcPr>
            <w:tcW w:w="1202" w:type="pct"/>
          </w:tcPr>
          <w:p w14:paraId="32CDDFD6" w14:textId="1492E0DC" w:rsidR="00276306" w:rsidRPr="00B45339" w:rsidRDefault="00276306" w:rsidP="00276306">
            <w:pPr>
              <w:pStyle w:val="TableText"/>
            </w:pPr>
            <w:r w:rsidRPr="00B45339">
              <w:t>$67,380</w:t>
            </w:r>
          </w:p>
        </w:tc>
      </w:tr>
      <w:tr w:rsidR="00276306" w:rsidRPr="00B45339" w14:paraId="407AB4EF" w14:textId="77777777" w:rsidTr="0045509B">
        <w:trPr>
          <w:trHeight w:val="288"/>
        </w:trPr>
        <w:tc>
          <w:tcPr>
            <w:tcW w:w="3798" w:type="pct"/>
          </w:tcPr>
          <w:p w14:paraId="63A6E973" w14:textId="61C9118A" w:rsidR="00276306" w:rsidRPr="00B45339" w:rsidRDefault="00276306" w:rsidP="00276306">
            <w:pPr>
              <w:pStyle w:val="TableText"/>
            </w:pPr>
            <w:r w:rsidRPr="00B45339">
              <w:t>Education, Training and Library</w:t>
            </w:r>
          </w:p>
        </w:tc>
        <w:tc>
          <w:tcPr>
            <w:tcW w:w="1202" w:type="pct"/>
          </w:tcPr>
          <w:p w14:paraId="1556DD76" w14:textId="79B2CF1E" w:rsidR="00276306" w:rsidRPr="00B45339" w:rsidRDefault="00276306" w:rsidP="00276306">
            <w:pPr>
              <w:pStyle w:val="TableText"/>
            </w:pPr>
            <w:r w:rsidRPr="00B45339">
              <w:t>$65,660</w:t>
            </w:r>
          </w:p>
        </w:tc>
      </w:tr>
      <w:tr w:rsidR="00276306" w:rsidRPr="00B45339" w14:paraId="6E1F6E45" w14:textId="77777777" w:rsidTr="0045509B">
        <w:trPr>
          <w:trHeight w:val="290"/>
        </w:trPr>
        <w:tc>
          <w:tcPr>
            <w:tcW w:w="3798" w:type="pct"/>
          </w:tcPr>
          <w:p w14:paraId="3E7C1016" w14:textId="5BC0B8FE" w:rsidR="00276306" w:rsidRPr="00B45339" w:rsidRDefault="00276306" w:rsidP="00276306">
            <w:pPr>
              <w:pStyle w:val="TableText"/>
            </w:pPr>
            <w:r w:rsidRPr="00B45339">
              <w:t>Community and Social Service</w:t>
            </w:r>
          </w:p>
        </w:tc>
        <w:tc>
          <w:tcPr>
            <w:tcW w:w="1202" w:type="pct"/>
          </w:tcPr>
          <w:p w14:paraId="3881FEF9" w14:textId="0B85D54C" w:rsidR="00276306" w:rsidRPr="00B45339" w:rsidRDefault="00276306" w:rsidP="00276306">
            <w:pPr>
              <w:pStyle w:val="TableText"/>
            </w:pPr>
            <w:r w:rsidRPr="00B45339">
              <w:t>$55,860</w:t>
            </w:r>
          </w:p>
        </w:tc>
      </w:tr>
      <w:tr w:rsidR="00276306" w:rsidRPr="00B45339" w14:paraId="5220377B" w14:textId="77777777" w:rsidTr="0045509B">
        <w:trPr>
          <w:trHeight w:val="287"/>
        </w:trPr>
        <w:tc>
          <w:tcPr>
            <w:tcW w:w="3798" w:type="pct"/>
          </w:tcPr>
          <w:p w14:paraId="46D648C6" w14:textId="5F3066FE" w:rsidR="00276306" w:rsidRPr="00B45339" w:rsidRDefault="00276306" w:rsidP="00276306">
            <w:pPr>
              <w:pStyle w:val="TableText"/>
            </w:pPr>
            <w:r w:rsidRPr="00B45339">
              <w:t>Construction and Extraction</w:t>
            </w:r>
          </w:p>
        </w:tc>
        <w:tc>
          <w:tcPr>
            <w:tcW w:w="1202" w:type="pct"/>
          </w:tcPr>
          <w:p w14:paraId="25B2A993" w14:textId="5EEC0CDE" w:rsidR="00276306" w:rsidRPr="00B45339" w:rsidRDefault="00276306" w:rsidP="00276306">
            <w:pPr>
              <w:pStyle w:val="TableText"/>
            </w:pPr>
            <w:r w:rsidRPr="00B45339">
              <w:t>$55,490</w:t>
            </w:r>
          </w:p>
        </w:tc>
      </w:tr>
      <w:tr w:rsidR="00D13178" w:rsidRPr="00B45339" w14:paraId="6B0F52DD" w14:textId="77777777" w:rsidTr="0045509B">
        <w:trPr>
          <w:trHeight w:val="287"/>
        </w:trPr>
        <w:tc>
          <w:tcPr>
            <w:tcW w:w="3798" w:type="pct"/>
          </w:tcPr>
          <w:p w14:paraId="38FD43AC" w14:textId="77777777" w:rsidR="00D13178" w:rsidRPr="00B45339" w:rsidRDefault="00D13178" w:rsidP="006A69DE">
            <w:pPr>
              <w:pStyle w:val="TableText"/>
            </w:pPr>
            <w:r w:rsidRPr="00B45339">
              <w:t>Protective Service</w:t>
            </w:r>
          </w:p>
        </w:tc>
        <w:tc>
          <w:tcPr>
            <w:tcW w:w="1202" w:type="pct"/>
          </w:tcPr>
          <w:p w14:paraId="6719FD17" w14:textId="77777777" w:rsidR="00D13178" w:rsidRPr="00B45339" w:rsidRDefault="00D13178" w:rsidP="006A69DE">
            <w:pPr>
              <w:pStyle w:val="TableText"/>
            </w:pPr>
            <w:r w:rsidRPr="00B45339">
              <w:t>$54,670</w:t>
            </w:r>
          </w:p>
        </w:tc>
      </w:tr>
      <w:tr w:rsidR="00276306" w:rsidRPr="00B45339" w14:paraId="1950259E" w14:textId="77777777" w:rsidTr="0045509B">
        <w:trPr>
          <w:trHeight w:val="287"/>
        </w:trPr>
        <w:tc>
          <w:tcPr>
            <w:tcW w:w="3798" w:type="pct"/>
          </w:tcPr>
          <w:p w14:paraId="45EADD9F" w14:textId="13FCE3C8" w:rsidR="00276306" w:rsidRPr="00B45339" w:rsidRDefault="00276306" w:rsidP="00276306">
            <w:pPr>
              <w:pStyle w:val="TableText"/>
            </w:pPr>
            <w:r w:rsidRPr="00B45339">
              <w:t>Art, Design, Entertainment, Sports and Media</w:t>
            </w:r>
          </w:p>
        </w:tc>
        <w:tc>
          <w:tcPr>
            <w:tcW w:w="1202" w:type="pct"/>
          </w:tcPr>
          <w:p w14:paraId="5E4507FC" w14:textId="67BB1A10" w:rsidR="00276306" w:rsidRPr="00B45339" w:rsidRDefault="00276306" w:rsidP="00276306">
            <w:pPr>
              <w:pStyle w:val="TableText"/>
            </w:pPr>
            <w:r w:rsidRPr="00B45339">
              <w:t>$52,560</w:t>
            </w:r>
          </w:p>
        </w:tc>
      </w:tr>
      <w:tr w:rsidR="00276306" w:rsidRPr="00B45339" w14:paraId="67DCC607" w14:textId="77777777" w:rsidTr="0045509B">
        <w:trPr>
          <w:trHeight w:val="287"/>
        </w:trPr>
        <w:tc>
          <w:tcPr>
            <w:tcW w:w="3798" w:type="pct"/>
          </w:tcPr>
          <w:p w14:paraId="32BFD46C" w14:textId="0FE3D0AD" w:rsidR="00276306" w:rsidRPr="00B45339" w:rsidRDefault="00276306" w:rsidP="00276306">
            <w:pPr>
              <w:pStyle w:val="TableText"/>
            </w:pPr>
            <w:r w:rsidRPr="00B45339">
              <w:t>Installation, Maintenance and Repair</w:t>
            </w:r>
          </w:p>
        </w:tc>
        <w:tc>
          <w:tcPr>
            <w:tcW w:w="1202" w:type="pct"/>
          </w:tcPr>
          <w:p w14:paraId="04450BA7" w14:textId="31C92FCD" w:rsidR="00276306" w:rsidRPr="00B45339" w:rsidRDefault="00276306" w:rsidP="00276306">
            <w:pPr>
              <w:pStyle w:val="TableText"/>
            </w:pPr>
            <w:r w:rsidRPr="00B45339">
              <w:t>$50,970</w:t>
            </w:r>
          </w:p>
        </w:tc>
      </w:tr>
      <w:tr w:rsidR="00276306" w:rsidRPr="00B45339" w14:paraId="5AE6A433" w14:textId="77777777" w:rsidTr="0045509B">
        <w:trPr>
          <w:trHeight w:val="287"/>
        </w:trPr>
        <w:tc>
          <w:tcPr>
            <w:tcW w:w="3798" w:type="pct"/>
          </w:tcPr>
          <w:p w14:paraId="1BA5FBDF" w14:textId="0D51D0E1" w:rsidR="00276306" w:rsidRPr="00B45339" w:rsidRDefault="00276306" w:rsidP="00276306">
            <w:pPr>
              <w:pStyle w:val="TableText"/>
            </w:pPr>
            <w:r w:rsidRPr="00B45339">
              <w:t>Office and Administrative Support</w:t>
            </w:r>
          </w:p>
        </w:tc>
        <w:tc>
          <w:tcPr>
            <w:tcW w:w="1202" w:type="pct"/>
          </w:tcPr>
          <w:p w14:paraId="49BC611E" w14:textId="16C7040F" w:rsidR="00276306" w:rsidRPr="00B45339" w:rsidRDefault="00276306" w:rsidP="00276306">
            <w:pPr>
              <w:pStyle w:val="TableText"/>
            </w:pPr>
            <w:r w:rsidRPr="00B45339">
              <w:t>$39,230</w:t>
            </w:r>
          </w:p>
        </w:tc>
      </w:tr>
      <w:tr w:rsidR="00D13178" w:rsidRPr="00B45339" w14:paraId="04F9476E" w14:textId="77777777" w:rsidTr="0045509B">
        <w:trPr>
          <w:trHeight w:val="290"/>
        </w:trPr>
        <w:tc>
          <w:tcPr>
            <w:tcW w:w="3798" w:type="pct"/>
          </w:tcPr>
          <w:p w14:paraId="5D360C5F" w14:textId="77777777" w:rsidR="00D13178" w:rsidRPr="00B45339" w:rsidRDefault="00D13178" w:rsidP="006A69DE">
            <w:pPr>
              <w:pStyle w:val="TableText"/>
            </w:pPr>
            <w:r w:rsidRPr="00B45339">
              <w:t>Sales</w:t>
            </w:r>
          </w:p>
        </w:tc>
        <w:tc>
          <w:tcPr>
            <w:tcW w:w="1202" w:type="pct"/>
          </w:tcPr>
          <w:p w14:paraId="7D857C2A" w14:textId="77777777" w:rsidR="00D13178" w:rsidRPr="00B45339" w:rsidRDefault="00D13178" w:rsidP="006A69DE">
            <w:pPr>
              <w:pStyle w:val="TableText"/>
            </w:pPr>
            <w:r w:rsidRPr="00B45339">
              <w:t>$38,630</w:t>
            </w:r>
          </w:p>
        </w:tc>
      </w:tr>
      <w:tr w:rsidR="00276306" w:rsidRPr="00B45339" w14:paraId="061D7F68" w14:textId="77777777" w:rsidTr="0045509B">
        <w:trPr>
          <w:trHeight w:val="287"/>
        </w:trPr>
        <w:tc>
          <w:tcPr>
            <w:tcW w:w="3798" w:type="pct"/>
          </w:tcPr>
          <w:p w14:paraId="6A35F74A" w14:textId="47F9B82F" w:rsidR="00276306" w:rsidRPr="00B45339" w:rsidRDefault="00276306" w:rsidP="00276306">
            <w:pPr>
              <w:pStyle w:val="TableText"/>
            </w:pPr>
            <w:r w:rsidRPr="00B45339">
              <w:t>Production</w:t>
            </w:r>
          </w:p>
        </w:tc>
        <w:tc>
          <w:tcPr>
            <w:tcW w:w="1202" w:type="pct"/>
          </w:tcPr>
          <w:p w14:paraId="335CB1CB" w14:textId="521BC1A2" w:rsidR="00276306" w:rsidRPr="00B45339" w:rsidRDefault="00276306" w:rsidP="00276306">
            <w:pPr>
              <w:pStyle w:val="TableText"/>
            </w:pPr>
            <w:r w:rsidRPr="00B45339">
              <w:t>$37,730</w:t>
            </w:r>
          </w:p>
        </w:tc>
      </w:tr>
      <w:tr w:rsidR="00D13178" w:rsidRPr="00B45339" w14:paraId="1C9814A0" w14:textId="77777777" w:rsidTr="0045509B">
        <w:trPr>
          <w:trHeight w:val="287"/>
        </w:trPr>
        <w:tc>
          <w:tcPr>
            <w:tcW w:w="3798" w:type="pct"/>
          </w:tcPr>
          <w:p w14:paraId="34AD7746" w14:textId="77777777" w:rsidR="00D13178" w:rsidRPr="00B45339" w:rsidRDefault="00D13178" w:rsidP="006A69DE">
            <w:pPr>
              <w:pStyle w:val="TableText"/>
            </w:pPr>
            <w:r w:rsidRPr="00B45339">
              <w:t>Transportation and Material Moving</w:t>
            </w:r>
          </w:p>
        </w:tc>
        <w:tc>
          <w:tcPr>
            <w:tcW w:w="1202" w:type="pct"/>
          </w:tcPr>
          <w:p w14:paraId="7DC57EA2" w14:textId="77777777" w:rsidR="00D13178" w:rsidRPr="00B45339" w:rsidRDefault="00D13178" w:rsidP="006A69DE">
            <w:pPr>
              <w:pStyle w:val="TableText"/>
            </w:pPr>
            <w:r w:rsidRPr="00B45339">
              <w:t>$37,500</w:t>
            </w:r>
          </w:p>
        </w:tc>
      </w:tr>
      <w:tr w:rsidR="00E76223" w:rsidRPr="00B45339" w14:paraId="66FE115A" w14:textId="77777777" w:rsidTr="0045509B">
        <w:trPr>
          <w:trHeight w:val="287"/>
        </w:trPr>
        <w:tc>
          <w:tcPr>
            <w:tcW w:w="3798" w:type="pct"/>
          </w:tcPr>
          <w:p w14:paraId="115BF6B3" w14:textId="3F8B7A09" w:rsidR="00E76223" w:rsidRPr="00E76223" w:rsidRDefault="00E76223" w:rsidP="00E76223">
            <w:pPr>
              <w:pStyle w:val="TableText"/>
              <w:rPr>
                <w:b/>
                <w:bCs/>
              </w:rPr>
            </w:pPr>
            <w:r w:rsidRPr="00E76223">
              <w:rPr>
                <w:b/>
                <w:bCs/>
              </w:rPr>
              <w:t>Median</w:t>
            </w:r>
          </w:p>
        </w:tc>
        <w:tc>
          <w:tcPr>
            <w:tcW w:w="1202" w:type="pct"/>
          </w:tcPr>
          <w:p w14:paraId="1013E9D4" w14:textId="64D5778B" w:rsidR="00E76223" w:rsidRPr="00E76223" w:rsidRDefault="00E76223" w:rsidP="00E76223">
            <w:pPr>
              <w:pStyle w:val="TableText"/>
              <w:rPr>
                <w:b/>
                <w:bCs/>
              </w:rPr>
            </w:pPr>
            <w:r w:rsidRPr="00E76223">
              <w:rPr>
                <w:b/>
                <w:bCs/>
              </w:rPr>
              <w:t>$36,610</w:t>
            </w:r>
          </w:p>
        </w:tc>
      </w:tr>
      <w:tr w:rsidR="00E76223" w:rsidRPr="00B45339" w14:paraId="00BD7E38" w14:textId="77777777" w:rsidTr="0045509B">
        <w:trPr>
          <w:trHeight w:val="287"/>
        </w:trPr>
        <w:tc>
          <w:tcPr>
            <w:tcW w:w="3798" w:type="pct"/>
          </w:tcPr>
          <w:p w14:paraId="3BEC9166" w14:textId="6C580C40" w:rsidR="00E76223" w:rsidRPr="00B45339" w:rsidRDefault="00E76223" w:rsidP="00E76223">
            <w:pPr>
              <w:pStyle w:val="TableText"/>
            </w:pPr>
            <w:r w:rsidRPr="00B45339">
              <w:t>Healthcare Support</w:t>
            </w:r>
          </w:p>
        </w:tc>
        <w:tc>
          <w:tcPr>
            <w:tcW w:w="1202" w:type="pct"/>
          </w:tcPr>
          <w:p w14:paraId="7D92B883" w14:textId="08DADDA7" w:rsidR="00E76223" w:rsidRPr="00B45339" w:rsidRDefault="00E76223" w:rsidP="00E76223">
            <w:pPr>
              <w:pStyle w:val="TableText"/>
            </w:pPr>
            <w:r w:rsidRPr="00B45339">
              <w:t>$36,040</w:t>
            </w:r>
          </w:p>
        </w:tc>
      </w:tr>
      <w:tr w:rsidR="00E76223" w:rsidRPr="00B45339" w14:paraId="667B8FCF" w14:textId="77777777" w:rsidTr="0045509B">
        <w:trPr>
          <w:trHeight w:val="288"/>
        </w:trPr>
        <w:tc>
          <w:tcPr>
            <w:tcW w:w="3798" w:type="pct"/>
          </w:tcPr>
          <w:p w14:paraId="009FCAF1" w14:textId="4F760072" w:rsidR="00E76223" w:rsidRPr="00B45339" w:rsidRDefault="00E76223" w:rsidP="00E76223">
            <w:pPr>
              <w:pStyle w:val="TableText"/>
            </w:pPr>
            <w:r w:rsidRPr="00B45339">
              <w:t>Buildings and Grounds Cleaning and Maintenance</w:t>
            </w:r>
          </w:p>
        </w:tc>
        <w:tc>
          <w:tcPr>
            <w:tcW w:w="1202" w:type="pct"/>
          </w:tcPr>
          <w:p w14:paraId="0D39338E" w14:textId="7CFBF8C4" w:rsidR="00E76223" w:rsidRPr="00B45339" w:rsidRDefault="00E76223" w:rsidP="00E76223">
            <w:pPr>
              <w:pStyle w:val="TableText"/>
            </w:pPr>
            <w:r w:rsidRPr="00B45339">
              <w:t>$32,840</w:t>
            </w:r>
          </w:p>
        </w:tc>
      </w:tr>
      <w:tr w:rsidR="00E76223" w:rsidRPr="00B45339" w14:paraId="33EE37F1" w14:textId="77777777" w:rsidTr="0045509B">
        <w:trPr>
          <w:trHeight w:val="290"/>
        </w:trPr>
        <w:tc>
          <w:tcPr>
            <w:tcW w:w="3798" w:type="pct"/>
          </w:tcPr>
          <w:p w14:paraId="2D48D2C3" w14:textId="77A3842F" w:rsidR="00E76223" w:rsidRPr="00B45339" w:rsidRDefault="00E76223" w:rsidP="00E76223">
            <w:pPr>
              <w:pStyle w:val="TableText"/>
            </w:pPr>
            <w:r w:rsidRPr="00B45339">
              <w:t>Food Preparation and Serving Related</w:t>
            </w:r>
          </w:p>
        </w:tc>
        <w:tc>
          <w:tcPr>
            <w:tcW w:w="1202" w:type="pct"/>
          </w:tcPr>
          <w:p w14:paraId="5DCA460D" w14:textId="57130233" w:rsidR="00E76223" w:rsidRPr="00B45339" w:rsidRDefault="00E76223" w:rsidP="00E76223">
            <w:pPr>
              <w:pStyle w:val="TableText"/>
            </w:pPr>
            <w:r w:rsidRPr="00B45339">
              <w:t>$27,240</w:t>
            </w:r>
          </w:p>
        </w:tc>
      </w:tr>
      <w:tr w:rsidR="00D13178" w:rsidRPr="00B45339" w14:paraId="08D5E952" w14:textId="77777777" w:rsidTr="0045509B">
        <w:trPr>
          <w:trHeight w:val="287"/>
        </w:trPr>
        <w:tc>
          <w:tcPr>
            <w:tcW w:w="3798" w:type="pct"/>
          </w:tcPr>
          <w:p w14:paraId="54E4DC83" w14:textId="77777777" w:rsidR="00D13178" w:rsidRPr="00B45339" w:rsidRDefault="00D13178" w:rsidP="006A69DE">
            <w:pPr>
              <w:pStyle w:val="TableText"/>
            </w:pPr>
            <w:r w:rsidRPr="00B45339">
              <w:t>Personal Care and Service</w:t>
            </w:r>
          </w:p>
        </w:tc>
        <w:tc>
          <w:tcPr>
            <w:tcW w:w="1202" w:type="pct"/>
          </w:tcPr>
          <w:p w14:paraId="6AEC5DC3" w14:textId="77777777" w:rsidR="00D13178" w:rsidRPr="00B45339" w:rsidRDefault="00D13178" w:rsidP="006A69DE">
            <w:pPr>
              <w:pStyle w:val="TableText"/>
            </w:pPr>
            <w:r w:rsidRPr="00B45339">
              <w:t>$27,210</w:t>
            </w:r>
          </w:p>
        </w:tc>
      </w:tr>
      <w:tr w:rsidR="00D13178" w:rsidRPr="00B45339" w14:paraId="5DBFBB41" w14:textId="77777777" w:rsidTr="0045509B">
        <w:trPr>
          <w:trHeight w:val="287"/>
        </w:trPr>
        <w:tc>
          <w:tcPr>
            <w:tcW w:w="3798" w:type="pct"/>
          </w:tcPr>
          <w:p w14:paraId="38B5171D" w14:textId="77777777" w:rsidR="00D13178" w:rsidRPr="00B45339" w:rsidRDefault="00D13178" w:rsidP="006A69DE">
            <w:pPr>
              <w:pStyle w:val="TableText"/>
            </w:pPr>
            <w:r w:rsidRPr="00B45339">
              <w:t>Farming, Fishing and Forestry</w:t>
            </w:r>
          </w:p>
        </w:tc>
        <w:tc>
          <w:tcPr>
            <w:tcW w:w="1202" w:type="pct"/>
          </w:tcPr>
          <w:p w14:paraId="1644856F" w14:textId="77777777" w:rsidR="00D13178" w:rsidRPr="00B45339" w:rsidRDefault="00D13178" w:rsidP="006A69DE">
            <w:pPr>
              <w:pStyle w:val="TableText"/>
            </w:pPr>
            <w:r w:rsidRPr="00B45339">
              <w:t>$26,560</w:t>
            </w:r>
          </w:p>
        </w:tc>
      </w:tr>
      <w:tr w:rsidR="00D13178" w:rsidRPr="00B45339" w14:paraId="7C7DC8FB" w14:textId="77777777" w:rsidTr="00FF5E06">
        <w:trPr>
          <w:trHeight w:val="256"/>
        </w:trPr>
        <w:tc>
          <w:tcPr>
            <w:tcW w:w="5000" w:type="pct"/>
            <w:gridSpan w:val="2"/>
          </w:tcPr>
          <w:p w14:paraId="1F7F94D7" w14:textId="77777777" w:rsidR="00D13178" w:rsidRPr="00B45339" w:rsidRDefault="00D13178" w:rsidP="00FF5E06">
            <w:pPr>
              <w:pStyle w:val="TableSOURCE0"/>
            </w:pPr>
            <w:r w:rsidRPr="00B45339">
              <w:t>Source: Bureau of Labor Statistics, 2018.</w:t>
            </w:r>
          </w:p>
        </w:tc>
      </w:tr>
    </w:tbl>
    <w:p w14:paraId="07AE2620" w14:textId="1A214157" w:rsidR="00D13178" w:rsidRPr="00B45339" w:rsidRDefault="00D13178" w:rsidP="006A69DE">
      <w:pPr>
        <w:pStyle w:val="Heading2"/>
      </w:pPr>
      <w:bookmarkStart w:id="171" w:name="_Toc220904650"/>
      <w:bookmarkStart w:id="172" w:name="_Toc223850254"/>
      <w:bookmarkStart w:id="173" w:name="_Toc223858112"/>
      <w:bookmarkStart w:id="174" w:name="_Toc223942461"/>
      <w:bookmarkStart w:id="175" w:name="_Toc228873620"/>
      <w:bookmarkStart w:id="176" w:name="_Toc82600665"/>
      <w:bookmarkStart w:id="177" w:name="_Toc97123538"/>
      <w:r w:rsidRPr="00B45339">
        <w:t>Housing Problems</w:t>
      </w:r>
      <w:bookmarkEnd w:id="171"/>
      <w:bookmarkEnd w:id="172"/>
      <w:bookmarkEnd w:id="173"/>
      <w:bookmarkEnd w:id="174"/>
      <w:bookmarkEnd w:id="175"/>
      <w:bookmarkEnd w:id="176"/>
      <w:bookmarkEnd w:id="177"/>
    </w:p>
    <w:bookmarkStart w:id="178" w:name="_Toc220904651"/>
    <w:bookmarkStart w:id="179" w:name="_Toc223858113"/>
    <w:bookmarkStart w:id="180" w:name="_Toc223942462"/>
    <w:bookmarkStart w:id="181" w:name="_Toc228873621"/>
    <w:bookmarkStart w:id="182" w:name="_Toc82600666"/>
    <w:p w14:paraId="7B5DA3A4" w14:textId="25DE2812" w:rsidR="00D13178" w:rsidRPr="00B45339" w:rsidRDefault="00FF5E06" w:rsidP="00FF5E06">
      <w:pPr>
        <w:pStyle w:val="Heading3"/>
      </w:pPr>
      <w:r w:rsidRPr="00B45339">
        <w:rPr>
          <w:noProof/>
        </w:rPr>
        <mc:AlternateContent>
          <mc:Choice Requires="wps">
            <w:drawing>
              <wp:anchor distT="0" distB="0" distL="114300" distR="114300" simplePos="0" relativeHeight="251658241" behindDoc="0" locked="0" layoutInCell="1" allowOverlap="1" wp14:anchorId="0FC995AF" wp14:editId="1D0DB8FF">
                <wp:simplePos x="0" y="0"/>
                <wp:positionH relativeFrom="column">
                  <wp:posOffset>4067175</wp:posOffset>
                </wp:positionH>
                <wp:positionV relativeFrom="paragraph">
                  <wp:posOffset>291465</wp:posOffset>
                </wp:positionV>
                <wp:extent cx="1887220" cy="1524000"/>
                <wp:effectExtent l="0" t="0" r="17780" b="19050"/>
                <wp:wrapSquare wrapText="bothSides"/>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220" cy="1524000"/>
                        </a:xfrm>
                        <a:prstGeom prst="rect">
                          <a:avLst/>
                        </a:prstGeom>
                        <a:solidFill>
                          <a:srgbClr val="FFFFFF"/>
                        </a:solidFill>
                        <a:ln w="12700">
                          <a:solidFill>
                            <a:srgbClr val="000000"/>
                          </a:solidFill>
                          <a:miter lim="800000"/>
                          <a:headEnd/>
                          <a:tailEnd/>
                        </a:ln>
                      </wps:spPr>
                      <wps:txbx>
                        <w:txbxContent>
                          <w:p w14:paraId="4206E0D9" w14:textId="6D10590A" w:rsidR="003A0C99" w:rsidRPr="00E52E9D" w:rsidRDefault="003A0C99" w:rsidP="00057F1E">
                            <w:pPr>
                              <w:pStyle w:val="BodyText"/>
                              <w:rPr>
                                <w:rFonts w:asciiTheme="minorHAnsi" w:hAnsiTheme="minorHAnsi" w:cstheme="minorHAnsi"/>
                                <w:b/>
                                <w:i/>
                                <w:sz w:val="20"/>
                              </w:rPr>
                            </w:pPr>
                            <w:r w:rsidRPr="00E52E9D">
                              <w:rPr>
                                <w:rFonts w:asciiTheme="minorHAnsi" w:hAnsiTheme="minorHAnsi" w:cstheme="minorHAnsi"/>
                                <w:b/>
                                <w:i/>
                                <w:sz w:val="20"/>
                              </w:rPr>
                              <w:t>What is overcrowding?</w:t>
                            </w:r>
                          </w:p>
                          <w:p w14:paraId="1CECBC33" w14:textId="7DE9D5E5" w:rsidR="003A0C99" w:rsidRPr="00E52E9D" w:rsidRDefault="00E04E44" w:rsidP="00D13178">
                            <w:pPr>
                              <w:pStyle w:val="BodyText"/>
                              <w:rPr>
                                <w:rFonts w:asciiTheme="minorHAnsi" w:hAnsiTheme="minorHAnsi" w:cstheme="minorHAnsi"/>
                              </w:rPr>
                            </w:pPr>
                            <w:r>
                              <w:rPr>
                                <w:rFonts w:asciiTheme="minorHAnsi" w:hAnsiTheme="minorHAnsi" w:cstheme="minorHAnsi"/>
                                <w:i/>
                                <w:sz w:val="20"/>
                              </w:rPr>
                              <w:t>Overcrowding is defined</w:t>
                            </w:r>
                            <w:r w:rsidR="003A0C99" w:rsidRPr="00E52E9D">
                              <w:rPr>
                                <w:rFonts w:asciiTheme="minorHAnsi" w:hAnsiTheme="minorHAnsi" w:cstheme="minorHAnsi"/>
                                <w:i/>
                                <w:sz w:val="20"/>
                              </w:rPr>
                              <w:t xml:space="preserve"> as a household with more than one person per room (excluding bathroom</w:t>
                            </w:r>
                            <w:r w:rsidR="00084ADA" w:rsidRPr="00E52E9D">
                              <w:rPr>
                                <w:rFonts w:asciiTheme="minorHAnsi" w:hAnsiTheme="minorHAnsi" w:cstheme="minorHAnsi"/>
                                <w:i/>
                                <w:sz w:val="20"/>
                              </w:rPr>
                              <w:t xml:space="preserve"> and</w:t>
                            </w:r>
                            <w:r w:rsidR="003A0C99" w:rsidRPr="00E52E9D">
                              <w:rPr>
                                <w:rFonts w:asciiTheme="minorHAnsi" w:hAnsiTheme="minorHAnsi" w:cstheme="minorHAnsi"/>
                                <w:i/>
                                <w:sz w:val="20"/>
                              </w:rPr>
                              <w:t xml:space="preserve"> kitchen). Severe overcrowding is </w:t>
                            </w:r>
                            <w:r w:rsidR="00084ADA" w:rsidRPr="00E52E9D">
                              <w:rPr>
                                <w:rFonts w:asciiTheme="minorHAnsi" w:hAnsiTheme="minorHAnsi" w:cstheme="minorHAnsi"/>
                                <w:i/>
                                <w:sz w:val="20"/>
                              </w:rPr>
                              <w:t>a household</w:t>
                            </w:r>
                            <w:r w:rsidR="003A0C99" w:rsidRPr="00E52E9D">
                              <w:rPr>
                                <w:rFonts w:asciiTheme="minorHAnsi" w:hAnsiTheme="minorHAnsi" w:cstheme="minorHAnsi"/>
                                <w:i/>
                                <w:sz w:val="20"/>
                              </w:rPr>
                              <w:t xml:space="preserve"> with more than 1.5 persons per room.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C995AF" id="Text Box 3" o:spid="_x0000_s1027" type="#_x0000_t202" style="position:absolute;left:0;text-align:left;margin-left:320.25pt;margin-top:22.95pt;width:148.6pt;height:120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" strokeweight="1pt">
                <v:textbox>
                  <w:txbxContent>
                    <w:p w14:paraId="4206E0D9" w14:textId="6D10590A" w:rsidR="003A0C99" w:rsidRPr="00E52E9D" w:rsidRDefault="003A0C99" w:rsidP="00057F1E">
                      <w:pPr>
                        <w:pStyle w:val="BodyText"/>
                        <w:rPr>
                          <w:rFonts w:asciiTheme="minorHAnsi" w:hAnsiTheme="minorHAnsi" w:cstheme="minorHAnsi"/>
                          <w:b/>
                          <w:i/>
                          <w:sz w:val="20"/>
                        </w:rPr>
                      </w:pPr>
                      <w:r w:rsidRPr="00E52E9D">
                        <w:rPr>
                          <w:rFonts w:asciiTheme="minorHAnsi" w:hAnsiTheme="minorHAnsi" w:cstheme="minorHAnsi"/>
                          <w:b/>
                          <w:i/>
                          <w:sz w:val="20"/>
                        </w:rPr>
                        <w:t>What is overcrowding?</w:t>
                      </w:r>
                    </w:p>
                    <w:p w14:paraId="1CECBC33" w14:textId="7DE9D5E5" w:rsidR="003A0C99" w:rsidRPr="00E52E9D" w:rsidRDefault="00E04E44" w:rsidP="00D13178">
                      <w:pPr>
                        <w:pStyle w:val="BodyText"/>
                        <w:rPr>
                          <w:rFonts w:asciiTheme="minorHAnsi" w:hAnsiTheme="minorHAnsi" w:cstheme="minorHAnsi"/>
                        </w:rPr>
                      </w:pPr>
                      <w:r>
                        <w:rPr>
                          <w:rFonts w:asciiTheme="minorHAnsi" w:hAnsiTheme="minorHAnsi" w:cstheme="minorHAnsi"/>
                          <w:i/>
                          <w:sz w:val="20"/>
                        </w:rPr>
                        <w:t>Overcrowding is defined</w:t>
                      </w:r>
                      <w:r w:rsidR="003A0C99" w:rsidRPr="00E52E9D">
                        <w:rPr>
                          <w:rFonts w:asciiTheme="minorHAnsi" w:hAnsiTheme="minorHAnsi" w:cstheme="minorHAnsi"/>
                          <w:i/>
                          <w:sz w:val="20"/>
                        </w:rPr>
                        <w:t xml:space="preserve"> as a household with more than one person per room (excluding bathroom</w:t>
                      </w:r>
                      <w:r w:rsidR="00084ADA" w:rsidRPr="00E52E9D">
                        <w:rPr>
                          <w:rFonts w:asciiTheme="minorHAnsi" w:hAnsiTheme="minorHAnsi" w:cstheme="minorHAnsi"/>
                          <w:i/>
                          <w:sz w:val="20"/>
                        </w:rPr>
                        <w:t xml:space="preserve"> and</w:t>
                      </w:r>
                      <w:r w:rsidR="003A0C99" w:rsidRPr="00E52E9D">
                        <w:rPr>
                          <w:rFonts w:asciiTheme="minorHAnsi" w:hAnsiTheme="minorHAnsi" w:cstheme="minorHAnsi"/>
                          <w:i/>
                          <w:sz w:val="20"/>
                        </w:rPr>
                        <w:t xml:space="preserve"> kitchen). Severe overcrowding is </w:t>
                      </w:r>
                      <w:r w:rsidR="00084ADA" w:rsidRPr="00E52E9D">
                        <w:rPr>
                          <w:rFonts w:asciiTheme="minorHAnsi" w:hAnsiTheme="minorHAnsi" w:cstheme="minorHAnsi"/>
                          <w:i/>
                          <w:sz w:val="20"/>
                        </w:rPr>
                        <w:t>a household</w:t>
                      </w:r>
                      <w:r w:rsidR="003A0C99" w:rsidRPr="00E52E9D">
                        <w:rPr>
                          <w:rFonts w:asciiTheme="minorHAnsi" w:hAnsiTheme="minorHAnsi" w:cstheme="minorHAnsi"/>
                          <w:i/>
                          <w:sz w:val="20"/>
                        </w:rPr>
                        <w:t xml:space="preserve"> with more than 1.5 persons per room.</w:t>
                      </w:r>
                    </w:p>
                  </w:txbxContent>
                </v:textbox>
                <w10:wrap type="square"/>
              </v:shape>
            </w:pict>
          </mc:Fallback>
        </mc:AlternateContent>
      </w:r>
      <w:r w:rsidR="00D13178" w:rsidRPr="00B45339">
        <w:t>Overcrowding</w:t>
      </w:r>
      <w:bookmarkEnd w:id="178"/>
      <w:bookmarkEnd w:id="179"/>
      <w:bookmarkEnd w:id="180"/>
      <w:bookmarkEnd w:id="181"/>
      <w:bookmarkEnd w:id="182"/>
      <w:r w:rsidR="00D13178" w:rsidRPr="00B45339">
        <w:t xml:space="preserve"> </w:t>
      </w:r>
    </w:p>
    <w:p w14:paraId="0F486DF3" w14:textId="2ECA6700" w:rsidR="00D13178" w:rsidRPr="00B45339" w:rsidRDefault="00D13178" w:rsidP="00D13178">
      <w:r w:rsidRPr="00B45339">
        <w:t xml:space="preserve">Overcrowding can result when there are not enough adequately sized units within a community, when high housing costs relative to income force too many individuals to share a housing unit than it can adequately accommodate, and/or when families reside in smaller units than they need to devote income to other necessities, such as food and health care. </w:t>
      </w:r>
    </w:p>
    <w:p w14:paraId="68AECAFB" w14:textId="609D4709" w:rsidR="00D13178" w:rsidRPr="00B45339" w:rsidRDefault="00D13178" w:rsidP="00D13178">
      <w:r w:rsidRPr="00B45339">
        <w:t xml:space="preserve">In 2010, approximately 8 percent of Hesperia households lived in overcrowded conditions, inclusive of nearly </w:t>
      </w:r>
      <w:r w:rsidR="00F77A45">
        <w:t>2</w:t>
      </w:r>
      <w:r w:rsidRPr="00B45339">
        <w:t xml:space="preserve"> percent in severely overcrowded living </w:t>
      </w:r>
      <w:r w:rsidRPr="00074AC8">
        <w:t>conditions (</w:t>
      </w:r>
      <w:r w:rsidR="00797377" w:rsidRPr="00074AC8">
        <w:rPr>
          <w:b/>
          <w:bCs/>
        </w:rPr>
        <w:fldChar w:fldCharType="begin"/>
      </w:r>
      <w:r w:rsidR="00797377" w:rsidRPr="00074AC8">
        <w:rPr>
          <w:b/>
          <w:bCs/>
        </w:rPr>
        <w:instrText xml:space="preserve"> REF _Ref82612000 \h </w:instrText>
      </w:r>
      <w:r w:rsidR="00123586" w:rsidRPr="00074AC8">
        <w:rPr>
          <w:b/>
          <w:bCs/>
        </w:rPr>
        <w:instrText xml:space="preserve"> \* MERGEFORMAT </w:instrText>
      </w:r>
      <w:r w:rsidR="00797377" w:rsidRPr="00074AC8">
        <w:rPr>
          <w:b/>
          <w:bCs/>
        </w:rPr>
      </w:r>
      <w:r w:rsidR="00797377" w:rsidRPr="00074AC8">
        <w:rPr>
          <w:b/>
          <w:bCs/>
        </w:rPr>
        <w:fldChar w:fldCharType="separate"/>
      </w:r>
      <w:r w:rsidR="00370853" w:rsidRPr="00370853">
        <w:rPr>
          <w:b/>
          <w:bCs/>
        </w:rPr>
        <w:t xml:space="preserve">Table </w:t>
      </w:r>
      <w:r w:rsidR="00370853" w:rsidRPr="00370853">
        <w:rPr>
          <w:b/>
          <w:bCs/>
          <w:noProof/>
        </w:rPr>
        <w:t>10</w:t>
      </w:r>
      <w:r w:rsidR="00797377" w:rsidRPr="00074AC8">
        <w:rPr>
          <w:b/>
          <w:bCs/>
        </w:rPr>
        <w:fldChar w:fldCharType="end"/>
      </w:r>
      <w:r w:rsidRPr="00074AC8">
        <w:t>). This</w:t>
      </w:r>
      <w:r w:rsidRPr="00B45339">
        <w:t xml:space="preserve"> was a lower rate than the San Bernardino County average of approximately 9 percent. In </w:t>
      </w:r>
      <w:r w:rsidR="00CC2054" w:rsidRPr="00B45339">
        <w:t>201</w:t>
      </w:r>
      <w:r w:rsidR="00CC2054">
        <w:t>9</w:t>
      </w:r>
      <w:r w:rsidRPr="00B45339">
        <w:t xml:space="preserve">, about </w:t>
      </w:r>
      <w:r w:rsidR="00CC2054">
        <w:t xml:space="preserve">7.2 </w:t>
      </w:r>
      <w:r w:rsidRPr="00B45339">
        <w:t>percent of all households were overcrowded while 1.</w:t>
      </w:r>
      <w:r w:rsidR="00CC2054">
        <w:t xml:space="preserve">6 </w:t>
      </w:r>
      <w:r w:rsidRPr="00B45339">
        <w:t>percent were severely overcrowded in Hesperia.</w:t>
      </w:r>
    </w:p>
    <w:p w14:paraId="713135E3" w14:textId="5E8D4FFF" w:rsidR="00D13178" w:rsidRPr="00DC5F43" w:rsidRDefault="00074AC8" w:rsidP="00074AC8">
      <w:pPr>
        <w:pStyle w:val="Tabletitle0"/>
        <w:rPr>
          <w:lang w:val="en-US"/>
        </w:rPr>
      </w:pPr>
      <w:bookmarkStart w:id="183" w:name="_Ref194813482"/>
      <w:bookmarkStart w:id="184" w:name="_Ref372903678"/>
      <w:bookmarkStart w:id="185" w:name="_Ref82612000"/>
      <w:bookmarkStart w:id="186" w:name="_Toc224008001"/>
      <w:bookmarkStart w:id="187" w:name="_Toc82600382"/>
      <w:bookmarkStart w:id="188" w:name="_Toc97123479"/>
      <w:r>
        <w:t xml:space="preserve">Table </w:t>
      </w:r>
      <w:r w:rsidR="006D64AF">
        <w:fldChar w:fldCharType="begin"/>
      </w:r>
      <w:r w:rsidR="006D64AF">
        <w:instrText xml:space="preserve"> SEQ Table \* ARABIC </w:instrText>
      </w:r>
      <w:r w:rsidR="006D64AF">
        <w:fldChar w:fldCharType="separate"/>
      </w:r>
      <w:r w:rsidR="00861F70">
        <w:rPr>
          <w:noProof/>
        </w:rPr>
        <w:t>10</w:t>
      </w:r>
      <w:r w:rsidR="006D64AF">
        <w:rPr>
          <w:noProof/>
        </w:rPr>
        <w:fldChar w:fldCharType="end"/>
      </w:r>
      <w:r>
        <w:t xml:space="preserve">: </w:t>
      </w:r>
      <w:bookmarkEnd w:id="183"/>
      <w:bookmarkEnd w:id="184"/>
      <w:bookmarkEnd w:id="185"/>
      <w:r w:rsidR="00D13178" w:rsidRPr="00B45339">
        <w:t>Overcrowding</w:t>
      </w:r>
      <w:bookmarkEnd w:id="186"/>
      <w:bookmarkEnd w:id="187"/>
      <w:r w:rsidR="00DC5F43">
        <w:rPr>
          <w:lang w:val="en-US"/>
        </w:rPr>
        <w:t>, 2010 and 201</w:t>
      </w:r>
      <w:r w:rsidR="009B30FF">
        <w:rPr>
          <w:lang w:val="en-US"/>
        </w:rPr>
        <w:t>8</w:t>
      </w:r>
      <w:bookmarkEnd w:id="188"/>
    </w:p>
    <w:tbl>
      <w:tblPr>
        <w:tblStyle w:val="MBITable1"/>
        <w:tblW w:w="5000" w:type="pct"/>
        <w:tblLook w:val="01E0" w:firstRow="1" w:lastRow="1" w:firstColumn="1" w:lastColumn="1" w:noHBand="0" w:noVBand="0"/>
      </w:tblPr>
      <w:tblGrid>
        <w:gridCol w:w="2071"/>
        <w:gridCol w:w="899"/>
        <w:gridCol w:w="1531"/>
        <w:gridCol w:w="899"/>
        <w:gridCol w:w="1531"/>
        <w:gridCol w:w="900"/>
        <w:gridCol w:w="1529"/>
      </w:tblGrid>
      <w:tr w:rsidR="00D13178" w:rsidRPr="00B45339" w14:paraId="4E995716" w14:textId="77777777" w:rsidTr="00797377">
        <w:trPr>
          <w:cnfStyle w:val="100000000000" w:firstRow="1" w:lastRow="0" w:firstColumn="0" w:lastColumn="0" w:oddVBand="0" w:evenVBand="0" w:oddHBand="0" w:evenHBand="0" w:firstRowFirstColumn="0" w:firstRowLastColumn="0" w:lastRowFirstColumn="0" w:lastRowLastColumn="0"/>
        </w:trPr>
        <w:tc>
          <w:tcPr>
            <w:tcW w:w="1106" w:type="pct"/>
            <w:vMerge w:val="restart"/>
          </w:tcPr>
          <w:p w14:paraId="295F322A" w14:textId="77777777" w:rsidR="00D13178" w:rsidRPr="00B45339" w:rsidRDefault="00D13178" w:rsidP="006A69DE">
            <w:pPr>
              <w:pStyle w:val="TableText"/>
            </w:pPr>
            <w:r w:rsidRPr="00B45339">
              <w:t>Overcrowding</w:t>
            </w:r>
          </w:p>
        </w:tc>
        <w:tc>
          <w:tcPr>
            <w:tcW w:w="1298" w:type="pct"/>
            <w:gridSpan w:val="2"/>
            <w:tcBorders>
              <w:bottom w:val="single" w:sz="4" w:space="0" w:color="auto"/>
            </w:tcBorders>
          </w:tcPr>
          <w:p w14:paraId="44142E94" w14:textId="6CFA2C55" w:rsidR="00D13178" w:rsidRPr="00B45339" w:rsidRDefault="00D13178" w:rsidP="006A69DE">
            <w:pPr>
              <w:pStyle w:val="TableText"/>
            </w:pPr>
            <w:r w:rsidRPr="00B45339">
              <w:t>Owner</w:t>
            </w:r>
            <w:r w:rsidR="009B30FF">
              <w:t xml:space="preserve"> </w:t>
            </w:r>
            <w:r w:rsidRPr="00B45339">
              <w:t>Households</w:t>
            </w:r>
          </w:p>
        </w:tc>
        <w:tc>
          <w:tcPr>
            <w:tcW w:w="1298" w:type="pct"/>
            <w:gridSpan w:val="2"/>
            <w:tcBorders>
              <w:bottom w:val="single" w:sz="4" w:space="0" w:color="auto"/>
            </w:tcBorders>
          </w:tcPr>
          <w:p w14:paraId="554BBBE1" w14:textId="5C578CB0" w:rsidR="00D13178" w:rsidRPr="00B45339" w:rsidRDefault="00D13178" w:rsidP="006A69DE">
            <w:pPr>
              <w:pStyle w:val="TableText"/>
            </w:pPr>
            <w:r w:rsidRPr="00B45339">
              <w:t>Renter</w:t>
            </w:r>
            <w:r w:rsidR="009B30FF">
              <w:t xml:space="preserve"> </w:t>
            </w:r>
            <w:r w:rsidRPr="00B45339">
              <w:t>Households</w:t>
            </w:r>
          </w:p>
        </w:tc>
        <w:tc>
          <w:tcPr>
            <w:tcW w:w="1298" w:type="pct"/>
            <w:gridSpan w:val="2"/>
            <w:tcBorders>
              <w:bottom w:val="single" w:sz="4" w:space="0" w:color="auto"/>
            </w:tcBorders>
          </w:tcPr>
          <w:p w14:paraId="557397F4" w14:textId="77777777" w:rsidR="00D13178" w:rsidRPr="00B45339" w:rsidRDefault="00D13178" w:rsidP="006A69DE">
            <w:pPr>
              <w:pStyle w:val="TableText"/>
            </w:pPr>
            <w:r w:rsidRPr="00B45339">
              <w:t>Total Households</w:t>
            </w:r>
          </w:p>
        </w:tc>
      </w:tr>
      <w:tr w:rsidR="00716C78" w:rsidRPr="00B45339" w14:paraId="6506BA05" w14:textId="77777777" w:rsidTr="00797377">
        <w:tc>
          <w:tcPr>
            <w:tcW w:w="1106" w:type="pct"/>
            <w:vMerge/>
          </w:tcPr>
          <w:p w14:paraId="6BAED2F6" w14:textId="77777777" w:rsidR="00D13178" w:rsidRPr="00B45339" w:rsidRDefault="00D13178" w:rsidP="006A69DE">
            <w:pPr>
              <w:pStyle w:val="TableText"/>
            </w:pPr>
          </w:p>
        </w:tc>
        <w:tc>
          <w:tcPr>
            <w:tcW w:w="480" w:type="pct"/>
            <w:tcBorders>
              <w:top w:val="single" w:sz="4" w:space="0" w:color="auto"/>
              <w:bottom w:val="single" w:sz="4" w:space="0" w:color="auto"/>
            </w:tcBorders>
            <w:shd w:val="clear" w:color="auto" w:fill="DEEAF6" w:themeFill="accent5" w:themeFillTint="33"/>
            <w:vAlign w:val="bottom"/>
          </w:tcPr>
          <w:p w14:paraId="2CE24EA7" w14:textId="77777777" w:rsidR="00D13178" w:rsidRPr="00797377" w:rsidRDefault="00D13178" w:rsidP="006A69DE">
            <w:pPr>
              <w:pStyle w:val="TableText"/>
              <w:rPr>
                <w:b/>
                <w:bCs/>
              </w:rPr>
            </w:pPr>
            <w:r w:rsidRPr="00797377">
              <w:rPr>
                <w:b/>
                <w:bCs/>
              </w:rPr>
              <w:t>Number</w:t>
            </w:r>
          </w:p>
        </w:tc>
        <w:tc>
          <w:tcPr>
            <w:tcW w:w="818" w:type="pct"/>
            <w:tcBorders>
              <w:top w:val="single" w:sz="4" w:space="0" w:color="auto"/>
              <w:bottom w:val="single" w:sz="4" w:space="0" w:color="auto"/>
            </w:tcBorders>
            <w:shd w:val="clear" w:color="auto" w:fill="DEEAF6" w:themeFill="accent5" w:themeFillTint="33"/>
            <w:vAlign w:val="bottom"/>
          </w:tcPr>
          <w:p w14:paraId="00F038D5" w14:textId="5BD9453A" w:rsidR="00D13178" w:rsidRPr="00797377" w:rsidRDefault="00D13178" w:rsidP="006A69DE">
            <w:pPr>
              <w:pStyle w:val="TableText"/>
              <w:rPr>
                <w:b/>
                <w:bCs/>
              </w:rPr>
            </w:pPr>
            <w:r w:rsidRPr="00797377">
              <w:rPr>
                <w:b/>
                <w:bCs/>
              </w:rPr>
              <w:t xml:space="preserve">Percent </w:t>
            </w:r>
          </w:p>
        </w:tc>
        <w:tc>
          <w:tcPr>
            <w:tcW w:w="480" w:type="pct"/>
            <w:tcBorders>
              <w:top w:val="single" w:sz="4" w:space="0" w:color="auto"/>
              <w:bottom w:val="single" w:sz="4" w:space="0" w:color="auto"/>
            </w:tcBorders>
            <w:shd w:val="clear" w:color="auto" w:fill="DEEAF6" w:themeFill="accent5" w:themeFillTint="33"/>
            <w:vAlign w:val="bottom"/>
          </w:tcPr>
          <w:p w14:paraId="7A32258D" w14:textId="77777777" w:rsidR="00D13178" w:rsidRPr="00797377" w:rsidRDefault="00D13178" w:rsidP="006A69DE">
            <w:pPr>
              <w:pStyle w:val="TableText"/>
              <w:rPr>
                <w:b/>
                <w:bCs/>
              </w:rPr>
            </w:pPr>
            <w:r w:rsidRPr="00797377">
              <w:rPr>
                <w:b/>
                <w:bCs/>
              </w:rPr>
              <w:t>Number</w:t>
            </w:r>
          </w:p>
        </w:tc>
        <w:tc>
          <w:tcPr>
            <w:tcW w:w="818" w:type="pct"/>
            <w:tcBorders>
              <w:top w:val="single" w:sz="4" w:space="0" w:color="auto"/>
              <w:bottom w:val="single" w:sz="4" w:space="0" w:color="auto"/>
            </w:tcBorders>
            <w:shd w:val="clear" w:color="auto" w:fill="DEEAF6" w:themeFill="accent5" w:themeFillTint="33"/>
            <w:vAlign w:val="bottom"/>
          </w:tcPr>
          <w:p w14:paraId="70D79DEC" w14:textId="3941A62D" w:rsidR="00D13178" w:rsidRPr="00797377" w:rsidRDefault="00D13178" w:rsidP="006A69DE">
            <w:pPr>
              <w:pStyle w:val="TableText"/>
              <w:rPr>
                <w:b/>
                <w:bCs/>
              </w:rPr>
            </w:pPr>
            <w:r w:rsidRPr="00797377">
              <w:rPr>
                <w:b/>
                <w:bCs/>
              </w:rPr>
              <w:t xml:space="preserve">Percent </w:t>
            </w:r>
          </w:p>
        </w:tc>
        <w:tc>
          <w:tcPr>
            <w:tcW w:w="481" w:type="pct"/>
            <w:tcBorders>
              <w:top w:val="single" w:sz="4" w:space="0" w:color="auto"/>
              <w:bottom w:val="single" w:sz="4" w:space="0" w:color="auto"/>
            </w:tcBorders>
            <w:shd w:val="clear" w:color="auto" w:fill="DEEAF6" w:themeFill="accent5" w:themeFillTint="33"/>
            <w:vAlign w:val="bottom"/>
          </w:tcPr>
          <w:p w14:paraId="15C0CB8E" w14:textId="77777777" w:rsidR="00D13178" w:rsidRPr="00797377" w:rsidRDefault="00D13178" w:rsidP="006A69DE">
            <w:pPr>
              <w:pStyle w:val="TableText"/>
              <w:rPr>
                <w:b/>
                <w:bCs/>
              </w:rPr>
            </w:pPr>
            <w:r w:rsidRPr="00797377">
              <w:rPr>
                <w:b/>
                <w:bCs/>
              </w:rPr>
              <w:t>Number</w:t>
            </w:r>
          </w:p>
        </w:tc>
        <w:tc>
          <w:tcPr>
            <w:tcW w:w="817" w:type="pct"/>
            <w:tcBorders>
              <w:top w:val="single" w:sz="4" w:space="0" w:color="auto"/>
              <w:bottom w:val="single" w:sz="4" w:space="0" w:color="auto"/>
            </w:tcBorders>
            <w:shd w:val="clear" w:color="auto" w:fill="DEEAF6" w:themeFill="accent5" w:themeFillTint="33"/>
            <w:vAlign w:val="bottom"/>
          </w:tcPr>
          <w:p w14:paraId="204DD590" w14:textId="2690D99A" w:rsidR="00D13178" w:rsidRPr="00797377" w:rsidRDefault="00D13178" w:rsidP="006A69DE">
            <w:pPr>
              <w:pStyle w:val="TableText"/>
              <w:rPr>
                <w:b/>
                <w:bCs/>
              </w:rPr>
            </w:pPr>
            <w:r w:rsidRPr="00797377">
              <w:rPr>
                <w:b/>
                <w:bCs/>
              </w:rPr>
              <w:t xml:space="preserve">Percent </w:t>
            </w:r>
          </w:p>
        </w:tc>
      </w:tr>
      <w:tr w:rsidR="00D13178" w:rsidRPr="00B45339" w14:paraId="06A55855" w14:textId="77777777" w:rsidTr="00FF5E06">
        <w:tc>
          <w:tcPr>
            <w:tcW w:w="5000" w:type="pct"/>
            <w:gridSpan w:val="7"/>
          </w:tcPr>
          <w:p w14:paraId="4E1B414F" w14:textId="77777777" w:rsidR="00D13178" w:rsidRPr="00797377" w:rsidRDefault="00D13178" w:rsidP="00797377">
            <w:pPr>
              <w:pStyle w:val="TableText"/>
              <w:jc w:val="left"/>
              <w:rPr>
                <w:b/>
                <w:bCs/>
              </w:rPr>
            </w:pPr>
            <w:r w:rsidRPr="00797377">
              <w:rPr>
                <w:b/>
                <w:bCs/>
              </w:rPr>
              <w:t>2010</w:t>
            </w:r>
          </w:p>
        </w:tc>
      </w:tr>
      <w:tr w:rsidR="00D13178" w:rsidRPr="00B45339" w14:paraId="74F02584" w14:textId="77777777" w:rsidTr="00797377">
        <w:tc>
          <w:tcPr>
            <w:tcW w:w="1106" w:type="pct"/>
            <w:vAlign w:val="center"/>
          </w:tcPr>
          <w:p w14:paraId="103A662F" w14:textId="77777777" w:rsidR="00D13178" w:rsidRPr="00B45339" w:rsidRDefault="00D13178" w:rsidP="006A69DE">
            <w:pPr>
              <w:pStyle w:val="TableText"/>
            </w:pPr>
            <w:r w:rsidRPr="00B45339">
              <w:t>Total Overcrowded</w:t>
            </w:r>
          </w:p>
          <w:p w14:paraId="2B6EE07C" w14:textId="77777777" w:rsidR="00D13178" w:rsidRPr="00B45339" w:rsidRDefault="00D13178" w:rsidP="006A69DE">
            <w:pPr>
              <w:pStyle w:val="TableText"/>
            </w:pPr>
            <w:r w:rsidRPr="00B45339">
              <w:t>(&gt; 1.0 person/room)</w:t>
            </w:r>
          </w:p>
        </w:tc>
        <w:tc>
          <w:tcPr>
            <w:tcW w:w="480" w:type="pct"/>
            <w:vAlign w:val="center"/>
          </w:tcPr>
          <w:p w14:paraId="57A6AC7E" w14:textId="77777777" w:rsidR="00D13178" w:rsidRPr="00B45339" w:rsidRDefault="00D13178" w:rsidP="006A69DE">
            <w:pPr>
              <w:pStyle w:val="TableText"/>
            </w:pPr>
            <w:r w:rsidRPr="00B45339">
              <w:t>1,169</w:t>
            </w:r>
          </w:p>
        </w:tc>
        <w:tc>
          <w:tcPr>
            <w:tcW w:w="818" w:type="pct"/>
            <w:vAlign w:val="center"/>
          </w:tcPr>
          <w:p w14:paraId="30344780" w14:textId="77777777" w:rsidR="00D13178" w:rsidRPr="00B45339" w:rsidRDefault="00D13178" w:rsidP="006A69DE">
            <w:pPr>
              <w:pStyle w:val="TableText"/>
            </w:pPr>
            <w:r w:rsidRPr="00B45339">
              <w:t>6.6%</w:t>
            </w:r>
          </w:p>
        </w:tc>
        <w:tc>
          <w:tcPr>
            <w:tcW w:w="480" w:type="pct"/>
            <w:vAlign w:val="center"/>
          </w:tcPr>
          <w:p w14:paraId="60A7B84A" w14:textId="77777777" w:rsidR="00D13178" w:rsidRPr="00B45339" w:rsidRDefault="00D13178" w:rsidP="006A69DE">
            <w:pPr>
              <w:pStyle w:val="TableText"/>
            </w:pPr>
            <w:r w:rsidRPr="00B45339">
              <w:t>905</w:t>
            </w:r>
          </w:p>
        </w:tc>
        <w:tc>
          <w:tcPr>
            <w:tcW w:w="818" w:type="pct"/>
            <w:vAlign w:val="center"/>
          </w:tcPr>
          <w:p w14:paraId="1D55D0F7" w14:textId="77777777" w:rsidR="00D13178" w:rsidRPr="00B45339" w:rsidRDefault="00D13178" w:rsidP="006A69DE">
            <w:pPr>
              <w:pStyle w:val="TableText"/>
            </w:pPr>
            <w:r w:rsidRPr="00B45339">
              <w:t>12.6%</w:t>
            </w:r>
          </w:p>
        </w:tc>
        <w:tc>
          <w:tcPr>
            <w:tcW w:w="481" w:type="pct"/>
            <w:vAlign w:val="center"/>
          </w:tcPr>
          <w:p w14:paraId="003E64A8" w14:textId="77777777" w:rsidR="00D13178" w:rsidRPr="00B45339" w:rsidRDefault="00D13178" w:rsidP="006A69DE">
            <w:pPr>
              <w:pStyle w:val="TableText"/>
            </w:pPr>
            <w:r w:rsidRPr="00B45339">
              <w:t>2,091</w:t>
            </w:r>
          </w:p>
        </w:tc>
        <w:tc>
          <w:tcPr>
            <w:tcW w:w="817" w:type="pct"/>
            <w:vAlign w:val="center"/>
          </w:tcPr>
          <w:p w14:paraId="74A83B19" w14:textId="77777777" w:rsidR="00D13178" w:rsidRPr="00B45339" w:rsidRDefault="00D13178" w:rsidP="006A69DE">
            <w:pPr>
              <w:pStyle w:val="TableText"/>
            </w:pPr>
            <w:r w:rsidRPr="00B45339">
              <w:t>8.4%</w:t>
            </w:r>
          </w:p>
        </w:tc>
      </w:tr>
      <w:tr w:rsidR="00D13178" w:rsidRPr="00B45339" w14:paraId="050AD8CF" w14:textId="77777777" w:rsidTr="00797377">
        <w:tc>
          <w:tcPr>
            <w:tcW w:w="1106" w:type="pct"/>
            <w:vAlign w:val="center"/>
          </w:tcPr>
          <w:p w14:paraId="3BDC35B6" w14:textId="77777777" w:rsidR="00D13178" w:rsidRPr="00B45339" w:rsidRDefault="00D13178" w:rsidP="006A69DE">
            <w:pPr>
              <w:pStyle w:val="TableText"/>
            </w:pPr>
            <w:r w:rsidRPr="00B45339">
              <w:t>Severely Overcrowded</w:t>
            </w:r>
          </w:p>
          <w:p w14:paraId="0A054B3B" w14:textId="77777777" w:rsidR="00D13178" w:rsidRPr="00B45339" w:rsidRDefault="00D13178" w:rsidP="006A69DE">
            <w:pPr>
              <w:pStyle w:val="TableText"/>
            </w:pPr>
            <w:r w:rsidRPr="00B45339">
              <w:t>(&gt;1.5 persons/room)</w:t>
            </w:r>
          </w:p>
        </w:tc>
        <w:tc>
          <w:tcPr>
            <w:tcW w:w="480" w:type="pct"/>
            <w:vAlign w:val="center"/>
          </w:tcPr>
          <w:p w14:paraId="0823CE2F" w14:textId="77777777" w:rsidR="00D13178" w:rsidRPr="00B45339" w:rsidRDefault="00D13178" w:rsidP="006A69DE">
            <w:pPr>
              <w:pStyle w:val="TableText"/>
            </w:pPr>
            <w:r w:rsidRPr="00B45339">
              <w:t>195</w:t>
            </w:r>
          </w:p>
        </w:tc>
        <w:tc>
          <w:tcPr>
            <w:tcW w:w="818" w:type="pct"/>
            <w:vAlign w:val="center"/>
          </w:tcPr>
          <w:p w14:paraId="60A999F1" w14:textId="77777777" w:rsidR="00D13178" w:rsidRPr="00B45339" w:rsidRDefault="00D13178" w:rsidP="006A69DE">
            <w:pPr>
              <w:pStyle w:val="TableText"/>
            </w:pPr>
            <w:r w:rsidRPr="00B45339">
              <w:t>1.1%</w:t>
            </w:r>
          </w:p>
        </w:tc>
        <w:tc>
          <w:tcPr>
            <w:tcW w:w="480" w:type="pct"/>
            <w:vAlign w:val="center"/>
          </w:tcPr>
          <w:p w14:paraId="6583AD95" w14:textId="77777777" w:rsidR="00D13178" w:rsidRPr="00B45339" w:rsidRDefault="00D13178" w:rsidP="006A69DE">
            <w:pPr>
              <w:pStyle w:val="TableText"/>
            </w:pPr>
            <w:r w:rsidRPr="00B45339">
              <w:t>337</w:t>
            </w:r>
          </w:p>
        </w:tc>
        <w:tc>
          <w:tcPr>
            <w:tcW w:w="818" w:type="pct"/>
            <w:vAlign w:val="center"/>
          </w:tcPr>
          <w:p w14:paraId="07A710B6" w14:textId="77777777" w:rsidR="00D13178" w:rsidRPr="00B45339" w:rsidRDefault="00D13178" w:rsidP="006A69DE">
            <w:pPr>
              <w:pStyle w:val="TableText"/>
            </w:pPr>
            <w:r w:rsidRPr="00B45339">
              <w:t>4.7%</w:t>
            </w:r>
          </w:p>
        </w:tc>
        <w:tc>
          <w:tcPr>
            <w:tcW w:w="481" w:type="pct"/>
            <w:vAlign w:val="center"/>
          </w:tcPr>
          <w:p w14:paraId="2F38D8F4" w14:textId="77777777" w:rsidR="00D13178" w:rsidRPr="00B45339" w:rsidRDefault="00D13178" w:rsidP="006A69DE">
            <w:pPr>
              <w:pStyle w:val="TableText"/>
            </w:pPr>
            <w:r w:rsidRPr="00B45339">
              <w:t>548</w:t>
            </w:r>
          </w:p>
        </w:tc>
        <w:tc>
          <w:tcPr>
            <w:tcW w:w="817" w:type="pct"/>
            <w:vAlign w:val="center"/>
          </w:tcPr>
          <w:p w14:paraId="32E7E361" w14:textId="77777777" w:rsidR="00D13178" w:rsidRPr="00B45339" w:rsidRDefault="00D13178" w:rsidP="006A69DE">
            <w:pPr>
              <w:pStyle w:val="TableText"/>
            </w:pPr>
            <w:r w:rsidRPr="00B45339">
              <w:t>2.2%</w:t>
            </w:r>
          </w:p>
        </w:tc>
      </w:tr>
      <w:tr w:rsidR="00D13178" w:rsidRPr="00B45339" w14:paraId="14998270" w14:textId="77777777" w:rsidTr="00797377">
        <w:tc>
          <w:tcPr>
            <w:tcW w:w="5000" w:type="pct"/>
            <w:gridSpan w:val="7"/>
            <w:vAlign w:val="center"/>
          </w:tcPr>
          <w:p w14:paraId="0C2C2524" w14:textId="1DF8A6D7" w:rsidR="00D13178" w:rsidRPr="00797377" w:rsidRDefault="004F3B88" w:rsidP="00797377">
            <w:pPr>
              <w:pStyle w:val="TableText"/>
              <w:jc w:val="left"/>
              <w:rPr>
                <w:b/>
                <w:bCs/>
              </w:rPr>
            </w:pPr>
            <w:r w:rsidRPr="00797377">
              <w:rPr>
                <w:b/>
                <w:bCs/>
              </w:rPr>
              <w:t>201</w:t>
            </w:r>
            <w:r w:rsidR="00BE0388">
              <w:rPr>
                <w:b/>
                <w:bCs/>
              </w:rPr>
              <w:t>8</w:t>
            </w:r>
          </w:p>
        </w:tc>
      </w:tr>
      <w:tr w:rsidR="00D13178" w:rsidRPr="00B45339" w14:paraId="49CBEDD9" w14:textId="77777777" w:rsidTr="00797377">
        <w:tc>
          <w:tcPr>
            <w:tcW w:w="1106" w:type="pct"/>
            <w:vAlign w:val="center"/>
          </w:tcPr>
          <w:p w14:paraId="602DCA8B" w14:textId="77777777" w:rsidR="00D13178" w:rsidRPr="00BE0388" w:rsidRDefault="00D13178" w:rsidP="006A69DE">
            <w:pPr>
              <w:pStyle w:val="TableText"/>
            </w:pPr>
            <w:r w:rsidRPr="00BE0388">
              <w:t>Total Overcrowded</w:t>
            </w:r>
          </w:p>
          <w:p w14:paraId="57C017C0" w14:textId="77777777" w:rsidR="00D13178" w:rsidRPr="00BE0388" w:rsidRDefault="00D13178" w:rsidP="006A69DE">
            <w:pPr>
              <w:pStyle w:val="TableText"/>
            </w:pPr>
            <w:r w:rsidRPr="00BE0388">
              <w:t>(&gt; 1.0 person/room)</w:t>
            </w:r>
          </w:p>
        </w:tc>
        <w:tc>
          <w:tcPr>
            <w:tcW w:w="480" w:type="pct"/>
            <w:vAlign w:val="center"/>
          </w:tcPr>
          <w:p w14:paraId="7F5C181B" w14:textId="67253AEE" w:rsidR="00D13178" w:rsidRPr="00BE0388" w:rsidRDefault="00BD3777" w:rsidP="006A69DE">
            <w:pPr>
              <w:pStyle w:val="TableText"/>
            </w:pPr>
            <w:r w:rsidRPr="001F51B1">
              <w:t>688</w:t>
            </w:r>
          </w:p>
        </w:tc>
        <w:tc>
          <w:tcPr>
            <w:tcW w:w="818" w:type="pct"/>
            <w:vAlign w:val="center"/>
          </w:tcPr>
          <w:p w14:paraId="0B15D194" w14:textId="1A52987A" w:rsidR="00D13178" w:rsidRPr="00BE0388" w:rsidRDefault="00BD3777" w:rsidP="006A69DE">
            <w:pPr>
              <w:pStyle w:val="TableText"/>
            </w:pPr>
            <w:r w:rsidRPr="001F51B1">
              <w:t>4.1</w:t>
            </w:r>
            <w:r w:rsidR="00D13178" w:rsidRPr="00BE0388">
              <w:t>%</w:t>
            </w:r>
          </w:p>
        </w:tc>
        <w:tc>
          <w:tcPr>
            <w:tcW w:w="480" w:type="pct"/>
            <w:vAlign w:val="center"/>
          </w:tcPr>
          <w:p w14:paraId="5F15C15A" w14:textId="6DB035E4" w:rsidR="00D13178" w:rsidRPr="00BE0388" w:rsidRDefault="00BD3777" w:rsidP="006A69DE">
            <w:pPr>
              <w:pStyle w:val="TableText"/>
            </w:pPr>
            <w:r w:rsidRPr="001F51B1">
              <w:t>1,265</w:t>
            </w:r>
          </w:p>
        </w:tc>
        <w:tc>
          <w:tcPr>
            <w:tcW w:w="818" w:type="pct"/>
            <w:vAlign w:val="center"/>
          </w:tcPr>
          <w:p w14:paraId="60A78870" w14:textId="1C10672A" w:rsidR="00D13178" w:rsidRPr="00BE0388" w:rsidRDefault="00D13178" w:rsidP="006A69DE">
            <w:pPr>
              <w:pStyle w:val="TableText"/>
            </w:pPr>
            <w:r w:rsidRPr="00BE0388">
              <w:t>13.</w:t>
            </w:r>
            <w:r w:rsidR="00BD3777" w:rsidRPr="001F51B1">
              <w:t>1</w:t>
            </w:r>
            <w:r w:rsidRPr="00BE0388">
              <w:t>%</w:t>
            </w:r>
          </w:p>
        </w:tc>
        <w:tc>
          <w:tcPr>
            <w:tcW w:w="481" w:type="pct"/>
            <w:vAlign w:val="center"/>
          </w:tcPr>
          <w:p w14:paraId="162A1C5D" w14:textId="3C526922" w:rsidR="00D13178" w:rsidRPr="00B45339" w:rsidRDefault="00361695" w:rsidP="006A69DE">
            <w:pPr>
              <w:pStyle w:val="TableText"/>
            </w:pPr>
            <w:r>
              <w:t>1,</w:t>
            </w:r>
            <w:r w:rsidR="00716C78">
              <w:t>953</w:t>
            </w:r>
          </w:p>
        </w:tc>
        <w:tc>
          <w:tcPr>
            <w:tcW w:w="817" w:type="pct"/>
            <w:vAlign w:val="center"/>
          </w:tcPr>
          <w:p w14:paraId="688ECFEF" w14:textId="40982401" w:rsidR="00D13178" w:rsidRPr="00B45339" w:rsidRDefault="00CF3C72" w:rsidP="006A69DE">
            <w:pPr>
              <w:pStyle w:val="TableText"/>
            </w:pPr>
            <w:r>
              <w:t>7.2</w:t>
            </w:r>
            <w:r w:rsidR="00E545FF">
              <w:t>%</w:t>
            </w:r>
          </w:p>
        </w:tc>
      </w:tr>
      <w:tr w:rsidR="00D13178" w:rsidRPr="00B45339" w14:paraId="2D7BEEB0" w14:textId="77777777" w:rsidTr="00797377">
        <w:tc>
          <w:tcPr>
            <w:tcW w:w="1106" w:type="pct"/>
            <w:vAlign w:val="center"/>
          </w:tcPr>
          <w:p w14:paraId="2F70787F" w14:textId="77777777" w:rsidR="00D13178" w:rsidRPr="00BE0388" w:rsidRDefault="00D13178" w:rsidP="006A69DE">
            <w:pPr>
              <w:pStyle w:val="TableText"/>
            </w:pPr>
            <w:r w:rsidRPr="00BE0388">
              <w:t>Severely Overcrowded</w:t>
            </w:r>
          </w:p>
          <w:p w14:paraId="08CB71BD" w14:textId="77777777" w:rsidR="00D13178" w:rsidRPr="00BE0388" w:rsidRDefault="00D13178" w:rsidP="006A69DE">
            <w:pPr>
              <w:pStyle w:val="TableText"/>
            </w:pPr>
            <w:r w:rsidRPr="00BE0388">
              <w:t>(&gt;1.5 persons/room)</w:t>
            </w:r>
          </w:p>
        </w:tc>
        <w:tc>
          <w:tcPr>
            <w:tcW w:w="480" w:type="pct"/>
            <w:vAlign w:val="center"/>
          </w:tcPr>
          <w:p w14:paraId="7FD70BB7" w14:textId="27AA0E5C" w:rsidR="00D13178" w:rsidRPr="00BE0388" w:rsidRDefault="00BD3777" w:rsidP="006A69DE">
            <w:pPr>
              <w:pStyle w:val="TableText"/>
            </w:pPr>
            <w:r w:rsidRPr="001F51B1">
              <w:t>177</w:t>
            </w:r>
          </w:p>
        </w:tc>
        <w:tc>
          <w:tcPr>
            <w:tcW w:w="818" w:type="pct"/>
            <w:vAlign w:val="center"/>
          </w:tcPr>
          <w:p w14:paraId="77E96430" w14:textId="41F5AAA6" w:rsidR="00D13178" w:rsidRPr="00BE0388" w:rsidRDefault="00BD3777" w:rsidP="006A69DE">
            <w:pPr>
              <w:pStyle w:val="TableText"/>
            </w:pPr>
            <w:r w:rsidRPr="001F51B1">
              <w:t>1.3</w:t>
            </w:r>
            <w:r w:rsidR="00D13178" w:rsidRPr="00BE0388">
              <w:t>%</w:t>
            </w:r>
          </w:p>
        </w:tc>
        <w:tc>
          <w:tcPr>
            <w:tcW w:w="480" w:type="pct"/>
            <w:vAlign w:val="center"/>
          </w:tcPr>
          <w:p w14:paraId="4FB57741" w14:textId="08A08A3C" w:rsidR="00D13178" w:rsidRPr="00BE0388" w:rsidRDefault="00BD3777" w:rsidP="006A69DE">
            <w:pPr>
              <w:pStyle w:val="TableText"/>
            </w:pPr>
            <w:r w:rsidRPr="001F51B1">
              <w:t>245</w:t>
            </w:r>
          </w:p>
        </w:tc>
        <w:tc>
          <w:tcPr>
            <w:tcW w:w="818" w:type="pct"/>
            <w:vAlign w:val="center"/>
          </w:tcPr>
          <w:p w14:paraId="7FACCF27" w14:textId="11E3D0CE" w:rsidR="00D13178" w:rsidRPr="00BE0388" w:rsidRDefault="00BD3777" w:rsidP="006A69DE">
            <w:pPr>
              <w:pStyle w:val="TableText"/>
            </w:pPr>
            <w:r w:rsidRPr="001F51B1">
              <w:t>2.5</w:t>
            </w:r>
            <w:r w:rsidR="00D13178" w:rsidRPr="00BE0388">
              <w:t>%</w:t>
            </w:r>
          </w:p>
        </w:tc>
        <w:tc>
          <w:tcPr>
            <w:tcW w:w="481" w:type="pct"/>
            <w:vAlign w:val="center"/>
          </w:tcPr>
          <w:p w14:paraId="23940381" w14:textId="6BCE1A5E" w:rsidR="00D13178" w:rsidRPr="00B45339" w:rsidRDefault="00716C78" w:rsidP="006A69DE">
            <w:pPr>
              <w:pStyle w:val="TableText"/>
            </w:pPr>
            <w:r>
              <w:t>422</w:t>
            </w:r>
          </w:p>
        </w:tc>
        <w:tc>
          <w:tcPr>
            <w:tcW w:w="817" w:type="pct"/>
            <w:vAlign w:val="center"/>
          </w:tcPr>
          <w:p w14:paraId="00573AEB" w14:textId="5CD67671" w:rsidR="00D13178" w:rsidRPr="00B45339" w:rsidRDefault="00D13178" w:rsidP="006A69DE">
            <w:pPr>
              <w:pStyle w:val="TableText"/>
            </w:pPr>
            <w:r w:rsidRPr="00B45339">
              <w:t>1.</w:t>
            </w:r>
            <w:r w:rsidR="00BE0388">
              <w:t>6</w:t>
            </w:r>
            <w:r w:rsidRPr="00B45339">
              <w:t>%</w:t>
            </w:r>
          </w:p>
        </w:tc>
      </w:tr>
    </w:tbl>
    <w:p w14:paraId="06809AF4" w14:textId="016206D5" w:rsidR="00D13178" w:rsidRPr="00B45339" w:rsidRDefault="00D13178" w:rsidP="00FF5E06">
      <w:pPr>
        <w:pStyle w:val="TableSOURCE0"/>
      </w:pPr>
      <w:r w:rsidRPr="00B45339">
        <w:t>Source</w:t>
      </w:r>
      <w:r w:rsidR="000257C5">
        <w:t>s</w:t>
      </w:r>
      <w:r w:rsidRPr="00B45339">
        <w:t xml:space="preserve">: 2010 and </w:t>
      </w:r>
      <w:r w:rsidR="004F3B88" w:rsidRPr="00B45339">
        <w:t>201</w:t>
      </w:r>
      <w:r w:rsidR="00BD3777">
        <w:t>8</w:t>
      </w:r>
      <w:r w:rsidR="004F3B88" w:rsidRPr="00B45339">
        <w:t xml:space="preserve"> </w:t>
      </w:r>
      <w:r w:rsidRPr="00B45339">
        <w:t>American Community Survey</w:t>
      </w:r>
      <w:r w:rsidR="009B30FF">
        <w:t xml:space="preserve">; </w:t>
      </w:r>
      <w:r w:rsidR="00641795">
        <w:t xml:space="preserve">SCAG Pre-certified housing data. </w:t>
      </w:r>
    </w:p>
    <w:p w14:paraId="3CCE64AF" w14:textId="7C7DA6E3" w:rsidR="00D13178" w:rsidRPr="00B45339" w:rsidRDefault="00D13178" w:rsidP="00FF5E06">
      <w:pPr>
        <w:pStyle w:val="Heading3"/>
      </w:pPr>
      <w:bookmarkStart w:id="189" w:name="_Toc220904652"/>
      <w:bookmarkStart w:id="190" w:name="_Toc223858114"/>
      <w:bookmarkStart w:id="191" w:name="_Toc223942463"/>
      <w:bookmarkStart w:id="192" w:name="_Toc228873622"/>
      <w:bookmarkStart w:id="193" w:name="_Toc82600667"/>
      <w:r w:rsidRPr="00B45339">
        <w:t>Overpayment</w:t>
      </w:r>
      <w:bookmarkEnd w:id="189"/>
      <w:bookmarkEnd w:id="190"/>
      <w:bookmarkEnd w:id="191"/>
      <w:bookmarkEnd w:id="192"/>
      <w:bookmarkEnd w:id="193"/>
      <w:r w:rsidRPr="00B45339">
        <w:t xml:space="preserve"> </w:t>
      </w:r>
    </w:p>
    <w:p w14:paraId="010F2784" w14:textId="367CB10B" w:rsidR="00D13178" w:rsidRPr="00B45339" w:rsidRDefault="00D13178" w:rsidP="00CA577D">
      <w:r w:rsidRPr="00B45339">
        <w:t>Overpayment for housing (also known as housing cost burden) is defined as a housing cost that exceeds 30 percent of a household’s gross income. Housing overpayment is problematic for low</w:t>
      </w:r>
      <w:r w:rsidR="00DB3F65">
        <w:t>-</w:t>
      </w:r>
      <w:r w:rsidRPr="00B45339">
        <w:t xml:space="preserve"> and moderate</w:t>
      </w:r>
      <w:r w:rsidR="00DB3F65">
        <w:t>-</w:t>
      </w:r>
      <w:r w:rsidRPr="00B45339">
        <w:t>income households in that it leaves little resources to pay for other living expenses. Because housing overpayment is also concentrated among the most vulnerable people, reducing the burden of housing cost is an important housing goal. In 2010, 18,217 households in Hesperia overpaid for housing</w:t>
      </w:r>
      <w:r w:rsidR="0070053A">
        <w:t>; a</w:t>
      </w:r>
      <w:r w:rsidRPr="00B45339">
        <w:t xml:space="preserve">pproximately 33 percent (6,090 households) of these households overpaying for housing </w:t>
      </w:r>
      <w:r w:rsidR="0070053A">
        <w:t>were</w:t>
      </w:r>
      <w:r w:rsidRPr="00B45339">
        <w:t xml:space="preserve"> renter</w:t>
      </w:r>
      <w:r w:rsidR="0070053A">
        <w:t xml:space="preserve"> </w:t>
      </w:r>
      <w:r w:rsidRPr="00B45339">
        <w:t xml:space="preserve">households and </w:t>
      </w:r>
      <w:r w:rsidR="00B57E9B">
        <w:t>65</w:t>
      </w:r>
      <w:r w:rsidRPr="00B45339">
        <w:t xml:space="preserve"> percent (12,127 households) </w:t>
      </w:r>
      <w:r w:rsidR="0070053A">
        <w:t>were</w:t>
      </w:r>
      <w:r w:rsidRPr="00B45339">
        <w:t xml:space="preserve"> owner</w:t>
      </w:r>
      <w:r w:rsidR="0070053A">
        <w:t xml:space="preserve"> </w:t>
      </w:r>
      <w:r w:rsidRPr="00B45339">
        <w:t>households. In 2016, 10,377 households in Hesperia overpaid for housing</w:t>
      </w:r>
      <w:r w:rsidR="00B57E9B">
        <w:t>; a</w:t>
      </w:r>
      <w:r w:rsidRPr="00B45339">
        <w:t>pproximately 52 percent (5,354 households) of these households overpaying for housing are renter</w:t>
      </w:r>
      <w:r w:rsidR="0070053A">
        <w:t xml:space="preserve"> </w:t>
      </w:r>
      <w:r w:rsidRPr="00B45339">
        <w:t>households and 48 percent (5,023 households) are owner</w:t>
      </w:r>
      <w:r w:rsidR="0070053A">
        <w:t xml:space="preserve"> </w:t>
      </w:r>
      <w:r w:rsidRPr="00B45339">
        <w:t>households.</w:t>
      </w:r>
    </w:p>
    <w:p w14:paraId="67C265C7" w14:textId="2886A112" w:rsidR="00D13178" w:rsidRPr="00B45339" w:rsidRDefault="00D13178" w:rsidP="00D13178">
      <w:r w:rsidRPr="00B45339">
        <w:t>Housing overpayment varies by income, tenure, and household type. Housing overpayment occurs in various groups in Hesperia. Extremely low</w:t>
      </w:r>
      <w:r w:rsidR="003D3B0E">
        <w:t>-</w:t>
      </w:r>
      <w:r w:rsidRPr="00B45339">
        <w:t>income and very low</w:t>
      </w:r>
      <w:r w:rsidR="003D3B0E">
        <w:t>-</w:t>
      </w:r>
      <w:r w:rsidRPr="00B45339">
        <w:t xml:space="preserve">income renters generally overpaid for housing. Specifically, the overpayment issues for renters were more prevalent among households made up of elderly and small families. </w:t>
      </w:r>
    </w:p>
    <w:p w14:paraId="27102A3B" w14:textId="4358C259" w:rsidR="00D13178" w:rsidRPr="00B45339" w:rsidRDefault="00D13178" w:rsidP="00D13178">
      <w:r w:rsidRPr="00B45339">
        <w:t>In the extremely low</w:t>
      </w:r>
      <w:r w:rsidR="00983FD0">
        <w:t>-</w:t>
      </w:r>
      <w:r w:rsidRPr="00B45339">
        <w:t xml:space="preserve"> and very </w:t>
      </w:r>
      <w:r w:rsidR="00123586" w:rsidRPr="00B45339">
        <w:t>low-income</w:t>
      </w:r>
      <w:r w:rsidRPr="00B45339">
        <w:t xml:space="preserve"> groups, 36 percent of owners were overpaying for housing compared to 64 percent of renters. In the </w:t>
      </w:r>
      <w:r w:rsidR="00123586" w:rsidRPr="00B45339">
        <w:t>low-income</w:t>
      </w:r>
      <w:r w:rsidRPr="00B45339">
        <w:t xml:space="preserve"> group</w:t>
      </w:r>
      <w:r w:rsidR="00A51FB9">
        <w:t>,</w:t>
      </w:r>
      <w:r w:rsidRPr="00B45339">
        <w:t xml:space="preserve"> 60 percent of owners were overpaying for housing compared to 40 percent of renters. The </w:t>
      </w:r>
      <w:r w:rsidR="00123586" w:rsidRPr="00B45339">
        <w:t>moderate-income</w:t>
      </w:r>
      <w:r w:rsidRPr="00B45339">
        <w:t xml:space="preserve"> group shows different trends as fewer renters were overpaying in all household types. </w:t>
      </w:r>
      <w:r w:rsidR="00123586">
        <w:t>N</w:t>
      </w:r>
      <w:r w:rsidRPr="00B45339">
        <w:t xml:space="preserve">o renters or owners were overpaying for housing in the large families. This implies that rental and </w:t>
      </w:r>
      <w:r w:rsidR="00123586" w:rsidRPr="00B45339">
        <w:t>owner-occupied</w:t>
      </w:r>
      <w:r w:rsidRPr="00B45339">
        <w:t xml:space="preserve"> housing in Hesperia is generally affordable to moderate</w:t>
      </w:r>
      <w:r w:rsidR="00FC49BB">
        <w:t>-</w:t>
      </w:r>
      <w:r w:rsidRPr="00B45339">
        <w:t>income households.</w:t>
      </w:r>
    </w:p>
    <w:p w14:paraId="191FEB0E" w14:textId="5045D22E" w:rsidR="00D13178" w:rsidRPr="00E52E9D" w:rsidRDefault="00D13178" w:rsidP="006A69DE">
      <w:pPr>
        <w:pStyle w:val="Tabletitle0"/>
        <w:rPr>
          <w:lang w:val="en-US"/>
        </w:rPr>
      </w:pPr>
      <w:bookmarkStart w:id="194" w:name="_Ref82612193"/>
      <w:bookmarkStart w:id="195" w:name="_Ref96081966"/>
      <w:bookmarkStart w:id="196" w:name="_Toc82600383"/>
      <w:bookmarkStart w:id="197" w:name="_Toc97123480"/>
      <w:r w:rsidRPr="00B45339">
        <w:t xml:space="preserve">Table </w:t>
      </w:r>
      <w:bookmarkEnd w:id="194"/>
      <w:r w:rsidR="00096186" w:rsidRPr="00B45339">
        <w:fldChar w:fldCharType="begin"/>
      </w:r>
      <w:r w:rsidR="00096186" w:rsidRPr="00B45339">
        <w:instrText>SEQ Table \* ARABIC</w:instrText>
      </w:r>
      <w:r w:rsidR="00096186" w:rsidRPr="00B45339">
        <w:fldChar w:fldCharType="separate"/>
      </w:r>
      <w:r w:rsidR="00861F70">
        <w:rPr>
          <w:noProof/>
        </w:rPr>
        <w:t>11</w:t>
      </w:r>
      <w:r w:rsidR="00096186" w:rsidRPr="00B45339">
        <w:fldChar w:fldCharType="end"/>
      </w:r>
      <w:bookmarkEnd w:id="195"/>
      <w:r w:rsidRPr="00B45339">
        <w:t>: Overpayment (Cost Burden)</w:t>
      </w:r>
      <w:bookmarkEnd w:id="196"/>
      <w:r w:rsidR="00B57E9B">
        <w:rPr>
          <w:lang w:val="en-US"/>
        </w:rPr>
        <w:t>, 2016</w:t>
      </w:r>
      <w:bookmarkEnd w:id="197"/>
    </w:p>
    <w:tbl>
      <w:tblPr>
        <w:tblStyle w:val="MBITable1"/>
        <w:tblW w:w="5721" w:type="pct"/>
        <w:tblLayout w:type="fixed"/>
        <w:tblLook w:val="01E0" w:firstRow="1" w:lastRow="1" w:firstColumn="1" w:lastColumn="1" w:noHBand="0" w:noVBand="0"/>
      </w:tblPr>
      <w:tblGrid>
        <w:gridCol w:w="1553"/>
        <w:gridCol w:w="1009"/>
        <w:gridCol w:w="1007"/>
        <w:gridCol w:w="1022"/>
        <w:gridCol w:w="1007"/>
        <w:gridCol w:w="1007"/>
        <w:gridCol w:w="1007"/>
        <w:gridCol w:w="1007"/>
        <w:gridCol w:w="1007"/>
        <w:gridCol w:w="1084"/>
      </w:tblGrid>
      <w:tr w:rsidR="00E04E44" w:rsidRPr="00B45339" w14:paraId="4EC6161C" w14:textId="77777777" w:rsidTr="00EA65A7">
        <w:trPr>
          <w:cnfStyle w:val="100000000000" w:firstRow="1" w:lastRow="0" w:firstColumn="0" w:lastColumn="0" w:oddVBand="0" w:evenVBand="0" w:oddHBand="0" w:evenHBand="0" w:firstRowFirstColumn="0" w:firstRowLastColumn="0" w:lastRowFirstColumn="0" w:lastRowLastColumn="0"/>
          <w:trHeight w:val="1139"/>
        </w:trPr>
        <w:tc>
          <w:tcPr>
            <w:tcW w:w="725" w:type="pct"/>
            <w:vMerge w:val="restart"/>
            <w:tcMar>
              <w:left w:w="29" w:type="dxa"/>
              <w:right w:w="29" w:type="dxa"/>
            </w:tcMar>
            <w:vAlign w:val="center"/>
          </w:tcPr>
          <w:p w14:paraId="2C65B176" w14:textId="246DBB1D" w:rsidR="00E04E44" w:rsidRPr="00B45339" w:rsidRDefault="00E04E44" w:rsidP="00811B4A">
            <w:pPr>
              <w:pStyle w:val="TableText"/>
            </w:pPr>
            <w:r w:rsidRPr="00B45339">
              <w:t>Household by Type, Income, &amp; Housing Problem</w:t>
            </w:r>
          </w:p>
        </w:tc>
        <w:tc>
          <w:tcPr>
            <w:tcW w:w="1418" w:type="pct"/>
            <w:gridSpan w:val="3"/>
            <w:tcMar>
              <w:left w:w="29" w:type="dxa"/>
              <w:right w:w="29" w:type="dxa"/>
            </w:tcMar>
            <w:vAlign w:val="center"/>
          </w:tcPr>
          <w:p w14:paraId="285BC257" w14:textId="4455320B" w:rsidR="00E04E44" w:rsidRPr="00B45339" w:rsidRDefault="00E04E44" w:rsidP="00811B4A">
            <w:pPr>
              <w:pStyle w:val="TableText"/>
            </w:pPr>
            <w:r>
              <w:t>Renters</w:t>
            </w:r>
          </w:p>
        </w:tc>
        <w:tc>
          <w:tcPr>
            <w:tcW w:w="470" w:type="pct"/>
            <w:vMerge w:val="restart"/>
            <w:tcMar>
              <w:left w:w="29" w:type="dxa"/>
              <w:right w:w="29" w:type="dxa"/>
            </w:tcMar>
            <w:vAlign w:val="center"/>
          </w:tcPr>
          <w:p w14:paraId="633B5C3E" w14:textId="5F2FA897" w:rsidR="00E04E44" w:rsidRPr="00B45339" w:rsidRDefault="00E04E44" w:rsidP="00811B4A">
            <w:pPr>
              <w:pStyle w:val="TableText"/>
            </w:pPr>
            <w:r w:rsidRPr="00B45339">
              <w:t>Total Renters</w:t>
            </w:r>
          </w:p>
        </w:tc>
        <w:tc>
          <w:tcPr>
            <w:tcW w:w="1410" w:type="pct"/>
            <w:gridSpan w:val="3"/>
            <w:tcMar>
              <w:left w:w="29" w:type="dxa"/>
              <w:right w:w="29" w:type="dxa"/>
            </w:tcMar>
            <w:vAlign w:val="center"/>
          </w:tcPr>
          <w:p w14:paraId="4F881BA8" w14:textId="257E24B8" w:rsidR="00E04E44" w:rsidRPr="00B45339" w:rsidRDefault="00E04E44" w:rsidP="004F5C1C">
            <w:pPr>
              <w:pStyle w:val="TableText"/>
            </w:pPr>
            <w:r>
              <w:t>Owners</w:t>
            </w:r>
          </w:p>
        </w:tc>
        <w:tc>
          <w:tcPr>
            <w:tcW w:w="470" w:type="pct"/>
            <w:vMerge w:val="restart"/>
            <w:tcMar>
              <w:left w:w="29" w:type="dxa"/>
              <w:right w:w="29" w:type="dxa"/>
            </w:tcMar>
            <w:vAlign w:val="center"/>
          </w:tcPr>
          <w:p w14:paraId="3399E0BC" w14:textId="3F86E3F2" w:rsidR="00E04E44" w:rsidRPr="00B45339" w:rsidRDefault="00E04E44" w:rsidP="007F1E35">
            <w:pPr>
              <w:pStyle w:val="TableText"/>
            </w:pPr>
            <w:r w:rsidRPr="00B45339">
              <w:t>Total Owners</w:t>
            </w:r>
          </w:p>
        </w:tc>
        <w:tc>
          <w:tcPr>
            <w:tcW w:w="506" w:type="pct"/>
            <w:vMerge w:val="restart"/>
            <w:tcMar>
              <w:left w:w="29" w:type="dxa"/>
              <w:right w:w="29" w:type="dxa"/>
            </w:tcMar>
            <w:vAlign w:val="center"/>
          </w:tcPr>
          <w:p w14:paraId="314F6AEF" w14:textId="75FAAA21" w:rsidR="00E04E44" w:rsidRPr="00B45339" w:rsidRDefault="00E04E44" w:rsidP="007F1E35">
            <w:pPr>
              <w:pStyle w:val="TableText"/>
            </w:pPr>
            <w:r w:rsidRPr="00B45339">
              <w:t>Total Households</w:t>
            </w:r>
          </w:p>
        </w:tc>
      </w:tr>
      <w:tr w:rsidR="00E04E44" w:rsidRPr="00B45339" w14:paraId="49721ED8" w14:textId="77777777" w:rsidTr="00E52E9D">
        <w:trPr>
          <w:trHeight w:val="1139"/>
        </w:trPr>
        <w:tc>
          <w:tcPr>
            <w:tcW w:w="0" w:type="pct"/>
            <w:vMerge/>
            <w:tcMar>
              <w:left w:w="29" w:type="dxa"/>
              <w:right w:w="29" w:type="dxa"/>
            </w:tcMar>
          </w:tcPr>
          <w:p w14:paraId="3623CB38" w14:textId="7E798452" w:rsidR="00E04E44" w:rsidRPr="00B45339" w:rsidRDefault="00E04E44" w:rsidP="006A69DE">
            <w:pPr>
              <w:pStyle w:val="TableText"/>
            </w:pPr>
          </w:p>
        </w:tc>
        <w:tc>
          <w:tcPr>
            <w:tcW w:w="0" w:type="pct"/>
            <w:shd w:val="clear" w:color="auto" w:fill="DEEAF6" w:themeFill="accent5" w:themeFillTint="33"/>
            <w:tcMar>
              <w:left w:w="29" w:type="dxa"/>
              <w:right w:w="29" w:type="dxa"/>
            </w:tcMar>
            <w:vAlign w:val="center"/>
          </w:tcPr>
          <w:p w14:paraId="72B3EF02" w14:textId="7507A40D" w:rsidR="00E04E44" w:rsidRPr="00E52E9D" w:rsidRDefault="00E04E44" w:rsidP="00811B4A">
            <w:pPr>
              <w:pStyle w:val="TableText"/>
              <w:rPr>
                <w:b/>
                <w:bCs/>
              </w:rPr>
            </w:pPr>
            <w:r w:rsidRPr="00E52E9D">
              <w:rPr>
                <w:b/>
                <w:bCs/>
              </w:rPr>
              <w:t>Elderly 1 &amp; 2 Member Households</w:t>
            </w:r>
          </w:p>
        </w:tc>
        <w:tc>
          <w:tcPr>
            <w:tcW w:w="0" w:type="pct"/>
            <w:shd w:val="clear" w:color="auto" w:fill="DEEAF6" w:themeFill="accent5" w:themeFillTint="33"/>
            <w:tcMar>
              <w:left w:w="29" w:type="dxa"/>
              <w:right w:w="29" w:type="dxa"/>
            </w:tcMar>
            <w:vAlign w:val="center"/>
          </w:tcPr>
          <w:p w14:paraId="1E467CAE" w14:textId="5CE49DFE" w:rsidR="00E04E44" w:rsidRPr="00E52E9D" w:rsidRDefault="00E04E44" w:rsidP="004F5C1C">
            <w:pPr>
              <w:pStyle w:val="TableText"/>
              <w:rPr>
                <w:b/>
                <w:bCs/>
              </w:rPr>
            </w:pPr>
            <w:r w:rsidRPr="00E52E9D">
              <w:rPr>
                <w:b/>
                <w:bCs/>
              </w:rPr>
              <w:t>Small Related (2 to 4)</w:t>
            </w:r>
          </w:p>
        </w:tc>
        <w:tc>
          <w:tcPr>
            <w:tcW w:w="0" w:type="pct"/>
            <w:shd w:val="clear" w:color="auto" w:fill="DEEAF6" w:themeFill="accent5" w:themeFillTint="33"/>
            <w:tcMar>
              <w:left w:w="29" w:type="dxa"/>
              <w:right w:w="29" w:type="dxa"/>
            </w:tcMar>
            <w:vAlign w:val="center"/>
          </w:tcPr>
          <w:p w14:paraId="4B178E3A" w14:textId="4549D1B7" w:rsidR="00E04E44" w:rsidRPr="00E52E9D" w:rsidRDefault="00E04E44" w:rsidP="007F1E35">
            <w:pPr>
              <w:pStyle w:val="TableText"/>
              <w:rPr>
                <w:b/>
                <w:bCs/>
              </w:rPr>
            </w:pPr>
            <w:r w:rsidRPr="00E52E9D">
              <w:rPr>
                <w:b/>
                <w:bCs/>
              </w:rPr>
              <w:t>Large Related (5 or more)</w:t>
            </w:r>
          </w:p>
        </w:tc>
        <w:tc>
          <w:tcPr>
            <w:tcW w:w="0" w:type="pct"/>
            <w:vMerge/>
            <w:shd w:val="clear" w:color="auto" w:fill="D9E2F3" w:themeFill="accent1" w:themeFillTint="33"/>
            <w:tcMar>
              <w:left w:w="29" w:type="dxa"/>
              <w:right w:w="29" w:type="dxa"/>
            </w:tcMar>
            <w:vAlign w:val="center"/>
          </w:tcPr>
          <w:p w14:paraId="1C12F590" w14:textId="2E542D5A" w:rsidR="00E04E44" w:rsidRPr="00A46D45" w:rsidRDefault="00E04E44" w:rsidP="00E50FB8">
            <w:pPr>
              <w:pStyle w:val="TableText"/>
            </w:pPr>
          </w:p>
        </w:tc>
        <w:tc>
          <w:tcPr>
            <w:tcW w:w="0" w:type="pct"/>
            <w:shd w:val="clear" w:color="auto" w:fill="DEEAF6" w:themeFill="accent5" w:themeFillTint="33"/>
            <w:tcMar>
              <w:left w:w="29" w:type="dxa"/>
              <w:right w:w="29" w:type="dxa"/>
            </w:tcMar>
            <w:vAlign w:val="center"/>
          </w:tcPr>
          <w:p w14:paraId="68A1E819" w14:textId="0FC4C829" w:rsidR="00E04E44" w:rsidRPr="00E52E9D" w:rsidRDefault="00E04E44">
            <w:pPr>
              <w:pStyle w:val="TableText"/>
              <w:rPr>
                <w:b/>
                <w:bCs/>
              </w:rPr>
            </w:pPr>
            <w:r w:rsidRPr="00E52E9D">
              <w:rPr>
                <w:b/>
                <w:bCs/>
              </w:rPr>
              <w:t>Elderly 1 &amp; 2 Member Households</w:t>
            </w:r>
          </w:p>
        </w:tc>
        <w:tc>
          <w:tcPr>
            <w:tcW w:w="0" w:type="pct"/>
            <w:shd w:val="clear" w:color="auto" w:fill="DEEAF6" w:themeFill="accent5" w:themeFillTint="33"/>
            <w:tcMar>
              <w:left w:w="29" w:type="dxa"/>
              <w:right w:w="29" w:type="dxa"/>
            </w:tcMar>
            <w:vAlign w:val="center"/>
          </w:tcPr>
          <w:p w14:paraId="0DA94045" w14:textId="1C9362BE" w:rsidR="00E04E44" w:rsidRPr="00E52E9D" w:rsidRDefault="00E04E44">
            <w:pPr>
              <w:pStyle w:val="TableText"/>
              <w:rPr>
                <w:b/>
                <w:bCs/>
              </w:rPr>
            </w:pPr>
            <w:r w:rsidRPr="00E52E9D">
              <w:rPr>
                <w:b/>
                <w:bCs/>
              </w:rPr>
              <w:t>Small Related (2 to 4)</w:t>
            </w:r>
          </w:p>
        </w:tc>
        <w:tc>
          <w:tcPr>
            <w:tcW w:w="0" w:type="pct"/>
            <w:shd w:val="clear" w:color="auto" w:fill="DEEAF6" w:themeFill="accent5" w:themeFillTint="33"/>
            <w:tcMar>
              <w:left w:w="29" w:type="dxa"/>
              <w:right w:w="29" w:type="dxa"/>
            </w:tcMar>
            <w:vAlign w:val="center"/>
          </w:tcPr>
          <w:p w14:paraId="4D63A3E6" w14:textId="3BFF303F" w:rsidR="00E04E44" w:rsidRPr="00E52E9D" w:rsidRDefault="00E04E44">
            <w:pPr>
              <w:pStyle w:val="TableText"/>
              <w:rPr>
                <w:b/>
                <w:bCs/>
              </w:rPr>
            </w:pPr>
            <w:r w:rsidRPr="00E52E9D">
              <w:rPr>
                <w:b/>
                <w:bCs/>
              </w:rPr>
              <w:t>Large Related (5 or more)</w:t>
            </w:r>
          </w:p>
        </w:tc>
        <w:tc>
          <w:tcPr>
            <w:tcW w:w="0" w:type="pct"/>
            <w:vMerge/>
            <w:tcMar>
              <w:left w:w="29" w:type="dxa"/>
              <w:right w:w="29" w:type="dxa"/>
            </w:tcMar>
          </w:tcPr>
          <w:p w14:paraId="1B459496" w14:textId="6E361F23" w:rsidR="00E04E44" w:rsidRPr="00B45339" w:rsidRDefault="00E04E44" w:rsidP="006A69DE">
            <w:pPr>
              <w:pStyle w:val="TableText"/>
            </w:pPr>
          </w:p>
        </w:tc>
        <w:tc>
          <w:tcPr>
            <w:tcW w:w="0" w:type="pct"/>
            <w:vMerge/>
            <w:tcMar>
              <w:left w:w="29" w:type="dxa"/>
              <w:right w:w="29" w:type="dxa"/>
            </w:tcMar>
          </w:tcPr>
          <w:p w14:paraId="10F95D04" w14:textId="0CD1BF9B" w:rsidR="00E04E44" w:rsidRPr="00B45339" w:rsidRDefault="00E04E44" w:rsidP="006A69DE">
            <w:pPr>
              <w:pStyle w:val="TableText"/>
            </w:pPr>
          </w:p>
        </w:tc>
      </w:tr>
      <w:tr w:rsidR="00D13178" w:rsidRPr="00B45339" w14:paraId="020AC93C" w14:textId="77777777" w:rsidTr="00E52E9D">
        <w:trPr>
          <w:trHeight w:val="539"/>
        </w:trPr>
        <w:tc>
          <w:tcPr>
            <w:tcW w:w="725" w:type="pct"/>
            <w:vAlign w:val="center"/>
          </w:tcPr>
          <w:p w14:paraId="3A162DBE" w14:textId="77777777" w:rsidR="00D13178" w:rsidRPr="00B45339" w:rsidRDefault="00D13178" w:rsidP="006A69DE">
            <w:pPr>
              <w:pStyle w:val="TableText"/>
            </w:pPr>
            <w:r w:rsidRPr="00B45339">
              <w:t>Extremely Low Income</w:t>
            </w:r>
          </w:p>
        </w:tc>
        <w:tc>
          <w:tcPr>
            <w:tcW w:w="471" w:type="pct"/>
            <w:vAlign w:val="center"/>
          </w:tcPr>
          <w:p w14:paraId="2A2CE161" w14:textId="77777777" w:rsidR="00D13178" w:rsidRPr="00B45339" w:rsidRDefault="00D13178" w:rsidP="006A69DE">
            <w:pPr>
              <w:pStyle w:val="TableText"/>
            </w:pPr>
            <w:r w:rsidRPr="00B45339">
              <w:t>195</w:t>
            </w:r>
          </w:p>
        </w:tc>
        <w:tc>
          <w:tcPr>
            <w:tcW w:w="470" w:type="pct"/>
            <w:vAlign w:val="center"/>
          </w:tcPr>
          <w:p w14:paraId="21650414" w14:textId="6ED43C1F" w:rsidR="00D13178" w:rsidRPr="00B45339" w:rsidRDefault="00D13178" w:rsidP="006A69DE">
            <w:pPr>
              <w:pStyle w:val="TableText"/>
            </w:pPr>
            <w:r w:rsidRPr="00B45339">
              <w:t>1</w:t>
            </w:r>
            <w:r w:rsidR="00BE6188">
              <w:t>,</w:t>
            </w:r>
            <w:r w:rsidRPr="00B45339">
              <w:t>235</w:t>
            </w:r>
          </w:p>
        </w:tc>
        <w:tc>
          <w:tcPr>
            <w:tcW w:w="477" w:type="pct"/>
            <w:vAlign w:val="center"/>
          </w:tcPr>
          <w:p w14:paraId="11A61DFC" w14:textId="77777777" w:rsidR="00D13178" w:rsidRPr="00B45339" w:rsidRDefault="00D13178" w:rsidP="006A69DE">
            <w:pPr>
              <w:pStyle w:val="TableText"/>
            </w:pPr>
            <w:r w:rsidRPr="00B45339">
              <w:t>695</w:t>
            </w:r>
          </w:p>
        </w:tc>
        <w:tc>
          <w:tcPr>
            <w:tcW w:w="470" w:type="pct"/>
            <w:vAlign w:val="center"/>
          </w:tcPr>
          <w:p w14:paraId="1D24A95F" w14:textId="77B36E9B" w:rsidR="00D13178" w:rsidRPr="00E52E9D" w:rsidRDefault="00D13178" w:rsidP="006A69DE">
            <w:pPr>
              <w:pStyle w:val="TableText"/>
              <w:rPr>
                <w:b/>
                <w:bCs/>
              </w:rPr>
            </w:pPr>
            <w:r w:rsidRPr="00E52E9D">
              <w:rPr>
                <w:b/>
                <w:bCs/>
              </w:rPr>
              <w:t>2</w:t>
            </w:r>
            <w:r w:rsidR="00BE6188" w:rsidRPr="00E52E9D">
              <w:rPr>
                <w:b/>
                <w:bCs/>
              </w:rPr>
              <w:t>,</w:t>
            </w:r>
            <w:r w:rsidRPr="00E52E9D">
              <w:rPr>
                <w:b/>
                <w:bCs/>
              </w:rPr>
              <w:t>925</w:t>
            </w:r>
          </w:p>
        </w:tc>
        <w:tc>
          <w:tcPr>
            <w:tcW w:w="470" w:type="pct"/>
            <w:vAlign w:val="center"/>
          </w:tcPr>
          <w:p w14:paraId="7CC4026C" w14:textId="77777777" w:rsidR="00D13178" w:rsidRPr="00B45339" w:rsidRDefault="00D13178" w:rsidP="006A69DE">
            <w:pPr>
              <w:pStyle w:val="TableText"/>
            </w:pPr>
            <w:r w:rsidRPr="00B45339">
              <w:t>555</w:t>
            </w:r>
          </w:p>
        </w:tc>
        <w:tc>
          <w:tcPr>
            <w:tcW w:w="470" w:type="pct"/>
            <w:vAlign w:val="center"/>
          </w:tcPr>
          <w:p w14:paraId="7516A827" w14:textId="77777777" w:rsidR="00D13178" w:rsidRPr="00B45339" w:rsidRDefault="00D13178" w:rsidP="006A69DE">
            <w:pPr>
              <w:pStyle w:val="TableText"/>
            </w:pPr>
            <w:r w:rsidRPr="00B45339">
              <w:t>575</w:t>
            </w:r>
          </w:p>
        </w:tc>
        <w:tc>
          <w:tcPr>
            <w:tcW w:w="470" w:type="pct"/>
            <w:vAlign w:val="center"/>
          </w:tcPr>
          <w:p w14:paraId="3CE11954" w14:textId="77777777" w:rsidR="00D13178" w:rsidRPr="00B45339" w:rsidRDefault="00D13178" w:rsidP="006A69DE">
            <w:pPr>
              <w:pStyle w:val="TableText"/>
            </w:pPr>
            <w:r w:rsidRPr="00B45339">
              <w:t>360</w:t>
            </w:r>
          </w:p>
        </w:tc>
        <w:tc>
          <w:tcPr>
            <w:tcW w:w="470" w:type="pct"/>
            <w:vAlign w:val="center"/>
          </w:tcPr>
          <w:p w14:paraId="5A301377" w14:textId="3BB8E34E" w:rsidR="00D13178" w:rsidRPr="00E52E9D" w:rsidRDefault="00D13178" w:rsidP="006A69DE">
            <w:pPr>
              <w:pStyle w:val="TableText"/>
              <w:rPr>
                <w:b/>
                <w:bCs/>
              </w:rPr>
            </w:pPr>
            <w:r w:rsidRPr="00E52E9D">
              <w:rPr>
                <w:b/>
                <w:bCs/>
              </w:rPr>
              <w:t>1</w:t>
            </w:r>
            <w:r w:rsidR="00BE6188" w:rsidRPr="00E52E9D">
              <w:rPr>
                <w:b/>
                <w:bCs/>
              </w:rPr>
              <w:t>,</w:t>
            </w:r>
            <w:r w:rsidRPr="00E52E9D">
              <w:rPr>
                <w:b/>
                <w:bCs/>
              </w:rPr>
              <w:t>710</w:t>
            </w:r>
          </w:p>
        </w:tc>
        <w:tc>
          <w:tcPr>
            <w:tcW w:w="506" w:type="pct"/>
            <w:vAlign w:val="center"/>
          </w:tcPr>
          <w:p w14:paraId="7F5F31EA" w14:textId="3EF4EFB8" w:rsidR="00D13178" w:rsidRPr="00E52E9D" w:rsidRDefault="00D13178" w:rsidP="006A69DE">
            <w:pPr>
              <w:pStyle w:val="TableText"/>
              <w:rPr>
                <w:b/>
                <w:bCs/>
              </w:rPr>
            </w:pPr>
            <w:r w:rsidRPr="00E52E9D">
              <w:rPr>
                <w:b/>
                <w:bCs/>
              </w:rPr>
              <w:t>4</w:t>
            </w:r>
            <w:r w:rsidR="00BE6188" w:rsidRPr="00E52E9D">
              <w:rPr>
                <w:b/>
                <w:bCs/>
              </w:rPr>
              <w:t>,</w:t>
            </w:r>
            <w:r w:rsidRPr="00E52E9D">
              <w:rPr>
                <w:b/>
                <w:bCs/>
              </w:rPr>
              <w:t>635</w:t>
            </w:r>
          </w:p>
        </w:tc>
      </w:tr>
      <w:tr w:rsidR="00D13178" w:rsidRPr="00B45339" w14:paraId="7A520CAC" w14:textId="77777777" w:rsidTr="00E52E9D">
        <w:trPr>
          <w:trHeight w:val="541"/>
        </w:trPr>
        <w:tc>
          <w:tcPr>
            <w:tcW w:w="725" w:type="pct"/>
            <w:vAlign w:val="center"/>
          </w:tcPr>
          <w:p w14:paraId="72D6BF1D" w14:textId="77777777" w:rsidR="00D13178" w:rsidRPr="00B45339" w:rsidRDefault="00D13178" w:rsidP="006A69DE">
            <w:pPr>
              <w:pStyle w:val="TableText"/>
            </w:pPr>
            <w:r w:rsidRPr="00B45339">
              <w:t>Cost Burden 30%-50%</w:t>
            </w:r>
          </w:p>
        </w:tc>
        <w:tc>
          <w:tcPr>
            <w:tcW w:w="471" w:type="pct"/>
            <w:vAlign w:val="center"/>
          </w:tcPr>
          <w:p w14:paraId="35AA3E03" w14:textId="77777777" w:rsidR="00D13178" w:rsidRPr="00B45339" w:rsidRDefault="00D13178" w:rsidP="006A69DE">
            <w:pPr>
              <w:pStyle w:val="TableText"/>
            </w:pPr>
            <w:r w:rsidRPr="00B45339">
              <w:t>20</w:t>
            </w:r>
          </w:p>
        </w:tc>
        <w:tc>
          <w:tcPr>
            <w:tcW w:w="470" w:type="pct"/>
            <w:vAlign w:val="center"/>
          </w:tcPr>
          <w:p w14:paraId="7B8FF3B5" w14:textId="77777777" w:rsidR="00D13178" w:rsidRPr="00B45339" w:rsidRDefault="00D13178" w:rsidP="006A69DE">
            <w:pPr>
              <w:pStyle w:val="TableText"/>
            </w:pPr>
            <w:r w:rsidRPr="00B45339">
              <w:t>40</w:t>
            </w:r>
          </w:p>
        </w:tc>
        <w:tc>
          <w:tcPr>
            <w:tcW w:w="477" w:type="pct"/>
            <w:vAlign w:val="center"/>
          </w:tcPr>
          <w:p w14:paraId="065564F6" w14:textId="77777777" w:rsidR="00D13178" w:rsidRPr="00B45339" w:rsidRDefault="00D13178" w:rsidP="006A69DE">
            <w:pPr>
              <w:pStyle w:val="TableText"/>
            </w:pPr>
            <w:r w:rsidRPr="00B45339">
              <w:t>70</w:t>
            </w:r>
          </w:p>
        </w:tc>
        <w:tc>
          <w:tcPr>
            <w:tcW w:w="470" w:type="pct"/>
            <w:vAlign w:val="center"/>
          </w:tcPr>
          <w:p w14:paraId="78FD9229" w14:textId="77777777" w:rsidR="00D13178" w:rsidRPr="00E52E9D" w:rsidRDefault="00D13178" w:rsidP="006A69DE">
            <w:pPr>
              <w:pStyle w:val="TableText"/>
              <w:rPr>
                <w:b/>
                <w:bCs/>
              </w:rPr>
            </w:pPr>
            <w:r w:rsidRPr="00E52E9D">
              <w:rPr>
                <w:b/>
                <w:bCs/>
              </w:rPr>
              <w:t>120</w:t>
            </w:r>
          </w:p>
        </w:tc>
        <w:tc>
          <w:tcPr>
            <w:tcW w:w="470" w:type="pct"/>
            <w:vAlign w:val="center"/>
          </w:tcPr>
          <w:p w14:paraId="6AB80000" w14:textId="77777777" w:rsidR="00D13178" w:rsidRPr="00B45339" w:rsidRDefault="00D13178" w:rsidP="006A69DE">
            <w:pPr>
              <w:pStyle w:val="TableText"/>
            </w:pPr>
            <w:r w:rsidRPr="00B45339">
              <w:t>100</w:t>
            </w:r>
          </w:p>
        </w:tc>
        <w:tc>
          <w:tcPr>
            <w:tcW w:w="470" w:type="pct"/>
            <w:vAlign w:val="center"/>
          </w:tcPr>
          <w:p w14:paraId="7E8AC4F7" w14:textId="77777777" w:rsidR="00D13178" w:rsidRPr="00B45339" w:rsidRDefault="00D13178" w:rsidP="006A69DE">
            <w:pPr>
              <w:pStyle w:val="TableText"/>
            </w:pPr>
            <w:r w:rsidRPr="00B45339">
              <w:t>40</w:t>
            </w:r>
          </w:p>
        </w:tc>
        <w:tc>
          <w:tcPr>
            <w:tcW w:w="470" w:type="pct"/>
            <w:vAlign w:val="center"/>
          </w:tcPr>
          <w:p w14:paraId="724A7F6F" w14:textId="77777777" w:rsidR="00D13178" w:rsidRPr="00B45339" w:rsidRDefault="00D13178" w:rsidP="006A69DE">
            <w:pPr>
              <w:pStyle w:val="TableText"/>
            </w:pPr>
            <w:r w:rsidRPr="00B45339">
              <w:t>4</w:t>
            </w:r>
          </w:p>
        </w:tc>
        <w:tc>
          <w:tcPr>
            <w:tcW w:w="470" w:type="pct"/>
            <w:vAlign w:val="center"/>
          </w:tcPr>
          <w:p w14:paraId="55E45860" w14:textId="77777777" w:rsidR="00D13178" w:rsidRPr="00E52E9D" w:rsidRDefault="00D13178" w:rsidP="006A69DE">
            <w:pPr>
              <w:pStyle w:val="TableText"/>
              <w:rPr>
                <w:b/>
                <w:bCs/>
              </w:rPr>
            </w:pPr>
            <w:r w:rsidRPr="00E52E9D">
              <w:rPr>
                <w:b/>
                <w:bCs/>
              </w:rPr>
              <w:t>159</w:t>
            </w:r>
          </w:p>
        </w:tc>
        <w:tc>
          <w:tcPr>
            <w:tcW w:w="506" w:type="pct"/>
            <w:vAlign w:val="center"/>
          </w:tcPr>
          <w:p w14:paraId="2E5B2974" w14:textId="77777777" w:rsidR="00D13178" w:rsidRPr="00E52E9D" w:rsidRDefault="00D13178" w:rsidP="006A69DE">
            <w:pPr>
              <w:pStyle w:val="TableText"/>
              <w:rPr>
                <w:b/>
                <w:bCs/>
              </w:rPr>
            </w:pPr>
            <w:r w:rsidRPr="00E52E9D">
              <w:rPr>
                <w:b/>
                <w:bCs/>
              </w:rPr>
              <w:t>279</w:t>
            </w:r>
          </w:p>
        </w:tc>
      </w:tr>
      <w:tr w:rsidR="001F51B1" w:rsidRPr="00B45339" w14:paraId="06FC26CA" w14:textId="77777777" w:rsidTr="00E52E9D">
        <w:trPr>
          <w:trHeight w:val="539"/>
        </w:trPr>
        <w:tc>
          <w:tcPr>
            <w:tcW w:w="725" w:type="pct"/>
            <w:tcBorders>
              <w:bottom w:val="single" w:sz="4" w:space="0" w:color="auto"/>
            </w:tcBorders>
            <w:vAlign w:val="center"/>
          </w:tcPr>
          <w:p w14:paraId="4864A8A7" w14:textId="21231700" w:rsidR="00D13178" w:rsidRPr="00B45339" w:rsidRDefault="00D13178" w:rsidP="006A69DE">
            <w:pPr>
              <w:pStyle w:val="TableText"/>
            </w:pPr>
            <w:r w:rsidRPr="00B45339">
              <w:t>Cost Burden&gt;50%</w:t>
            </w:r>
          </w:p>
        </w:tc>
        <w:tc>
          <w:tcPr>
            <w:tcW w:w="471" w:type="pct"/>
            <w:tcBorders>
              <w:bottom w:val="single" w:sz="4" w:space="0" w:color="auto"/>
            </w:tcBorders>
            <w:vAlign w:val="center"/>
          </w:tcPr>
          <w:p w14:paraId="1788A583" w14:textId="77777777" w:rsidR="00D13178" w:rsidRPr="00B45339" w:rsidRDefault="00D13178" w:rsidP="006A69DE">
            <w:pPr>
              <w:pStyle w:val="TableText"/>
            </w:pPr>
            <w:r w:rsidRPr="00B45339">
              <w:t>120</w:t>
            </w:r>
          </w:p>
        </w:tc>
        <w:tc>
          <w:tcPr>
            <w:tcW w:w="470" w:type="pct"/>
            <w:tcBorders>
              <w:bottom w:val="single" w:sz="4" w:space="0" w:color="auto"/>
            </w:tcBorders>
            <w:vAlign w:val="center"/>
          </w:tcPr>
          <w:p w14:paraId="3AB49E45" w14:textId="77777777" w:rsidR="00D13178" w:rsidRPr="00B45339" w:rsidRDefault="00D13178" w:rsidP="006A69DE">
            <w:pPr>
              <w:pStyle w:val="TableText"/>
            </w:pPr>
            <w:r w:rsidRPr="00B45339">
              <w:t>900</w:t>
            </w:r>
          </w:p>
        </w:tc>
        <w:tc>
          <w:tcPr>
            <w:tcW w:w="477" w:type="pct"/>
            <w:tcBorders>
              <w:bottom w:val="single" w:sz="4" w:space="0" w:color="auto"/>
            </w:tcBorders>
            <w:vAlign w:val="center"/>
          </w:tcPr>
          <w:p w14:paraId="3488A718" w14:textId="77777777" w:rsidR="00D13178" w:rsidRPr="00B45339" w:rsidRDefault="00D13178" w:rsidP="006A69DE">
            <w:pPr>
              <w:pStyle w:val="TableText"/>
            </w:pPr>
            <w:r w:rsidRPr="00B45339">
              <w:t>430</w:t>
            </w:r>
          </w:p>
        </w:tc>
        <w:tc>
          <w:tcPr>
            <w:tcW w:w="470" w:type="pct"/>
            <w:tcBorders>
              <w:bottom w:val="single" w:sz="4" w:space="0" w:color="auto"/>
            </w:tcBorders>
            <w:vAlign w:val="center"/>
          </w:tcPr>
          <w:p w14:paraId="1BF71020" w14:textId="39A72AE4" w:rsidR="00D13178" w:rsidRPr="00E52E9D" w:rsidRDefault="00D13178" w:rsidP="006A69DE">
            <w:pPr>
              <w:pStyle w:val="TableText"/>
              <w:rPr>
                <w:b/>
                <w:bCs/>
              </w:rPr>
            </w:pPr>
            <w:r w:rsidRPr="00E52E9D">
              <w:rPr>
                <w:b/>
                <w:bCs/>
              </w:rPr>
              <w:t>1</w:t>
            </w:r>
            <w:r w:rsidR="00BE6188" w:rsidRPr="00E52E9D">
              <w:rPr>
                <w:b/>
                <w:bCs/>
              </w:rPr>
              <w:t>,</w:t>
            </w:r>
            <w:r w:rsidRPr="00E52E9D">
              <w:rPr>
                <w:b/>
                <w:bCs/>
              </w:rPr>
              <w:t>975</w:t>
            </w:r>
          </w:p>
        </w:tc>
        <w:tc>
          <w:tcPr>
            <w:tcW w:w="470" w:type="pct"/>
            <w:tcBorders>
              <w:bottom w:val="single" w:sz="4" w:space="0" w:color="auto"/>
            </w:tcBorders>
            <w:vAlign w:val="center"/>
          </w:tcPr>
          <w:p w14:paraId="56535BA2" w14:textId="77777777" w:rsidR="00D13178" w:rsidRPr="00B45339" w:rsidRDefault="00D13178" w:rsidP="006A69DE">
            <w:pPr>
              <w:pStyle w:val="TableText"/>
            </w:pPr>
            <w:r w:rsidRPr="00B45339">
              <w:t>265</w:t>
            </w:r>
          </w:p>
        </w:tc>
        <w:tc>
          <w:tcPr>
            <w:tcW w:w="470" w:type="pct"/>
            <w:tcBorders>
              <w:bottom w:val="single" w:sz="4" w:space="0" w:color="auto"/>
            </w:tcBorders>
            <w:vAlign w:val="center"/>
          </w:tcPr>
          <w:p w14:paraId="30CBED8F" w14:textId="77777777" w:rsidR="00D13178" w:rsidRPr="00B45339" w:rsidRDefault="00D13178" w:rsidP="006A69DE">
            <w:pPr>
              <w:pStyle w:val="TableText"/>
            </w:pPr>
            <w:r w:rsidRPr="00B45339">
              <w:t>430</w:t>
            </w:r>
          </w:p>
        </w:tc>
        <w:tc>
          <w:tcPr>
            <w:tcW w:w="470" w:type="pct"/>
            <w:tcBorders>
              <w:bottom w:val="single" w:sz="4" w:space="0" w:color="auto"/>
            </w:tcBorders>
            <w:vAlign w:val="center"/>
          </w:tcPr>
          <w:p w14:paraId="3F082E01" w14:textId="77777777" w:rsidR="00D13178" w:rsidRPr="00B45339" w:rsidRDefault="00D13178" w:rsidP="006A69DE">
            <w:pPr>
              <w:pStyle w:val="TableText"/>
            </w:pPr>
            <w:r w:rsidRPr="00B45339">
              <w:t>105</w:t>
            </w:r>
          </w:p>
        </w:tc>
        <w:tc>
          <w:tcPr>
            <w:tcW w:w="470" w:type="pct"/>
            <w:tcBorders>
              <w:bottom w:val="single" w:sz="4" w:space="0" w:color="auto"/>
            </w:tcBorders>
            <w:vAlign w:val="center"/>
          </w:tcPr>
          <w:p w14:paraId="3321DDBD" w14:textId="0872E65D" w:rsidR="00D13178" w:rsidRPr="00E52E9D" w:rsidRDefault="00D13178" w:rsidP="006A69DE">
            <w:pPr>
              <w:pStyle w:val="TableText"/>
              <w:rPr>
                <w:b/>
                <w:bCs/>
              </w:rPr>
            </w:pPr>
            <w:r w:rsidRPr="00E52E9D">
              <w:rPr>
                <w:b/>
                <w:bCs/>
              </w:rPr>
              <w:t>1</w:t>
            </w:r>
            <w:r w:rsidR="00BE6188" w:rsidRPr="00E52E9D">
              <w:rPr>
                <w:b/>
                <w:bCs/>
              </w:rPr>
              <w:t>,</w:t>
            </w:r>
            <w:r w:rsidRPr="00E52E9D">
              <w:rPr>
                <w:b/>
                <w:bCs/>
              </w:rPr>
              <w:t>030</w:t>
            </w:r>
          </w:p>
        </w:tc>
        <w:tc>
          <w:tcPr>
            <w:tcW w:w="506" w:type="pct"/>
            <w:tcBorders>
              <w:bottom w:val="single" w:sz="4" w:space="0" w:color="auto"/>
            </w:tcBorders>
            <w:vAlign w:val="center"/>
          </w:tcPr>
          <w:p w14:paraId="1F8D3377" w14:textId="559D2B27" w:rsidR="00D13178" w:rsidRPr="00E52E9D" w:rsidRDefault="00D13178" w:rsidP="006A69DE">
            <w:pPr>
              <w:pStyle w:val="TableText"/>
              <w:rPr>
                <w:b/>
                <w:bCs/>
              </w:rPr>
            </w:pPr>
            <w:r w:rsidRPr="00E52E9D">
              <w:rPr>
                <w:b/>
                <w:bCs/>
              </w:rPr>
              <w:t>3</w:t>
            </w:r>
            <w:r w:rsidR="00BE6188" w:rsidRPr="00E52E9D">
              <w:rPr>
                <w:b/>
                <w:bCs/>
              </w:rPr>
              <w:t>,</w:t>
            </w:r>
            <w:r w:rsidRPr="00E52E9D">
              <w:rPr>
                <w:b/>
                <w:bCs/>
              </w:rPr>
              <w:t>005</w:t>
            </w:r>
          </w:p>
        </w:tc>
      </w:tr>
      <w:tr w:rsidR="00811B4A" w:rsidRPr="00B45339" w14:paraId="4F9FEAD9" w14:textId="77777777" w:rsidTr="00A46D45">
        <w:trPr>
          <w:trHeight w:val="539"/>
        </w:trPr>
        <w:tc>
          <w:tcPr>
            <w:tcW w:w="2143" w:type="pct"/>
            <w:gridSpan w:val="4"/>
            <w:tcBorders>
              <w:top w:val="single" w:sz="4" w:space="0" w:color="auto"/>
              <w:bottom w:val="single" w:sz="4" w:space="0" w:color="auto"/>
            </w:tcBorders>
            <w:shd w:val="clear" w:color="auto" w:fill="DEEAF6" w:themeFill="accent5" w:themeFillTint="33"/>
            <w:vAlign w:val="center"/>
          </w:tcPr>
          <w:p w14:paraId="0112121F" w14:textId="4EBB8313" w:rsidR="00D13178" w:rsidRPr="00797377" w:rsidRDefault="00A46D45" w:rsidP="006A69DE">
            <w:pPr>
              <w:pStyle w:val="TableText"/>
              <w:rPr>
                <w:b/>
                <w:bCs/>
              </w:rPr>
            </w:pPr>
            <w:r w:rsidRPr="00797377">
              <w:rPr>
                <w:b/>
                <w:bCs/>
              </w:rPr>
              <w:t>Total Extremely Low</w:t>
            </w:r>
            <w:r>
              <w:rPr>
                <w:b/>
                <w:bCs/>
              </w:rPr>
              <w:t xml:space="preserve"> Experiencing Cost Burden</w:t>
            </w:r>
          </w:p>
        </w:tc>
        <w:tc>
          <w:tcPr>
            <w:tcW w:w="470" w:type="pct"/>
            <w:tcBorders>
              <w:top w:val="single" w:sz="4" w:space="0" w:color="auto"/>
              <w:bottom w:val="single" w:sz="4" w:space="0" w:color="auto"/>
            </w:tcBorders>
            <w:shd w:val="clear" w:color="auto" w:fill="DEEAF6" w:themeFill="accent5" w:themeFillTint="33"/>
            <w:vAlign w:val="center"/>
          </w:tcPr>
          <w:p w14:paraId="2133D07F" w14:textId="5D254CF6" w:rsidR="00D13178" w:rsidRPr="00E04E44" w:rsidRDefault="00D13178" w:rsidP="006A69DE">
            <w:pPr>
              <w:pStyle w:val="TableText"/>
              <w:rPr>
                <w:b/>
                <w:bCs/>
              </w:rPr>
            </w:pPr>
            <w:r w:rsidRPr="00E04E44">
              <w:rPr>
                <w:b/>
                <w:bCs/>
              </w:rPr>
              <w:t>2</w:t>
            </w:r>
            <w:r w:rsidR="00BE6188" w:rsidRPr="00E04E44">
              <w:rPr>
                <w:b/>
                <w:bCs/>
              </w:rPr>
              <w:t>,</w:t>
            </w:r>
            <w:r w:rsidRPr="00E04E44">
              <w:rPr>
                <w:b/>
                <w:bCs/>
              </w:rPr>
              <w:t>095</w:t>
            </w:r>
          </w:p>
        </w:tc>
        <w:tc>
          <w:tcPr>
            <w:tcW w:w="470" w:type="pct"/>
            <w:tcBorders>
              <w:top w:val="single" w:sz="4" w:space="0" w:color="auto"/>
              <w:bottom w:val="single" w:sz="4" w:space="0" w:color="auto"/>
            </w:tcBorders>
            <w:shd w:val="clear" w:color="auto" w:fill="DEEAF6" w:themeFill="accent5" w:themeFillTint="33"/>
            <w:vAlign w:val="center"/>
          </w:tcPr>
          <w:p w14:paraId="5BD26A12" w14:textId="02FC3DF0" w:rsidR="00D13178" w:rsidRPr="00797377" w:rsidRDefault="00E04E44" w:rsidP="006A69DE">
            <w:pPr>
              <w:pStyle w:val="TableText"/>
              <w:rPr>
                <w:b/>
                <w:bCs/>
              </w:rPr>
            </w:pPr>
            <w:r>
              <w:rPr>
                <w:b/>
                <w:bCs/>
              </w:rPr>
              <w:t>-</w:t>
            </w:r>
          </w:p>
        </w:tc>
        <w:tc>
          <w:tcPr>
            <w:tcW w:w="470" w:type="pct"/>
            <w:tcBorders>
              <w:top w:val="single" w:sz="4" w:space="0" w:color="auto"/>
              <w:bottom w:val="single" w:sz="4" w:space="0" w:color="auto"/>
            </w:tcBorders>
            <w:shd w:val="clear" w:color="auto" w:fill="DEEAF6" w:themeFill="accent5" w:themeFillTint="33"/>
            <w:vAlign w:val="center"/>
          </w:tcPr>
          <w:p w14:paraId="323C1323" w14:textId="21E0D9E2" w:rsidR="00D13178" w:rsidRPr="00797377" w:rsidRDefault="00E04E44" w:rsidP="006A69DE">
            <w:pPr>
              <w:pStyle w:val="TableText"/>
              <w:rPr>
                <w:b/>
                <w:bCs/>
              </w:rPr>
            </w:pPr>
            <w:r>
              <w:rPr>
                <w:b/>
                <w:bCs/>
              </w:rPr>
              <w:t>-</w:t>
            </w:r>
          </w:p>
        </w:tc>
        <w:tc>
          <w:tcPr>
            <w:tcW w:w="470" w:type="pct"/>
            <w:tcBorders>
              <w:top w:val="single" w:sz="4" w:space="0" w:color="auto"/>
              <w:bottom w:val="single" w:sz="4" w:space="0" w:color="auto"/>
            </w:tcBorders>
            <w:shd w:val="clear" w:color="auto" w:fill="DEEAF6" w:themeFill="accent5" w:themeFillTint="33"/>
            <w:vAlign w:val="center"/>
          </w:tcPr>
          <w:p w14:paraId="45B6F8BC" w14:textId="4A1387B3" w:rsidR="00D13178" w:rsidRPr="00797377" w:rsidRDefault="00E04E44" w:rsidP="006A69DE">
            <w:pPr>
              <w:pStyle w:val="TableText"/>
              <w:rPr>
                <w:b/>
                <w:bCs/>
              </w:rPr>
            </w:pPr>
            <w:r>
              <w:rPr>
                <w:b/>
                <w:bCs/>
              </w:rPr>
              <w:t>-</w:t>
            </w:r>
          </w:p>
        </w:tc>
        <w:tc>
          <w:tcPr>
            <w:tcW w:w="470" w:type="pct"/>
            <w:tcBorders>
              <w:top w:val="single" w:sz="4" w:space="0" w:color="auto"/>
              <w:bottom w:val="single" w:sz="4" w:space="0" w:color="auto"/>
            </w:tcBorders>
            <w:shd w:val="clear" w:color="auto" w:fill="DEEAF6" w:themeFill="accent5" w:themeFillTint="33"/>
            <w:vAlign w:val="center"/>
          </w:tcPr>
          <w:p w14:paraId="6B196550" w14:textId="27171622" w:rsidR="00D13178" w:rsidRPr="00E04E44" w:rsidRDefault="00D13178" w:rsidP="006A69DE">
            <w:pPr>
              <w:pStyle w:val="TableText"/>
              <w:rPr>
                <w:b/>
                <w:bCs/>
              </w:rPr>
            </w:pPr>
            <w:r w:rsidRPr="00E04E44">
              <w:rPr>
                <w:b/>
                <w:bCs/>
              </w:rPr>
              <w:t>1</w:t>
            </w:r>
            <w:r w:rsidR="00BE6188" w:rsidRPr="00E04E44">
              <w:rPr>
                <w:b/>
                <w:bCs/>
              </w:rPr>
              <w:t>,</w:t>
            </w:r>
            <w:r w:rsidRPr="00E04E44">
              <w:rPr>
                <w:b/>
                <w:bCs/>
              </w:rPr>
              <w:t>189</w:t>
            </w:r>
          </w:p>
        </w:tc>
        <w:tc>
          <w:tcPr>
            <w:tcW w:w="506" w:type="pct"/>
            <w:tcBorders>
              <w:top w:val="single" w:sz="4" w:space="0" w:color="auto"/>
              <w:bottom w:val="single" w:sz="4" w:space="0" w:color="auto"/>
            </w:tcBorders>
            <w:shd w:val="clear" w:color="auto" w:fill="DEEAF6" w:themeFill="accent5" w:themeFillTint="33"/>
            <w:vAlign w:val="center"/>
          </w:tcPr>
          <w:p w14:paraId="5920851F" w14:textId="098D51AF" w:rsidR="00D13178" w:rsidRPr="00E04E44" w:rsidRDefault="00D13178" w:rsidP="006A69DE">
            <w:pPr>
              <w:pStyle w:val="TableText"/>
              <w:rPr>
                <w:b/>
                <w:bCs/>
              </w:rPr>
            </w:pPr>
            <w:r w:rsidRPr="00E04E44">
              <w:rPr>
                <w:b/>
                <w:bCs/>
              </w:rPr>
              <w:t>3</w:t>
            </w:r>
            <w:r w:rsidR="00BE6188" w:rsidRPr="00E04E44">
              <w:rPr>
                <w:b/>
                <w:bCs/>
              </w:rPr>
              <w:t>,</w:t>
            </w:r>
            <w:r w:rsidRPr="00E04E44">
              <w:rPr>
                <w:b/>
                <w:bCs/>
              </w:rPr>
              <w:t>284</w:t>
            </w:r>
          </w:p>
        </w:tc>
      </w:tr>
      <w:tr w:rsidR="001F51B1" w:rsidRPr="00B45339" w14:paraId="54A66B39" w14:textId="77777777" w:rsidTr="00E52E9D">
        <w:trPr>
          <w:trHeight w:val="540"/>
        </w:trPr>
        <w:tc>
          <w:tcPr>
            <w:tcW w:w="725" w:type="pct"/>
            <w:tcBorders>
              <w:top w:val="single" w:sz="4" w:space="0" w:color="auto"/>
            </w:tcBorders>
            <w:vAlign w:val="center"/>
          </w:tcPr>
          <w:p w14:paraId="450178F3" w14:textId="77777777" w:rsidR="00D13178" w:rsidRPr="00B45339" w:rsidRDefault="00D13178" w:rsidP="006A69DE">
            <w:pPr>
              <w:pStyle w:val="TableText"/>
            </w:pPr>
            <w:r w:rsidRPr="00B45339">
              <w:t>Very Low Income</w:t>
            </w:r>
          </w:p>
        </w:tc>
        <w:tc>
          <w:tcPr>
            <w:tcW w:w="471" w:type="pct"/>
            <w:tcBorders>
              <w:top w:val="single" w:sz="4" w:space="0" w:color="auto"/>
            </w:tcBorders>
            <w:vAlign w:val="center"/>
          </w:tcPr>
          <w:p w14:paraId="15BA7480" w14:textId="77777777" w:rsidR="00D13178" w:rsidRPr="00B45339" w:rsidRDefault="00D13178" w:rsidP="006A69DE">
            <w:pPr>
              <w:pStyle w:val="TableText"/>
            </w:pPr>
            <w:r w:rsidRPr="00B45339">
              <w:t>395</w:t>
            </w:r>
          </w:p>
        </w:tc>
        <w:tc>
          <w:tcPr>
            <w:tcW w:w="470" w:type="pct"/>
            <w:tcBorders>
              <w:top w:val="single" w:sz="4" w:space="0" w:color="auto"/>
            </w:tcBorders>
            <w:vAlign w:val="center"/>
          </w:tcPr>
          <w:p w14:paraId="736A02AC" w14:textId="5F135357" w:rsidR="00D13178" w:rsidRPr="00B45339" w:rsidRDefault="00D13178" w:rsidP="006A69DE">
            <w:pPr>
              <w:pStyle w:val="TableText"/>
            </w:pPr>
            <w:r w:rsidRPr="00B45339">
              <w:t>1</w:t>
            </w:r>
            <w:r w:rsidR="00BE6188">
              <w:t>,</w:t>
            </w:r>
            <w:r w:rsidRPr="00B45339">
              <w:t>105</w:t>
            </w:r>
          </w:p>
        </w:tc>
        <w:tc>
          <w:tcPr>
            <w:tcW w:w="477" w:type="pct"/>
            <w:tcBorders>
              <w:top w:val="single" w:sz="4" w:space="0" w:color="auto"/>
            </w:tcBorders>
            <w:vAlign w:val="center"/>
          </w:tcPr>
          <w:p w14:paraId="17206B3D" w14:textId="77777777" w:rsidR="00D13178" w:rsidRPr="00B45339" w:rsidRDefault="00D13178" w:rsidP="006A69DE">
            <w:pPr>
              <w:pStyle w:val="TableText"/>
            </w:pPr>
            <w:r w:rsidRPr="00B45339">
              <w:t>300</w:t>
            </w:r>
          </w:p>
        </w:tc>
        <w:tc>
          <w:tcPr>
            <w:tcW w:w="470" w:type="pct"/>
            <w:tcBorders>
              <w:top w:val="single" w:sz="4" w:space="0" w:color="auto"/>
            </w:tcBorders>
            <w:vAlign w:val="center"/>
          </w:tcPr>
          <w:p w14:paraId="1F655AE0" w14:textId="7B0654ED" w:rsidR="00D13178" w:rsidRPr="00E52E9D" w:rsidRDefault="00D13178" w:rsidP="006A69DE">
            <w:pPr>
              <w:pStyle w:val="TableText"/>
              <w:rPr>
                <w:b/>
                <w:bCs/>
              </w:rPr>
            </w:pPr>
            <w:r w:rsidRPr="00E52E9D">
              <w:rPr>
                <w:b/>
                <w:bCs/>
              </w:rPr>
              <w:t>2</w:t>
            </w:r>
            <w:r w:rsidR="00BE6188" w:rsidRPr="00E52E9D">
              <w:rPr>
                <w:b/>
                <w:bCs/>
              </w:rPr>
              <w:t>,</w:t>
            </w:r>
            <w:r w:rsidRPr="00E52E9D">
              <w:rPr>
                <w:b/>
                <w:bCs/>
              </w:rPr>
              <w:t>045</w:t>
            </w:r>
          </w:p>
        </w:tc>
        <w:tc>
          <w:tcPr>
            <w:tcW w:w="470" w:type="pct"/>
            <w:tcBorders>
              <w:top w:val="single" w:sz="4" w:space="0" w:color="auto"/>
            </w:tcBorders>
            <w:vAlign w:val="center"/>
          </w:tcPr>
          <w:p w14:paraId="7D558A1C" w14:textId="77777777" w:rsidR="00D13178" w:rsidRPr="00B45339" w:rsidRDefault="00D13178" w:rsidP="006A69DE">
            <w:pPr>
              <w:pStyle w:val="TableText"/>
            </w:pPr>
            <w:r w:rsidRPr="00B45339">
              <w:t>760</w:t>
            </w:r>
          </w:p>
        </w:tc>
        <w:tc>
          <w:tcPr>
            <w:tcW w:w="470" w:type="pct"/>
            <w:tcBorders>
              <w:top w:val="single" w:sz="4" w:space="0" w:color="auto"/>
            </w:tcBorders>
            <w:vAlign w:val="center"/>
          </w:tcPr>
          <w:p w14:paraId="7FE37A72" w14:textId="77777777" w:rsidR="00D13178" w:rsidRPr="00B45339" w:rsidRDefault="00D13178" w:rsidP="006A69DE">
            <w:pPr>
              <w:pStyle w:val="TableText"/>
            </w:pPr>
            <w:r w:rsidRPr="00B45339">
              <w:t>500</w:t>
            </w:r>
          </w:p>
        </w:tc>
        <w:tc>
          <w:tcPr>
            <w:tcW w:w="470" w:type="pct"/>
            <w:tcBorders>
              <w:top w:val="single" w:sz="4" w:space="0" w:color="auto"/>
            </w:tcBorders>
            <w:vAlign w:val="center"/>
          </w:tcPr>
          <w:p w14:paraId="4F18F07C" w14:textId="77777777" w:rsidR="00D13178" w:rsidRPr="00B45339" w:rsidRDefault="00D13178" w:rsidP="006A69DE">
            <w:pPr>
              <w:pStyle w:val="TableText"/>
            </w:pPr>
            <w:r w:rsidRPr="00B45339">
              <w:t>350</w:t>
            </w:r>
          </w:p>
        </w:tc>
        <w:tc>
          <w:tcPr>
            <w:tcW w:w="470" w:type="pct"/>
            <w:tcBorders>
              <w:top w:val="single" w:sz="4" w:space="0" w:color="auto"/>
            </w:tcBorders>
            <w:vAlign w:val="center"/>
          </w:tcPr>
          <w:p w14:paraId="338CDDD2" w14:textId="037127F8" w:rsidR="00D13178" w:rsidRPr="00E52E9D" w:rsidRDefault="00D13178" w:rsidP="006A69DE">
            <w:pPr>
              <w:pStyle w:val="TableText"/>
              <w:rPr>
                <w:b/>
                <w:bCs/>
              </w:rPr>
            </w:pPr>
            <w:r w:rsidRPr="00E52E9D">
              <w:rPr>
                <w:b/>
                <w:bCs/>
              </w:rPr>
              <w:t>1</w:t>
            </w:r>
            <w:r w:rsidR="00BE6188" w:rsidRPr="00E52E9D">
              <w:rPr>
                <w:b/>
                <w:bCs/>
              </w:rPr>
              <w:t>,</w:t>
            </w:r>
            <w:r w:rsidRPr="00E52E9D">
              <w:rPr>
                <w:b/>
                <w:bCs/>
              </w:rPr>
              <w:t>645</w:t>
            </w:r>
          </w:p>
        </w:tc>
        <w:tc>
          <w:tcPr>
            <w:tcW w:w="506" w:type="pct"/>
            <w:tcBorders>
              <w:top w:val="single" w:sz="4" w:space="0" w:color="auto"/>
            </w:tcBorders>
            <w:vAlign w:val="center"/>
          </w:tcPr>
          <w:p w14:paraId="66909B65" w14:textId="5532D1A7" w:rsidR="00D13178" w:rsidRPr="00E52E9D" w:rsidRDefault="00D13178" w:rsidP="006A69DE">
            <w:pPr>
              <w:pStyle w:val="TableText"/>
              <w:rPr>
                <w:b/>
                <w:bCs/>
              </w:rPr>
            </w:pPr>
            <w:r w:rsidRPr="00E52E9D">
              <w:rPr>
                <w:b/>
                <w:bCs/>
              </w:rPr>
              <w:t>3</w:t>
            </w:r>
            <w:r w:rsidR="00BE6188" w:rsidRPr="00E52E9D">
              <w:rPr>
                <w:b/>
                <w:bCs/>
              </w:rPr>
              <w:t>,</w:t>
            </w:r>
            <w:r w:rsidRPr="00E52E9D">
              <w:rPr>
                <w:b/>
                <w:bCs/>
              </w:rPr>
              <w:t>690</w:t>
            </w:r>
          </w:p>
        </w:tc>
      </w:tr>
      <w:tr w:rsidR="00D13178" w:rsidRPr="00B45339" w14:paraId="08443D8E" w14:textId="77777777" w:rsidTr="00E52E9D">
        <w:trPr>
          <w:trHeight w:val="539"/>
        </w:trPr>
        <w:tc>
          <w:tcPr>
            <w:tcW w:w="725" w:type="pct"/>
            <w:vAlign w:val="center"/>
          </w:tcPr>
          <w:p w14:paraId="0F6C5B60" w14:textId="77777777" w:rsidR="00D13178" w:rsidRPr="00B45339" w:rsidRDefault="00D13178" w:rsidP="006A69DE">
            <w:pPr>
              <w:pStyle w:val="TableText"/>
            </w:pPr>
            <w:r w:rsidRPr="00B45339">
              <w:t>Cost Burden 30%-50%</w:t>
            </w:r>
          </w:p>
        </w:tc>
        <w:tc>
          <w:tcPr>
            <w:tcW w:w="471" w:type="pct"/>
            <w:vAlign w:val="center"/>
          </w:tcPr>
          <w:p w14:paraId="7C9F7B06" w14:textId="77777777" w:rsidR="00D13178" w:rsidRPr="00B45339" w:rsidRDefault="00D13178" w:rsidP="006A69DE">
            <w:pPr>
              <w:pStyle w:val="TableText"/>
            </w:pPr>
            <w:r w:rsidRPr="00B45339">
              <w:t>125</w:t>
            </w:r>
          </w:p>
        </w:tc>
        <w:tc>
          <w:tcPr>
            <w:tcW w:w="470" w:type="pct"/>
            <w:vAlign w:val="center"/>
          </w:tcPr>
          <w:p w14:paraId="5A304F7C" w14:textId="77777777" w:rsidR="00D13178" w:rsidRPr="00B45339" w:rsidRDefault="00D13178" w:rsidP="006A69DE">
            <w:pPr>
              <w:pStyle w:val="TableText"/>
            </w:pPr>
            <w:r w:rsidRPr="00B45339">
              <w:t>685</w:t>
            </w:r>
          </w:p>
        </w:tc>
        <w:tc>
          <w:tcPr>
            <w:tcW w:w="477" w:type="pct"/>
            <w:vAlign w:val="center"/>
          </w:tcPr>
          <w:p w14:paraId="0C56E5D2" w14:textId="77777777" w:rsidR="00D13178" w:rsidRPr="00B45339" w:rsidRDefault="00D13178" w:rsidP="006A69DE">
            <w:pPr>
              <w:pStyle w:val="TableText"/>
            </w:pPr>
            <w:r w:rsidRPr="00B45339">
              <w:t>170</w:t>
            </w:r>
          </w:p>
        </w:tc>
        <w:tc>
          <w:tcPr>
            <w:tcW w:w="470" w:type="pct"/>
            <w:vAlign w:val="center"/>
          </w:tcPr>
          <w:p w14:paraId="3A7281EB" w14:textId="3CF506F4" w:rsidR="00D13178" w:rsidRPr="00E52E9D" w:rsidRDefault="00D13178" w:rsidP="006A69DE">
            <w:pPr>
              <w:pStyle w:val="TableText"/>
              <w:rPr>
                <w:b/>
                <w:bCs/>
              </w:rPr>
            </w:pPr>
            <w:r w:rsidRPr="00E52E9D">
              <w:rPr>
                <w:b/>
                <w:bCs/>
              </w:rPr>
              <w:t>1</w:t>
            </w:r>
            <w:r w:rsidR="00BE6188" w:rsidRPr="00E52E9D">
              <w:rPr>
                <w:b/>
                <w:bCs/>
              </w:rPr>
              <w:t>,</w:t>
            </w:r>
            <w:r w:rsidRPr="00E52E9D">
              <w:rPr>
                <w:b/>
                <w:bCs/>
              </w:rPr>
              <w:t>020</w:t>
            </w:r>
          </w:p>
        </w:tc>
        <w:tc>
          <w:tcPr>
            <w:tcW w:w="470" w:type="pct"/>
            <w:vAlign w:val="center"/>
          </w:tcPr>
          <w:p w14:paraId="4B3DD364" w14:textId="77777777" w:rsidR="00D13178" w:rsidRPr="00B45339" w:rsidRDefault="00D13178" w:rsidP="006A69DE">
            <w:pPr>
              <w:pStyle w:val="TableText"/>
            </w:pPr>
            <w:r w:rsidRPr="00B45339">
              <w:t>285</w:t>
            </w:r>
          </w:p>
        </w:tc>
        <w:tc>
          <w:tcPr>
            <w:tcW w:w="470" w:type="pct"/>
            <w:vAlign w:val="center"/>
          </w:tcPr>
          <w:p w14:paraId="3BE0E54F" w14:textId="77777777" w:rsidR="00D13178" w:rsidRPr="00B45339" w:rsidRDefault="00D13178" w:rsidP="006A69DE">
            <w:pPr>
              <w:pStyle w:val="TableText"/>
            </w:pPr>
            <w:r w:rsidRPr="00B45339">
              <w:t>150</w:t>
            </w:r>
          </w:p>
        </w:tc>
        <w:tc>
          <w:tcPr>
            <w:tcW w:w="470" w:type="pct"/>
            <w:vAlign w:val="center"/>
          </w:tcPr>
          <w:p w14:paraId="05F23065" w14:textId="77777777" w:rsidR="00D13178" w:rsidRPr="00B45339" w:rsidRDefault="00D13178" w:rsidP="006A69DE">
            <w:pPr>
              <w:pStyle w:val="TableText"/>
            </w:pPr>
            <w:r w:rsidRPr="00B45339">
              <w:t>95</w:t>
            </w:r>
          </w:p>
        </w:tc>
        <w:tc>
          <w:tcPr>
            <w:tcW w:w="470" w:type="pct"/>
            <w:vAlign w:val="center"/>
          </w:tcPr>
          <w:p w14:paraId="5CAE86C2" w14:textId="77777777" w:rsidR="00D13178" w:rsidRPr="00E52E9D" w:rsidRDefault="00D13178" w:rsidP="006A69DE">
            <w:pPr>
              <w:pStyle w:val="TableText"/>
              <w:rPr>
                <w:b/>
                <w:bCs/>
              </w:rPr>
            </w:pPr>
            <w:r w:rsidRPr="00E52E9D">
              <w:rPr>
                <w:b/>
                <w:bCs/>
              </w:rPr>
              <w:t>590</w:t>
            </w:r>
          </w:p>
        </w:tc>
        <w:tc>
          <w:tcPr>
            <w:tcW w:w="506" w:type="pct"/>
            <w:vAlign w:val="center"/>
          </w:tcPr>
          <w:p w14:paraId="4F0830C8" w14:textId="678E3276" w:rsidR="00D13178" w:rsidRPr="00E52E9D" w:rsidRDefault="00D13178" w:rsidP="006A69DE">
            <w:pPr>
              <w:pStyle w:val="TableText"/>
              <w:rPr>
                <w:b/>
                <w:bCs/>
              </w:rPr>
            </w:pPr>
            <w:r w:rsidRPr="00E52E9D">
              <w:rPr>
                <w:b/>
                <w:bCs/>
              </w:rPr>
              <w:t>1</w:t>
            </w:r>
            <w:r w:rsidR="00BE6188" w:rsidRPr="00E52E9D">
              <w:rPr>
                <w:b/>
                <w:bCs/>
              </w:rPr>
              <w:t>,</w:t>
            </w:r>
            <w:r w:rsidRPr="00E52E9D">
              <w:rPr>
                <w:b/>
                <w:bCs/>
              </w:rPr>
              <w:t>610</w:t>
            </w:r>
          </w:p>
        </w:tc>
      </w:tr>
      <w:tr w:rsidR="001F51B1" w:rsidRPr="00B45339" w14:paraId="3CF7A58D" w14:textId="77777777" w:rsidTr="00E52E9D">
        <w:trPr>
          <w:trHeight w:val="539"/>
        </w:trPr>
        <w:tc>
          <w:tcPr>
            <w:tcW w:w="725" w:type="pct"/>
            <w:tcBorders>
              <w:bottom w:val="single" w:sz="4" w:space="0" w:color="auto"/>
            </w:tcBorders>
            <w:vAlign w:val="center"/>
          </w:tcPr>
          <w:p w14:paraId="621E38CE" w14:textId="5A360CD3" w:rsidR="00D13178" w:rsidRPr="00B45339" w:rsidRDefault="00D13178" w:rsidP="006A69DE">
            <w:pPr>
              <w:pStyle w:val="TableText"/>
            </w:pPr>
            <w:r w:rsidRPr="00B45339">
              <w:t>Cost Burden&gt;50%</w:t>
            </w:r>
          </w:p>
        </w:tc>
        <w:tc>
          <w:tcPr>
            <w:tcW w:w="471" w:type="pct"/>
            <w:tcBorders>
              <w:bottom w:val="single" w:sz="4" w:space="0" w:color="auto"/>
            </w:tcBorders>
            <w:vAlign w:val="center"/>
          </w:tcPr>
          <w:p w14:paraId="18B82B08" w14:textId="77777777" w:rsidR="00D13178" w:rsidRPr="00B45339" w:rsidRDefault="00D13178" w:rsidP="006A69DE">
            <w:pPr>
              <w:pStyle w:val="TableText"/>
            </w:pPr>
            <w:r w:rsidRPr="00B45339">
              <w:t>145</w:t>
            </w:r>
          </w:p>
        </w:tc>
        <w:tc>
          <w:tcPr>
            <w:tcW w:w="470" w:type="pct"/>
            <w:tcBorders>
              <w:bottom w:val="single" w:sz="4" w:space="0" w:color="auto"/>
            </w:tcBorders>
            <w:vAlign w:val="center"/>
          </w:tcPr>
          <w:p w14:paraId="75262C73" w14:textId="77777777" w:rsidR="00D13178" w:rsidRPr="00B45339" w:rsidRDefault="00D13178" w:rsidP="006A69DE">
            <w:pPr>
              <w:pStyle w:val="TableText"/>
            </w:pPr>
            <w:r w:rsidRPr="00B45339">
              <w:t>460</w:t>
            </w:r>
          </w:p>
        </w:tc>
        <w:tc>
          <w:tcPr>
            <w:tcW w:w="477" w:type="pct"/>
            <w:tcBorders>
              <w:bottom w:val="single" w:sz="4" w:space="0" w:color="auto"/>
            </w:tcBorders>
            <w:vAlign w:val="center"/>
          </w:tcPr>
          <w:p w14:paraId="704A5F95" w14:textId="77777777" w:rsidR="00D13178" w:rsidRPr="00B45339" w:rsidRDefault="00D13178" w:rsidP="006A69DE">
            <w:pPr>
              <w:pStyle w:val="TableText"/>
            </w:pPr>
            <w:r w:rsidRPr="00B45339">
              <w:t>80</w:t>
            </w:r>
          </w:p>
        </w:tc>
        <w:tc>
          <w:tcPr>
            <w:tcW w:w="470" w:type="pct"/>
            <w:tcBorders>
              <w:bottom w:val="single" w:sz="4" w:space="0" w:color="auto"/>
            </w:tcBorders>
            <w:vAlign w:val="center"/>
          </w:tcPr>
          <w:p w14:paraId="267EE5C4" w14:textId="77777777" w:rsidR="00D13178" w:rsidRPr="00E52E9D" w:rsidRDefault="00D13178" w:rsidP="006A69DE">
            <w:pPr>
              <w:pStyle w:val="TableText"/>
              <w:rPr>
                <w:b/>
                <w:bCs/>
              </w:rPr>
            </w:pPr>
            <w:r w:rsidRPr="00E52E9D">
              <w:rPr>
                <w:b/>
                <w:bCs/>
              </w:rPr>
              <w:t>795</w:t>
            </w:r>
          </w:p>
        </w:tc>
        <w:tc>
          <w:tcPr>
            <w:tcW w:w="470" w:type="pct"/>
            <w:tcBorders>
              <w:bottom w:val="single" w:sz="4" w:space="0" w:color="auto"/>
            </w:tcBorders>
            <w:vAlign w:val="center"/>
          </w:tcPr>
          <w:p w14:paraId="7F9F8FE9" w14:textId="77777777" w:rsidR="00D13178" w:rsidRPr="00B45339" w:rsidRDefault="00D13178" w:rsidP="006A69DE">
            <w:pPr>
              <w:pStyle w:val="TableText"/>
            </w:pPr>
            <w:r w:rsidRPr="00B45339">
              <w:t>120</w:t>
            </w:r>
          </w:p>
        </w:tc>
        <w:tc>
          <w:tcPr>
            <w:tcW w:w="470" w:type="pct"/>
            <w:tcBorders>
              <w:bottom w:val="single" w:sz="4" w:space="0" w:color="auto"/>
            </w:tcBorders>
            <w:vAlign w:val="center"/>
          </w:tcPr>
          <w:p w14:paraId="471DC2C1" w14:textId="77777777" w:rsidR="00D13178" w:rsidRPr="00B45339" w:rsidRDefault="00D13178" w:rsidP="006A69DE">
            <w:pPr>
              <w:pStyle w:val="TableText"/>
            </w:pPr>
            <w:r w:rsidRPr="00B45339">
              <w:t>175</w:t>
            </w:r>
          </w:p>
        </w:tc>
        <w:tc>
          <w:tcPr>
            <w:tcW w:w="470" w:type="pct"/>
            <w:tcBorders>
              <w:bottom w:val="single" w:sz="4" w:space="0" w:color="auto"/>
            </w:tcBorders>
            <w:vAlign w:val="center"/>
          </w:tcPr>
          <w:p w14:paraId="3B6F4B94" w14:textId="77777777" w:rsidR="00D13178" w:rsidRPr="00B45339" w:rsidRDefault="00D13178" w:rsidP="006A69DE">
            <w:pPr>
              <w:pStyle w:val="TableText"/>
            </w:pPr>
            <w:r w:rsidRPr="00B45339">
              <w:t>120</w:t>
            </w:r>
          </w:p>
        </w:tc>
        <w:tc>
          <w:tcPr>
            <w:tcW w:w="470" w:type="pct"/>
            <w:tcBorders>
              <w:bottom w:val="single" w:sz="4" w:space="0" w:color="auto"/>
            </w:tcBorders>
            <w:vAlign w:val="center"/>
          </w:tcPr>
          <w:p w14:paraId="716C73B7" w14:textId="77777777" w:rsidR="00D13178" w:rsidRPr="00E52E9D" w:rsidRDefault="00D13178" w:rsidP="006A69DE">
            <w:pPr>
              <w:pStyle w:val="TableText"/>
              <w:rPr>
                <w:b/>
                <w:bCs/>
              </w:rPr>
            </w:pPr>
            <w:r w:rsidRPr="00E52E9D">
              <w:rPr>
                <w:b/>
                <w:bCs/>
              </w:rPr>
              <w:t>430</w:t>
            </w:r>
          </w:p>
        </w:tc>
        <w:tc>
          <w:tcPr>
            <w:tcW w:w="506" w:type="pct"/>
            <w:tcBorders>
              <w:bottom w:val="single" w:sz="4" w:space="0" w:color="auto"/>
            </w:tcBorders>
            <w:vAlign w:val="center"/>
          </w:tcPr>
          <w:p w14:paraId="61455C6D" w14:textId="058F5A77" w:rsidR="00D13178" w:rsidRPr="00E52E9D" w:rsidRDefault="00D13178" w:rsidP="006A69DE">
            <w:pPr>
              <w:pStyle w:val="TableText"/>
              <w:rPr>
                <w:b/>
                <w:bCs/>
              </w:rPr>
            </w:pPr>
            <w:r w:rsidRPr="00E52E9D">
              <w:rPr>
                <w:b/>
                <w:bCs/>
              </w:rPr>
              <w:t>1</w:t>
            </w:r>
            <w:r w:rsidR="00BE6188" w:rsidRPr="00E52E9D">
              <w:rPr>
                <w:b/>
                <w:bCs/>
              </w:rPr>
              <w:t>,</w:t>
            </w:r>
            <w:r w:rsidRPr="00E52E9D">
              <w:rPr>
                <w:b/>
                <w:bCs/>
              </w:rPr>
              <w:t>225</w:t>
            </w:r>
          </w:p>
        </w:tc>
      </w:tr>
      <w:tr w:rsidR="00811B4A" w:rsidRPr="00B45339" w14:paraId="79B80FAD" w14:textId="77777777" w:rsidTr="00A46D45">
        <w:trPr>
          <w:trHeight w:val="541"/>
        </w:trPr>
        <w:tc>
          <w:tcPr>
            <w:tcW w:w="2143" w:type="pct"/>
            <w:gridSpan w:val="4"/>
            <w:tcBorders>
              <w:top w:val="single" w:sz="4" w:space="0" w:color="auto"/>
              <w:bottom w:val="single" w:sz="4" w:space="0" w:color="auto"/>
            </w:tcBorders>
            <w:shd w:val="clear" w:color="auto" w:fill="DEEAF6" w:themeFill="accent5" w:themeFillTint="33"/>
            <w:vAlign w:val="center"/>
          </w:tcPr>
          <w:p w14:paraId="2AD5D7F4" w14:textId="3537DDD5" w:rsidR="00D13178" w:rsidRPr="00797377" w:rsidRDefault="00A46D45" w:rsidP="006A69DE">
            <w:pPr>
              <w:pStyle w:val="TableText"/>
              <w:rPr>
                <w:b/>
                <w:bCs/>
              </w:rPr>
            </w:pPr>
            <w:r w:rsidRPr="00797377">
              <w:rPr>
                <w:b/>
                <w:bCs/>
              </w:rPr>
              <w:t>Total Very Low Income</w:t>
            </w:r>
            <w:r>
              <w:rPr>
                <w:b/>
                <w:bCs/>
              </w:rPr>
              <w:t xml:space="preserve"> Experiencing Cost Burden</w:t>
            </w:r>
          </w:p>
        </w:tc>
        <w:tc>
          <w:tcPr>
            <w:tcW w:w="470" w:type="pct"/>
            <w:tcBorders>
              <w:top w:val="single" w:sz="4" w:space="0" w:color="auto"/>
              <w:bottom w:val="single" w:sz="4" w:space="0" w:color="auto"/>
            </w:tcBorders>
            <w:shd w:val="clear" w:color="auto" w:fill="DEEAF6" w:themeFill="accent5" w:themeFillTint="33"/>
            <w:vAlign w:val="center"/>
          </w:tcPr>
          <w:p w14:paraId="376D8B09" w14:textId="1F18860D" w:rsidR="00D13178" w:rsidRPr="00E04E44" w:rsidRDefault="00D13178" w:rsidP="006A69DE">
            <w:pPr>
              <w:pStyle w:val="TableText"/>
              <w:rPr>
                <w:b/>
                <w:bCs/>
              </w:rPr>
            </w:pPr>
            <w:r w:rsidRPr="00E04E44">
              <w:rPr>
                <w:b/>
                <w:bCs/>
              </w:rPr>
              <w:t>1</w:t>
            </w:r>
            <w:r w:rsidR="00BE6188" w:rsidRPr="00E04E44">
              <w:rPr>
                <w:b/>
                <w:bCs/>
              </w:rPr>
              <w:t>,</w:t>
            </w:r>
            <w:r w:rsidRPr="00E04E44">
              <w:rPr>
                <w:b/>
                <w:bCs/>
              </w:rPr>
              <w:t>815</w:t>
            </w:r>
          </w:p>
        </w:tc>
        <w:tc>
          <w:tcPr>
            <w:tcW w:w="470" w:type="pct"/>
            <w:tcBorders>
              <w:top w:val="single" w:sz="4" w:space="0" w:color="auto"/>
              <w:bottom w:val="single" w:sz="4" w:space="0" w:color="auto"/>
            </w:tcBorders>
            <w:shd w:val="clear" w:color="auto" w:fill="DEEAF6" w:themeFill="accent5" w:themeFillTint="33"/>
            <w:vAlign w:val="center"/>
          </w:tcPr>
          <w:p w14:paraId="007BAE37" w14:textId="5CE1528C" w:rsidR="00D13178" w:rsidRPr="00797377" w:rsidRDefault="00E04E44" w:rsidP="006A69DE">
            <w:pPr>
              <w:pStyle w:val="TableText"/>
              <w:rPr>
                <w:b/>
                <w:bCs/>
              </w:rPr>
            </w:pPr>
            <w:r>
              <w:rPr>
                <w:b/>
                <w:bCs/>
              </w:rPr>
              <w:t>-</w:t>
            </w:r>
          </w:p>
        </w:tc>
        <w:tc>
          <w:tcPr>
            <w:tcW w:w="470" w:type="pct"/>
            <w:tcBorders>
              <w:top w:val="single" w:sz="4" w:space="0" w:color="auto"/>
              <w:bottom w:val="single" w:sz="4" w:space="0" w:color="auto"/>
            </w:tcBorders>
            <w:shd w:val="clear" w:color="auto" w:fill="DEEAF6" w:themeFill="accent5" w:themeFillTint="33"/>
            <w:vAlign w:val="center"/>
          </w:tcPr>
          <w:p w14:paraId="23D73492" w14:textId="273CA70D" w:rsidR="00D13178" w:rsidRPr="00797377" w:rsidRDefault="00E04E44" w:rsidP="006A69DE">
            <w:pPr>
              <w:pStyle w:val="TableText"/>
              <w:rPr>
                <w:b/>
                <w:bCs/>
              </w:rPr>
            </w:pPr>
            <w:r>
              <w:rPr>
                <w:b/>
                <w:bCs/>
              </w:rPr>
              <w:t>-</w:t>
            </w:r>
          </w:p>
        </w:tc>
        <w:tc>
          <w:tcPr>
            <w:tcW w:w="470" w:type="pct"/>
            <w:tcBorders>
              <w:top w:val="single" w:sz="4" w:space="0" w:color="auto"/>
              <w:bottom w:val="single" w:sz="4" w:space="0" w:color="auto"/>
            </w:tcBorders>
            <w:shd w:val="clear" w:color="auto" w:fill="DEEAF6" w:themeFill="accent5" w:themeFillTint="33"/>
            <w:vAlign w:val="center"/>
          </w:tcPr>
          <w:p w14:paraId="12088E8C" w14:textId="6A49AB47" w:rsidR="00D13178" w:rsidRPr="00797377" w:rsidRDefault="00E04E44" w:rsidP="006A69DE">
            <w:pPr>
              <w:pStyle w:val="TableText"/>
              <w:rPr>
                <w:b/>
                <w:bCs/>
              </w:rPr>
            </w:pPr>
            <w:r>
              <w:rPr>
                <w:b/>
                <w:bCs/>
              </w:rPr>
              <w:t>-</w:t>
            </w:r>
          </w:p>
        </w:tc>
        <w:tc>
          <w:tcPr>
            <w:tcW w:w="470" w:type="pct"/>
            <w:tcBorders>
              <w:top w:val="single" w:sz="4" w:space="0" w:color="auto"/>
              <w:bottom w:val="single" w:sz="4" w:space="0" w:color="auto"/>
            </w:tcBorders>
            <w:shd w:val="clear" w:color="auto" w:fill="DEEAF6" w:themeFill="accent5" w:themeFillTint="33"/>
            <w:vAlign w:val="center"/>
          </w:tcPr>
          <w:p w14:paraId="64877884" w14:textId="58EE4C8E" w:rsidR="00D13178" w:rsidRPr="00E04E44" w:rsidRDefault="00D13178" w:rsidP="006A69DE">
            <w:pPr>
              <w:pStyle w:val="TableText"/>
              <w:rPr>
                <w:b/>
                <w:bCs/>
              </w:rPr>
            </w:pPr>
            <w:r w:rsidRPr="00E04E44">
              <w:rPr>
                <w:b/>
                <w:bCs/>
              </w:rPr>
              <w:t>1</w:t>
            </w:r>
            <w:r w:rsidR="00983FD0" w:rsidRPr="00E04E44">
              <w:rPr>
                <w:b/>
                <w:bCs/>
              </w:rPr>
              <w:t>,</w:t>
            </w:r>
            <w:r w:rsidRPr="00E04E44">
              <w:rPr>
                <w:b/>
                <w:bCs/>
              </w:rPr>
              <w:t>020</w:t>
            </w:r>
          </w:p>
        </w:tc>
        <w:tc>
          <w:tcPr>
            <w:tcW w:w="506" w:type="pct"/>
            <w:tcBorders>
              <w:top w:val="single" w:sz="4" w:space="0" w:color="auto"/>
              <w:bottom w:val="single" w:sz="4" w:space="0" w:color="auto"/>
            </w:tcBorders>
            <w:shd w:val="clear" w:color="auto" w:fill="DEEAF6" w:themeFill="accent5" w:themeFillTint="33"/>
            <w:vAlign w:val="center"/>
          </w:tcPr>
          <w:p w14:paraId="4B398BE1" w14:textId="0D836A3D" w:rsidR="00D13178" w:rsidRPr="00E04E44" w:rsidRDefault="00D13178" w:rsidP="006A69DE">
            <w:pPr>
              <w:pStyle w:val="TableText"/>
              <w:rPr>
                <w:b/>
                <w:bCs/>
              </w:rPr>
            </w:pPr>
            <w:r w:rsidRPr="00E04E44">
              <w:rPr>
                <w:b/>
                <w:bCs/>
              </w:rPr>
              <w:t>2</w:t>
            </w:r>
            <w:r w:rsidR="00BE6188" w:rsidRPr="00E04E44">
              <w:rPr>
                <w:b/>
                <w:bCs/>
              </w:rPr>
              <w:t>,</w:t>
            </w:r>
            <w:r w:rsidRPr="00E04E44">
              <w:rPr>
                <w:b/>
                <w:bCs/>
              </w:rPr>
              <w:t>835</w:t>
            </w:r>
          </w:p>
        </w:tc>
      </w:tr>
      <w:tr w:rsidR="001F51B1" w:rsidRPr="00B45339" w14:paraId="5248117E" w14:textId="77777777" w:rsidTr="00E52E9D">
        <w:trPr>
          <w:trHeight w:val="539"/>
        </w:trPr>
        <w:tc>
          <w:tcPr>
            <w:tcW w:w="725" w:type="pct"/>
            <w:tcBorders>
              <w:top w:val="single" w:sz="4" w:space="0" w:color="auto"/>
            </w:tcBorders>
            <w:vAlign w:val="center"/>
          </w:tcPr>
          <w:p w14:paraId="62B5DE89" w14:textId="77777777" w:rsidR="00D13178" w:rsidRPr="00B45339" w:rsidRDefault="00D13178" w:rsidP="006A69DE">
            <w:pPr>
              <w:pStyle w:val="TableText"/>
            </w:pPr>
            <w:r w:rsidRPr="00B45339">
              <w:t>Low Income</w:t>
            </w:r>
          </w:p>
        </w:tc>
        <w:tc>
          <w:tcPr>
            <w:tcW w:w="471" w:type="pct"/>
            <w:tcBorders>
              <w:top w:val="single" w:sz="4" w:space="0" w:color="auto"/>
            </w:tcBorders>
            <w:vAlign w:val="center"/>
          </w:tcPr>
          <w:p w14:paraId="57C81EE1" w14:textId="77777777" w:rsidR="00D13178" w:rsidRPr="00B45339" w:rsidRDefault="00D13178" w:rsidP="006A69DE">
            <w:pPr>
              <w:pStyle w:val="TableText"/>
            </w:pPr>
            <w:r w:rsidRPr="00B45339">
              <w:t>280</w:t>
            </w:r>
          </w:p>
        </w:tc>
        <w:tc>
          <w:tcPr>
            <w:tcW w:w="470" w:type="pct"/>
            <w:tcBorders>
              <w:top w:val="single" w:sz="4" w:space="0" w:color="auto"/>
            </w:tcBorders>
            <w:vAlign w:val="center"/>
          </w:tcPr>
          <w:p w14:paraId="71747374" w14:textId="2960FA66" w:rsidR="00D13178" w:rsidRPr="00B45339" w:rsidRDefault="00D13178" w:rsidP="006A69DE">
            <w:pPr>
              <w:pStyle w:val="TableText"/>
            </w:pPr>
            <w:r w:rsidRPr="00B45339">
              <w:t>1</w:t>
            </w:r>
            <w:r w:rsidR="00BE6188">
              <w:t>,</w:t>
            </w:r>
            <w:r w:rsidRPr="00B45339">
              <w:t>100</w:t>
            </w:r>
          </w:p>
        </w:tc>
        <w:tc>
          <w:tcPr>
            <w:tcW w:w="477" w:type="pct"/>
            <w:tcBorders>
              <w:top w:val="single" w:sz="4" w:space="0" w:color="auto"/>
            </w:tcBorders>
            <w:vAlign w:val="center"/>
          </w:tcPr>
          <w:p w14:paraId="4D591C84" w14:textId="77777777" w:rsidR="00D13178" w:rsidRPr="00B45339" w:rsidRDefault="00D13178" w:rsidP="006A69DE">
            <w:pPr>
              <w:pStyle w:val="TableText"/>
            </w:pPr>
            <w:r w:rsidRPr="00B45339">
              <w:t>555</w:t>
            </w:r>
          </w:p>
        </w:tc>
        <w:tc>
          <w:tcPr>
            <w:tcW w:w="470" w:type="pct"/>
            <w:tcBorders>
              <w:top w:val="single" w:sz="4" w:space="0" w:color="auto"/>
            </w:tcBorders>
            <w:vAlign w:val="center"/>
          </w:tcPr>
          <w:p w14:paraId="35BCDFDC" w14:textId="0ADB582C" w:rsidR="00D13178" w:rsidRPr="00E52E9D" w:rsidRDefault="00D13178" w:rsidP="006A69DE">
            <w:pPr>
              <w:pStyle w:val="TableText"/>
              <w:rPr>
                <w:b/>
                <w:bCs/>
              </w:rPr>
            </w:pPr>
            <w:r w:rsidRPr="00E52E9D">
              <w:rPr>
                <w:b/>
                <w:bCs/>
              </w:rPr>
              <w:t>2</w:t>
            </w:r>
            <w:r w:rsidR="00BE6188" w:rsidRPr="00E52E9D">
              <w:rPr>
                <w:b/>
                <w:bCs/>
              </w:rPr>
              <w:t>,</w:t>
            </w:r>
            <w:r w:rsidRPr="00E52E9D">
              <w:rPr>
                <w:b/>
                <w:bCs/>
              </w:rPr>
              <w:t>130</w:t>
            </w:r>
          </w:p>
        </w:tc>
        <w:tc>
          <w:tcPr>
            <w:tcW w:w="470" w:type="pct"/>
            <w:tcBorders>
              <w:top w:val="single" w:sz="4" w:space="0" w:color="auto"/>
            </w:tcBorders>
            <w:vAlign w:val="center"/>
          </w:tcPr>
          <w:p w14:paraId="49CBD9A2" w14:textId="77777777" w:rsidR="00D13178" w:rsidRPr="00B45339" w:rsidRDefault="00D13178" w:rsidP="006A69DE">
            <w:pPr>
              <w:pStyle w:val="TableText"/>
            </w:pPr>
            <w:r w:rsidRPr="00B45339">
              <w:t>920</w:t>
            </w:r>
          </w:p>
        </w:tc>
        <w:tc>
          <w:tcPr>
            <w:tcW w:w="470" w:type="pct"/>
            <w:tcBorders>
              <w:top w:val="single" w:sz="4" w:space="0" w:color="auto"/>
            </w:tcBorders>
            <w:vAlign w:val="center"/>
          </w:tcPr>
          <w:p w14:paraId="52F3C9F8" w14:textId="318B22CE" w:rsidR="00D13178" w:rsidRPr="00B45339" w:rsidRDefault="00D13178" w:rsidP="006A69DE">
            <w:pPr>
              <w:pStyle w:val="TableText"/>
            </w:pPr>
            <w:r w:rsidRPr="00B45339">
              <w:t>1</w:t>
            </w:r>
            <w:r w:rsidR="00BE6188">
              <w:t>,</w:t>
            </w:r>
            <w:r w:rsidRPr="00B45339">
              <w:t>430</w:t>
            </w:r>
          </w:p>
        </w:tc>
        <w:tc>
          <w:tcPr>
            <w:tcW w:w="470" w:type="pct"/>
            <w:tcBorders>
              <w:top w:val="single" w:sz="4" w:space="0" w:color="auto"/>
            </w:tcBorders>
            <w:vAlign w:val="center"/>
          </w:tcPr>
          <w:p w14:paraId="7FA3A793" w14:textId="77777777" w:rsidR="00D13178" w:rsidRPr="00B45339" w:rsidRDefault="00D13178" w:rsidP="006A69DE">
            <w:pPr>
              <w:pStyle w:val="TableText"/>
            </w:pPr>
            <w:r w:rsidRPr="00B45339">
              <w:t>290</w:t>
            </w:r>
          </w:p>
        </w:tc>
        <w:tc>
          <w:tcPr>
            <w:tcW w:w="470" w:type="pct"/>
            <w:tcBorders>
              <w:top w:val="single" w:sz="4" w:space="0" w:color="auto"/>
            </w:tcBorders>
            <w:vAlign w:val="center"/>
          </w:tcPr>
          <w:p w14:paraId="4C99B717" w14:textId="6F3A7AEF" w:rsidR="00D13178" w:rsidRPr="00E52E9D" w:rsidRDefault="00D13178" w:rsidP="006A69DE">
            <w:pPr>
              <w:pStyle w:val="TableText"/>
              <w:rPr>
                <w:b/>
                <w:bCs/>
              </w:rPr>
            </w:pPr>
            <w:r w:rsidRPr="00E52E9D">
              <w:rPr>
                <w:b/>
                <w:bCs/>
              </w:rPr>
              <w:t>3</w:t>
            </w:r>
            <w:r w:rsidR="00BE6188" w:rsidRPr="00E52E9D">
              <w:rPr>
                <w:b/>
                <w:bCs/>
              </w:rPr>
              <w:t>,</w:t>
            </w:r>
            <w:r w:rsidRPr="00E52E9D">
              <w:rPr>
                <w:b/>
                <w:bCs/>
              </w:rPr>
              <w:t>070</w:t>
            </w:r>
          </w:p>
        </w:tc>
        <w:tc>
          <w:tcPr>
            <w:tcW w:w="506" w:type="pct"/>
            <w:tcBorders>
              <w:top w:val="single" w:sz="4" w:space="0" w:color="auto"/>
            </w:tcBorders>
            <w:vAlign w:val="center"/>
          </w:tcPr>
          <w:p w14:paraId="053EB8E6" w14:textId="19A1C604" w:rsidR="00D13178" w:rsidRPr="00E52E9D" w:rsidRDefault="00D13178" w:rsidP="006A69DE">
            <w:pPr>
              <w:pStyle w:val="TableText"/>
              <w:rPr>
                <w:b/>
                <w:bCs/>
              </w:rPr>
            </w:pPr>
            <w:r w:rsidRPr="00E52E9D">
              <w:rPr>
                <w:b/>
                <w:bCs/>
              </w:rPr>
              <w:t>5</w:t>
            </w:r>
            <w:r w:rsidR="00BE6188" w:rsidRPr="00E52E9D">
              <w:rPr>
                <w:b/>
                <w:bCs/>
              </w:rPr>
              <w:t>,</w:t>
            </w:r>
            <w:r w:rsidRPr="00E52E9D">
              <w:rPr>
                <w:b/>
                <w:bCs/>
              </w:rPr>
              <w:t>200</w:t>
            </w:r>
          </w:p>
        </w:tc>
      </w:tr>
      <w:tr w:rsidR="00D13178" w:rsidRPr="00B45339" w14:paraId="0108A2CB" w14:textId="77777777" w:rsidTr="00E52E9D">
        <w:trPr>
          <w:trHeight w:val="539"/>
        </w:trPr>
        <w:tc>
          <w:tcPr>
            <w:tcW w:w="725" w:type="pct"/>
            <w:vAlign w:val="center"/>
          </w:tcPr>
          <w:p w14:paraId="31D3E29F" w14:textId="77777777" w:rsidR="00D13178" w:rsidRPr="00B45339" w:rsidRDefault="00D13178" w:rsidP="006A69DE">
            <w:pPr>
              <w:pStyle w:val="TableText"/>
            </w:pPr>
            <w:r w:rsidRPr="00B45339">
              <w:t>Cost Burden 30%-50%</w:t>
            </w:r>
          </w:p>
        </w:tc>
        <w:tc>
          <w:tcPr>
            <w:tcW w:w="471" w:type="pct"/>
            <w:vAlign w:val="center"/>
          </w:tcPr>
          <w:p w14:paraId="101401E5" w14:textId="77777777" w:rsidR="00D13178" w:rsidRPr="00B45339" w:rsidRDefault="00D13178" w:rsidP="006A69DE">
            <w:pPr>
              <w:pStyle w:val="TableText"/>
            </w:pPr>
            <w:r w:rsidRPr="00B45339">
              <w:t>95</w:t>
            </w:r>
          </w:p>
        </w:tc>
        <w:tc>
          <w:tcPr>
            <w:tcW w:w="470" w:type="pct"/>
            <w:vAlign w:val="center"/>
          </w:tcPr>
          <w:p w14:paraId="18C9145B" w14:textId="77777777" w:rsidR="00D13178" w:rsidRPr="00B45339" w:rsidRDefault="00D13178" w:rsidP="006A69DE">
            <w:pPr>
              <w:pStyle w:val="TableText"/>
            </w:pPr>
            <w:r w:rsidRPr="00B45339">
              <w:t>580</w:t>
            </w:r>
          </w:p>
        </w:tc>
        <w:tc>
          <w:tcPr>
            <w:tcW w:w="477" w:type="pct"/>
            <w:vAlign w:val="center"/>
          </w:tcPr>
          <w:p w14:paraId="35994339" w14:textId="77777777" w:rsidR="00D13178" w:rsidRPr="00B45339" w:rsidRDefault="00D13178" w:rsidP="006A69DE">
            <w:pPr>
              <w:pStyle w:val="TableText"/>
            </w:pPr>
            <w:r w:rsidRPr="00B45339">
              <w:t>200</w:t>
            </w:r>
          </w:p>
        </w:tc>
        <w:tc>
          <w:tcPr>
            <w:tcW w:w="470" w:type="pct"/>
            <w:vAlign w:val="center"/>
          </w:tcPr>
          <w:p w14:paraId="55249735" w14:textId="77777777" w:rsidR="00D13178" w:rsidRPr="00E52E9D" w:rsidRDefault="00D13178" w:rsidP="006A69DE">
            <w:pPr>
              <w:pStyle w:val="TableText"/>
              <w:rPr>
                <w:b/>
                <w:bCs/>
              </w:rPr>
            </w:pPr>
            <w:r w:rsidRPr="00E52E9D">
              <w:rPr>
                <w:b/>
                <w:bCs/>
              </w:rPr>
              <w:t>940</w:t>
            </w:r>
          </w:p>
        </w:tc>
        <w:tc>
          <w:tcPr>
            <w:tcW w:w="470" w:type="pct"/>
            <w:vAlign w:val="center"/>
          </w:tcPr>
          <w:p w14:paraId="0DD339F2" w14:textId="77777777" w:rsidR="00D13178" w:rsidRPr="00B45339" w:rsidRDefault="00D13178" w:rsidP="006A69DE">
            <w:pPr>
              <w:pStyle w:val="TableText"/>
            </w:pPr>
            <w:r w:rsidRPr="00B45339">
              <w:t>320</w:t>
            </w:r>
          </w:p>
        </w:tc>
        <w:tc>
          <w:tcPr>
            <w:tcW w:w="470" w:type="pct"/>
            <w:vAlign w:val="center"/>
          </w:tcPr>
          <w:p w14:paraId="151A3761" w14:textId="77777777" w:rsidR="00D13178" w:rsidRPr="00B45339" w:rsidRDefault="00D13178" w:rsidP="006A69DE">
            <w:pPr>
              <w:pStyle w:val="TableText"/>
            </w:pPr>
            <w:r w:rsidRPr="00B45339">
              <w:t>515</w:t>
            </w:r>
          </w:p>
        </w:tc>
        <w:tc>
          <w:tcPr>
            <w:tcW w:w="470" w:type="pct"/>
            <w:vAlign w:val="center"/>
          </w:tcPr>
          <w:p w14:paraId="7727967D" w14:textId="77777777" w:rsidR="00D13178" w:rsidRPr="00B45339" w:rsidRDefault="00D13178" w:rsidP="006A69DE">
            <w:pPr>
              <w:pStyle w:val="TableText"/>
            </w:pPr>
            <w:r w:rsidRPr="00B45339">
              <w:t>260</w:t>
            </w:r>
          </w:p>
        </w:tc>
        <w:tc>
          <w:tcPr>
            <w:tcW w:w="470" w:type="pct"/>
            <w:vAlign w:val="center"/>
          </w:tcPr>
          <w:p w14:paraId="5E654097" w14:textId="351484E1" w:rsidR="00D13178" w:rsidRPr="00E52E9D" w:rsidRDefault="00D13178" w:rsidP="006A69DE">
            <w:pPr>
              <w:pStyle w:val="TableText"/>
              <w:rPr>
                <w:b/>
                <w:bCs/>
              </w:rPr>
            </w:pPr>
            <w:r w:rsidRPr="00E52E9D">
              <w:rPr>
                <w:b/>
                <w:bCs/>
              </w:rPr>
              <w:t>1</w:t>
            </w:r>
            <w:r w:rsidR="00BE6188" w:rsidRPr="00E52E9D">
              <w:rPr>
                <w:b/>
                <w:bCs/>
              </w:rPr>
              <w:t>,</w:t>
            </w:r>
            <w:r w:rsidRPr="00E52E9D">
              <w:rPr>
                <w:b/>
                <w:bCs/>
              </w:rPr>
              <w:t>140</w:t>
            </w:r>
          </w:p>
        </w:tc>
        <w:tc>
          <w:tcPr>
            <w:tcW w:w="506" w:type="pct"/>
            <w:vAlign w:val="center"/>
          </w:tcPr>
          <w:p w14:paraId="5A1F623D" w14:textId="6E3652D4" w:rsidR="00D13178" w:rsidRPr="00E52E9D" w:rsidRDefault="00D13178" w:rsidP="006A69DE">
            <w:pPr>
              <w:pStyle w:val="TableText"/>
              <w:rPr>
                <w:b/>
                <w:bCs/>
              </w:rPr>
            </w:pPr>
            <w:r w:rsidRPr="00E52E9D">
              <w:rPr>
                <w:b/>
                <w:bCs/>
              </w:rPr>
              <w:t>2</w:t>
            </w:r>
            <w:r w:rsidR="00BE6188" w:rsidRPr="00E52E9D">
              <w:rPr>
                <w:b/>
                <w:bCs/>
              </w:rPr>
              <w:t>,</w:t>
            </w:r>
            <w:r w:rsidRPr="00E52E9D">
              <w:rPr>
                <w:b/>
                <w:bCs/>
              </w:rPr>
              <w:t>080</w:t>
            </w:r>
          </w:p>
        </w:tc>
      </w:tr>
      <w:tr w:rsidR="001F51B1" w:rsidRPr="00B45339" w14:paraId="15E3E8CA" w14:textId="77777777" w:rsidTr="00E52E9D">
        <w:trPr>
          <w:trHeight w:val="540"/>
        </w:trPr>
        <w:tc>
          <w:tcPr>
            <w:tcW w:w="725" w:type="pct"/>
            <w:tcBorders>
              <w:bottom w:val="single" w:sz="4" w:space="0" w:color="auto"/>
            </w:tcBorders>
            <w:vAlign w:val="center"/>
          </w:tcPr>
          <w:p w14:paraId="6D677521" w14:textId="6696F2D6" w:rsidR="00D13178" w:rsidRPr="00B45339" w:rsidRDefault="00D13178" w:rsidP="006A69DE">
            <w:pPr>
              <w:pStyle w:val="TableText"/>
            </w:pPr>
            <w:r w:rsidRPr="00B45339">
              <w:t>Cost Burden&gt;50%</w:t>
            </w:r>
          </w:p>
        </w:tc>
        <w:tc>
          <w:tcPr>
            <w:tcW w:w="471" w:type="pct"/>
            <w:tcBorders>
              <w:bottom w:val="single" w:sz="4" w:space="0" w:color="auto"/>
            </w:tcBorders>
            <w:vAlign w:val="center"/>
          </w:tcPr>
          <w:p w14:paraId="29B1581F" w14:textId="77777777" w:rsidR="00D13178" w:rsidRPr="00B45339" w:rsidRDefault="00D13178" w:rsidP="006A69DE">
            <w:pPr>
              <w:pStyle w:val="TableText"/>
            </w:pPr>
            <w:r w:rsidRPr="00B45339">
              <w:t>0</w:t>
            </w:r>
          </w:p>
        </w:tc>
        <w:tc>
          <w:tcPr>
            <w:tcW w:w="470" w:type="pct"/>
            <w:tcBorders>
              <w:bottom w:val="single" w:sz="4" w:space="0" w:color="auto"/>
            </w:tcBorders>
            <w:vAlign w:val="center"/>
          </w:tcPr>
          <w:p w14:paraId="5BB84F66" w14:textId="77777777" w:rsidR="00D13178" w:rsidRPr="00B45339" w:rsidRDefault="00D13178" w:rsidP="006A69DE">
            <w:pPr>
              <w:pStyle w:val="TableText"/>
            </w:pPr>
            <w:r w:rsidRPr="00B45339">
              <w:t>80</w:t>
            </w:r>
          </w:p>
        </w:tc>
        <w:tc>
          <w:tcPr>
            <w:tcW w:w="477" w:type="pct"/>
            <w:tcBorders>
              <w:bottom w:val="single" w:sz="4" w:space="0" w:color="auto"/>
            </w:tcBorders>
            <w:vAlign w:val="center"/>
          </w:tcPr>
          <w:p w14:paraId="2CB2735E" w14:textId="77777777" w:rsidR="00D13178" w:rsidRPr="00B45339" w:rsidRDefault="00D13178" w:rsidP="006A69DE">
            <w:pPr>
              <w:pStyle w:val="TableText"/>
            </w:pPr>
            <w:r w:rsidRPr="00B45339">
              <w:t>10</w:t>
            </w:r>
          </w:p>
        </w:tc>
        <w:tc>
          <w:tcPr>
            <w:tcW w:w="470" w:type="pct"/>
            <w:tcBorders>
              <w:bottom w:val="single" w:sz="4" w:space="0" w:color="auto"/>
            </w:tcBorders>
            <w:vAlign w:val="center"/>
          </w:tcPr>
          <w:p w14:paraId="15C6CD1D" w14:textId="77777777" w:rsidR="00D13178" w:rsidRPr="00E52E9D" w:rsidRDefault="00D13178" w:rsidP="006A69DE">
            <w:pPr>
              <w:pStyle w:val="TableText"/>
              <w:rPr>
                <w:b/>
                <w:bCs/>
              </w:rPr>
            </w:pPr>
            <w:r w:rsidRPr="00E52E9D">
              <w:rPr>
                <w:b/>
                <w:bCs/>
              </w:rPr>
              <w:t>145</w:t>
            </w:r>
          </w:p>
        </w:tc>
        <w:tc>
          <w:tcPr>
            <w:tcW w:w="470" w:type="pct"/>
            <w:tcBorders>
              <w:bottom w:val="single" w:sz="4" w:space="0" w:color="auto"/>
            </w:tcBorders>
            <w:vAlign w:val="center"/>
          </w:tcPr>
          <w:p w14:paraId="4AAA27EC" w14:textId="77777777" w:rsidR="00D13178" w:rsidRPr="00B45339" w:rsidRDefault="00D13178" w:rsidP="006A69DE">
            <w:pPr>
              <w:pStyle w:val="TableText"/>
            </w:pPr>
            <w:r w:rsidRPr="00B45339">
              <w:t>155</w:t>
            </w:r>
          </w:p>
        </w:tc>
        <w:tc>
          <w:tcPr>
            <w:tcW w:w="470" w:type="pct"/>
            <w:tcBorders>
              <w:bottom w:val="single" w:sz="4" w:space="0" w:color="auto"/>
            </w:tcBorders>
            <w:vAlign w:val="center"/>
          </w:tcPr>
          <w:p w14:paraId="7E0BB25A" w14:textId="77777777" w:rsidR="00D13178" w:rsidRPr="00B45339" w:rsidRDefault="00D13178" w:rsidP="006A69DE">
            <w:pPr>
              <w:pStyle w:val="TableText"/>
            </w:pPr>
            <w:r w:rsidRPr="00B45339">
              <w:t>245</w:t>
            </w:r>
          </w:p>
        </w:tc>
        <w:tc>
          <w:tcPr>
            <w:tcW w:w="470" w:type="pct"/>
            <w:tcBorders>
              <w:bottom w:val="single" w:sz="4" w:space="0" w:color="auto"/>
            </w:tcBorders>
            <w:vAlign w:val="center"/>
          </w:tcPr>
          <w:p w14:paraId="48BB23B7" w14:textId="77777777" w:rsidR="00D13178" w:rsidRPr="00B45339" w:rsidRDefault="00D13178" w:rsidP="006A69DE">
            <w:pPr>
              <w:pStyle w:val="TableText"/>
            </w:pPr>
            <w:r w:rsidRPr="00B45339">
              <w:t>4</w:t>
            </w:r>
          </w:p>
        </w:tc>
        <w:tc>
          <w:tcPr>
            <w:tcW w:w="470" w:type="pct"/>
            <w:tcBorders>
              <w:bottom w:val="single" w:sz="4" w:space="0" w:color="auto"/>
            </w:tcBorders>
            <w:vAlign w:val="center"/>
          </w:tcPr>
          <w:p w14:paraId="56AA0484" w14:textId="77777777" w:rsidR="00D13178" w:rsidRPr="00E52E9D" w:rsidRDefault="00D13178" w:rsidP="006A69DE">
            <w:pPr>
              <w:pStyle w:val="TableText"/>
              <w:rPr>
                <w:b/>
                <w:bCs/>
              </w:rPr>
            </w:pPr>
            <w:r w:rsidRPr="00E52E9D">
              <w:rPr>
                <w:b/>
                <w:bCs/>
              </w:rPr>
              <w:t>484</w:t>
            </w:r>
          </w:p>
        </w:tc>
        <w:tc>
          <w:tcPr>
            <w:tcW w:w="506" w:type="pct"/>
            <w:tcBorders>
              <w:bottom w:val="single" w:sz="4" w:space="0" w:color="auto"/>
            </w:tcBorders>
            <w:vAlign w:val="center"/>
          </w:tcPr>
          <w:p w14:paraId="5CFAA049" w14:textId="77777777" w:rsidR="00D13178" w:rsidRPr="00E52E9D" w:rsidRDefault="00D13178" w:rsidP="006A69DE">
            <w:pPr>
              <w:pStyle w:val="TableText"/>
              <w:rPr>
                <w:b/>
                <w:bCs/>
              </w:rPr>
            </w:pPr>
            <w:r w:rsidRPr="00E52E9D">
              <w:rPr>
                <w:b/>
                <w:bCs/>
              </w:rPr>
              <w:t>629</w:t>
            </w:r>
          </w:p>
        </w:tc>
      </w:tr>
      <w:tr w:rsidR="00811B4A" w:rsidRPr="00B45339" w14:paraId="5A5A96FF" w14:textId="77777777" w:rsidTr="00A46D45">
        <w:trPr>
          <w:trHeight w:val="539"/>
        </w:trPr>
        <w:tc>
          <w:tcPr>
            <w:tcW w:w="2143" w:type="pct"/>
            <w:gridSpan w:val="4"/>
            <w:tcBorders>
              <w:top w:val="single" w:sz="4" w:space="0" w:color="auto"/>
              <w:bottom w:val="single" w:sz="4" w:space="0" w:color="auto"/>
            </w:tcBorders>
            <w:shd w:val="clear" w:color="auto" w:fill="DEEAF6" w:themeFill="accent5" w:themeFillTint="33"/>
            <w:vAlign w:val="center"/>
          </w:tcPr>
          <w:p w14:paraId="40FFFD0F" w14:textId="2B88FD98" w:rsidR="00D13178" w:rsidRPr="00797377" w:rsidRDefault="00A46D45" w:rsidP="006A69DE">
            <w:pPr>
              <w:pStyle w:val="TableText"/>
              <w:rPr>
                <w:b/>
                <w:bCs/>
              </w:rPr>
            </w:pPr>
            <w:r w:rsidRPr="00797377">
              <w:rPr>
                <w:b/>
                <w:bCs/>
              </w:rPr>
              <w:t>Total Low Income</w:t>
            </w:r>
            <w:r>
              <w:rPr>
                <w:b/>
                <w:bCs/>
              </w:rPr>
              <w:t xml:space="preserve"> Experiencing Cost Burden</w:t>
            </w:r>
          </w:p>
        </w:tc>
        <w:tc>
          <w:tcPr>
            <w:tcW w:w="470" w:type="pct"/>
            <w:tcBorders>
              <w:top w:val="single" w:sz="4" w:space="0" w:color="auto"/>
              <w:bottom w:val="single" w:sz="4" w:space="0" w:color="auto"/>
            </w:tcBorders>
            <w:shd w:val="clear" w:color="auto" w:fill="DEEAF6" w:themeFill="accent5" w:themeFillTint="33"/>
            <w:vAlign w:val="center"/>
          </w:tcPr>
          <w:p w14:paraId="7697E7FC" w14:textId="1BD25359" w:rsidR="00D13178" w:rsidRPr="00E04E44" w:rsidRDefault="00D13178" w:rsidP="006A69DE">
            <w:pPr>
              <w:pStyle w:val="TableText"/>
              <w:rPr>
                <w:b/>
                <w:bCs/>
              </w:rPr>
            </w:pPr>
            <w:r w:rsidRPr="00E04E44">
              <w:rPr>
                <w:b/>
                <w:bCs/>
              </w:rPr>
              <w:t>1</w:t>
            </w:r>
            <w:r w:rsidR="00BE6188" w:rsidRPr="00E04E44">
              <w:rPr>
                <w:b/>
                <w:bCs/>
              </w:rPr>
              <w:t>,</w:t>
            </w:r>
            <w:r w:rsidRPr="00E04E44">
              <w:rPr>
                <w:b/>
                <w:bCs/>
              </w:rPr>
              <w:t>085</w:t>
            </w:r>
          </w:p>
        </w:tc>
        <w:tc>
          <w:tcPr>
            <w:tcW w:w="470" w:type="pct"/>
            <w:tcBorders>
              <w:top w:val="single" w:sz="4" w:space="0" w:color="auto"/>
              <w:bottom w:val="single" w:sz="4" w:space="0" w:color="auto"/>
            </w:tcBorders>
            <w:shd w:val="clear" w:color="auto" w:fill="DEEAF6" w:themeFill="accent5" w:themeFillTint="33"/>
            <w:vAlign w:val="center"/>
          </w:tcPr>
          <w:p w14:paraId="3CAB9B91" w14:textId="4B28A0DF" w:rsidR="00D13178" w:rsidRPr="00797377" w:rsidRDefault="00E04E44" w:rsidP="006A69DE">
            <w:pPr>
              <w:pStyle w:val="TableText"/>
              <w:rPr>
                <w:b/>
                <w:bCs/>
              </w:rPr>
            </w:pPr>
            <w:r>
              <w:rPr>
                <w:b/>
                <w:bCs/>
              </w:rPr>
              <w:t>-</w:t>
            </w:r>
          </w:p>
        </w:tc>
        <w:tc>
          <w:tcPr>
            <w:tcW w:w="470" w:type="pct"/>
            <w:tcBorders>
              <w:top w:val="single" w:sz="4" w:space="0" w:color="auto"/>
              <w:bottom w:val="single" w:sz="4" w:space="0" w:color="auto"/>
            </w:tcBorders>
            <w:shd w:val="clear" w:color="auto" w:fill="DEEAF6" w:themeFill="accent5" w:themeFillTint="33"/>
            <w:vAlign w:val="center"/>
          </w:tcPr>
          <w:p w14:paraId="1E7BEE9B" w14:textId="70B066F2" w:rsidR="00D13178" w:rsidRPr="00797377" w:rsidRDefault="00E04E44" w:rsidP="006A69DE">
            <w:pPr>
              <w:pStyle w:val="TableText"/>
              <w:rPr>
                <w:b/>
                <w:bCs/>
              </w:rPr>
            </w:pPr>
            <w:r>
              <w:rPr>
                <w:b/>
                <w:bCs/>
              </w:rPr>
              <w:t>-</w:t>
            </w:r>
          </w:p>
        </w:tc>
        <w:tc>
          <w:tcPr>
            <w:tcW w:w="470" w:type="pct"/>
            <w:tcBorders>
              <w:top w:val="single" w:sz="4" w:space="0" w:color="auto"/>
              <w:bottom w:val="single" w:sz="4" w:space="0" w:color="auto"/>
            </w:tcBorders>
            <w:shd w:val="clear" w:color="auto" w:fill="DEEAF6" w:themeFill="accent5" w:themeFillTint="33"/>
            <w:vAlign w:val="center"/>
          </w:tcPr>
          <w:p w14:paraId="137D7D7D" w14:textId="3A6A4D3F" w:rsidR="00D13178" w:rsidRPr="00797377" w:rsidRDefault="00E04E44" w:rsidP="006A69DE">
            <w:pPr>
              <w:pStyle w:val="TableText"/>
              <w:rPr>
                <w:b/>
                <w:bCs/>
              </w:rPr>
            </w:pPr>
            <w:r>
              <w:rPr>
                <w:b/>
                <w:bCs/>
              </w:rPr>
              <w:t>-</w:t>
            </w:r>
          </w:p>
        </w:tc>
        <w:tc>
          <w:tcPr>
            <w:tcW w:w="470" w:type="pct"/>
            <w:tcBorders>
              <w:top w:val="single" w:sz="4" w:space="0" w:color="auto"/>
              <w:bottom w:val="single" w:sz="4" w:space="0" w:color="auto"/>
            </w:tcBorders>
            <w:shd w:val="clear" w:color="auto" w:fill="DEEAF6" w:themeFill="accent5" w:themeFillTint="33"/>
            <w:vAlign w:val="center"/>
          </w:tcPr>
          <w:p w14:paraId="56422B30" w14:textId="30EDFC73" w:rsidR="00D13178" w:rsidRPr="00E04E44" w:rsidRDefault="00D13178" w:rsidP="006A69DE">
            <w:pPr>
              <w:pStyle w:val="TableText"/>
              <w:rPr>
                <w:b/>
                <w:bCs/>
              </w:rPr>
            </w:pPr>
            <w:r w:rsidRPr="00E04E44">
              <w:rPr>
                <w:b/>
                <w:bCs/>
              </w:rPr>
              <w:t>1</w:t>
            </w:r>
            <w:r w:rsidR="00CF0703" w:rsidRPr="00E04E44">
              <w:rPr>
                <w:b/>
                <w:bCs/>
              </w:rPr>
              <w:t>,</w:t>
            </w:r>
            <w:r w:rsidRPr="00E04E44">
              <w:rPr>
                <w:b/>
                <w:bCs/>
              </w:rPr>
              <w:t>624</w:t>
            </w:r>
          </w:p>
        </w:tc>
        <w:tc>
          <w:tcPr>
            <w:tcW w:w="506" w:type="pct"/>
            <w:tcBorders>
              <w:top w:val="single" w:sz="4" w:space="0" w:color="auto"/>
              <w:bottom w:val="single" w:sz="4" w:space="0" w:color="auto"/>
            </w:tcBorders>
            <w:shd w:val="clear" w:color="auto" w:fill="DEEAF6" w:themeFill="accent5" w:themeFillTint="33"/>
            <w:vAlign w:val="center"/>
          </w:tcPr>
          <w:p w14:paraId="13F9345D" w14:textId="34FA934E" w:rsidR="00D13178" w:rsidRPr="00E04E44" w:rsidRDefault="00D13178" w:rsidP="006A69DE">
            <w:pPr>
              <w:pStyle w:val="TableText"/>
              <w:rPr>
                <w:b/>
                <w:bCs/>
              </w:rPr>
            </w:pPr>
            <w:r w:rsidRPr="00E04E44">
              <w:rPr>
                <w:b/>
                <w:bCs/>
              </w:rPr>
              <w:t>2</w:t>
            </w:r>
            <w:r w:rsidR="00CF0703" w:rsidRPr="00E04E44">
              <w:rPr>
                <w:b/>
                <w:bCs/>
              </w:rPr>
              <w:t>,</w:t>
            </w:r>
            <w:r w:rsidRPr="00E04E44">
              <w:rPr>
                <w:b/>
                <w:bCs/>
              </w:rPr>
              <w:t>709</w:t>
            </w:r>
          </w:p>
        </w:tc>
      </w:tr>
      <w:tr w:rsidR="001F51B1" w:rsidRPr="00B45339" w14:paraId="091FCC74" w14:textId="77777777" w:rsidTr="00E52E9D">
        <w:trPr>
          <w:trHeight w:val="652"/>
        </w:trPr>
        <w:tc>
          <w:tcPr>
            <w:tcW w:w="725" w:type="pct"/>
            <w:tcBorders>
              <w:top w:val="single" w:sz="4" w:space="0" w:color="auto"/>
            </w:tcBorders>
            <w:vAlign w:val="center"/>
          </w:tcPr>
          <w:p w14:paraId="4C851485" w14:textId="47EAC7C3" w:rsidR="00D13178" w:rsidRPr="00B45339" w:rsidRDefault="00D13178" w:rsidP="006A69DE">
            <w:pPr>
              <w:pStyle w:val="TableText"/>
            </w:pPr>
            <w:r w:rsidRPr="00B45339">
              <w:t>Moderate</w:t>
            </w:r>
            <w:r w:rsidR="00E04E44">
              <w:t xml:space="preserve"> / </w:t>
            </w:r>
            <w:r w:rsidRPr="00B45339">
              <w:t>Above Moderate</w:t>
            </w:r>
            <w:r w:rsidR="00CA577D" w:rsidRPr="00B45339">
              <w:t xml:space="preserve"> </w:t>
            </w:r>
            <w:r w:rsidRPr="00B45339">
              <w:t>Income</w:t>
            </w:r>
          </w:p>
        </w:tc>
        <w:tc>
          <w:tcPr>
            <w:tcW w:w="471" w:type="pct"/>
            <w:tcBorders>
              <w:top w:val="single" w:sz="4" w:space="0" w:color="auto"/>
            </w:tcBorders>
            <w:vAlign w:val="center"/>
          </w:tcPr>
          <w:p w14:paraId="12795CE4" w14:textId="77777777" w:rsidR="00D13178" w:rsidRPr="00B45339" w:rsidRDefault="00D13178" w:rsidP="006A69DE">
            <w:pPr>
              <w:pStyle w:val="TableText"/>
            </w:pPr>
            <w:r w:rsidRPr="00B45339">
              <w:t>360</w:t>
            </w:r>
          </w:p>
        </w:tc>
        <w:tc>
          <w:tcPr>
            <w:tcW w:w="470" w:type="pct"/>
            <w:tcBorders>
              <w:top w:val="single" w:sz="4" w:space="0" w:color="auto"/>
            </w:tcBorders>
            <w:vAlign w:val="center"/>
          </w:tcPr>
          <w:p w14:paraId="2D654E3A" w14:textId="24609C82" w:rsidR="00D13178" w:rsidRPr="00B45339" w:rsidRDefault="00D13178" w:rsidP="006A69DE">
            <w:pPr>
              <w:pStyle w:val="TableText"/>
            </w:pPr>
            <w:r w:rsidRPr="00B45339">
              <w:t>1</w:t>
            </w:r>
            <w:r w:rsidR="00BE6188">
              <w:t>,</w:t>
            </w:r>
            <w:r w:rsidRPr="00B45339">
              <w:t>405</w:t>
            </w:r>
          </w:p>
        </w:tc>
        <w:tc>
          <w:tcPr>
            <w:tcW w:w="477" w:type="pct"/>
            <w:tcBorders>
              <w:top w:val="single" w:sz="4" w:space="0" w:color="auto"/>
            </w:tcBorders>
            <w:vAlign w:val="center"/>
          </w:tcPr>
          <w:p w14:paraId="4299DF1B" w14:textId="77777777" w:rsidR="00D13178" w:rsidRPr="00B45339" w:rsidRDefault="00D13178" w:rsidP="006A69DE">
            <w:pPr>
              <w:pStyle w:val="TableText"/>
            </w:pPr>
            <w:r w:rsidRPr="00B45339">
              <w:t>620</w:t>
            </w:r>
          </w:p>
        </w:tc>
        <w:tc>
          <w:tcPr>
            <w:tcW w:w="470" w:type="pct"/>
            <w:tcBorders>
              <w:top w:val="single" w:sz="4" w:space="0" w:color="auto"/>
            </w:tcBorders>
            <w:vAlign w:val="center"/>
          </w:tcPr>
          <w:p w14:paraId="3710619C" w14:textId="04C8BF54" w:rsidR="00D13178" w:rsidRPr="00E52E9D" w:rsidRDefault="00D13178" w:rsidP="006A69DE">
            <w:pPr>
              <w:pStyle w:val="TableText"/>
              <w:rPr>
                <w:b/>
                <w:bCs/>
              </w:rPr>
            </w:pPr>
            <w:r w:rsidRPr="00E52E9D">
              <w:rPr>
                <w:b/>
                <w:bCs/>
              </w:rPr>
              <w:t>2</w:t>
            </w:r>
            <w:r w:rsidR="00BE6188" w:rsidRPr="00E52E9D">
              <w:rPr>
                <w:b/>
                <w:bCs/>
              </w:rPr>
              <w:t>,</w:t>
            </w:r>
            <w:r w:rsidRPr="00E52E9D">
              <w:rPr>
                <w:b/>
                <w:bCs/>
              </w:rPr>
              <w:t>965</w:t>
            </w:r>
          </w:p>
        </w:tc>
        <w:tc>
          <w:tcPr>
            <w:tcW w:w="470" w:type="pct"/>
            <w:tcBorders>
              <w:top w:val="single" w:sz="4" w:space="0" w:color="auto"/>
            </w:tcBorders>
            <w:vAlign w:val="center"/>
          </w:tcPr>
          <w:p w14:paraId="067EFAE2" w14:textId="528A4D5B" w:rsidR="00D13178" w:rsidRPr="00B45339" w:rsidRDefault="00D13178" w:rsidP="006A69DE">
            <w:pPr>
              <w:pStyle w:val="TableText"/>
            </w:pPr>
            <w:r w:rsidRPr="00B45339">
              <w:t>1</w:t>
            </w:r>
            <w:r w:rsidR="00BE6188">
              <w:t>,</w:t>
            </w:r>
            <w:r w:rsidRPr="00B45339">
              <w:t>605</w:t>
            </w:r>
          </w:p>
        </w:tc>
        <w:tc>
          <w:tcPr>
            <w:tcW w:w="470" w:type="pct"/>
            <w:tcBorders>
              <w:top w:val="single" w:sz="4" w:space="0" w:color="auto"/>
            </w:tcBorders>
            <w:vAlign w:val="center"/>
          </w:tcPr>
          <w:p w14:paraId="431FD334" w14:textId="25769DA3" w:rsidR="00D13178" w:rsidRPr="00B45339" w:rsidRDefault="00D13178" w:rsidP="006A69DE">
            <w:pPr>
              <w:pStyle w:val="TableText"/>
            </w:pPr>
            <w:r w:rsidRPr="00B45339">
              <w:t>5</w:t>
            </w:r>
            <w:r w:rsidR="00BE6188">
              <w:t>,</w:t>
            </w:r>
            <w:r w:rsidRPr="00B45339">
              <w:t>365</w:t>
            </w:r>
          </w:p>
        </w:tc>
        <w:tc>
          <w:tcPr>
            <w:tcW w:w="470" w:type="pct"/>
            <w:tcBorders>
              <w:top w:val="single" w:sz="4" w:space="0" w:color="auto"/>
            </w:tcBorders>
            <w:vAlign w:val="center"/>
          </w:tcPr>
          <w:p w14:paraId="2381A290" w14:textId="77777777" w:rsidR="00D13178" w:rsidRPr="00B45339" w:rsidRDefault="00D13178" w:rsidP="006A69DE">
            <w:pPr>
              <w:pStyle w:val="TableText"/>
            </w:pPr>
            <w:r w:rsidRPr="00B45339">
              <w:t>300</w:t>
            </w:r>
          </w:p>
        </w:tc>
        <w:tc>
          <w:tcPr>
            <w:tcW w:w="470" w:type="pct"/>
            <w:tcBorders>
              <w:top w:val="single" w:sz="4" w:space="0" w:color="auto"/>
            </w:tcBorders>
            <w:vAlign w:val="center"/>
          </w:tcPr>
          <w:p w14:paraId="027C5DAF" w14:textId="06813262" w:rsidR="00D13178" w:rsidRPr="00E52E9D" w:rsidRDefault="00D13178" w:rsidP="006A69DE">
            <w:pPr>
              <w:pStyle w:val="TableText"/>
              <w:rPr>
                <w:b/>
                <w:bCs/>
              </w:rPr>
            </w:pPr>
            <w:r w:rsidRPr="00E52E9D">
              <w:rPr>
                <w:b/>
                <w:bCs/>
              </w:rPr>
              <w:t>9</w:t>
            </w:r>
            <w:r w:rsidR="00BE6188" w:rsidRPr="00E52E9D">
              <w:rPr>
                <w:b/>
                <w:bCs/>
              </w:rPr>
              <w:t>,</w:t>
            </w:r>
            <w:r w:rsidRPr="00E52E9D">
              <w:rPr>
                <w:b/>
                <w:bCs/>
              </w:rPr>
              <w:t>720</w:t>
            </w:r>
          </w:p>
        </w:tc>
        <w:tc>
          <w:tcPr>
            <w:tcW w:w="506" w:type="pct"/>
            <w:tcBorders>
              <w:top w:val="single" w:sz="4" w:space="0" w:color="auto"/>
            </w:tcBorders>
            <w:vAlign w:val="center"/>
          </w:tcPr>
          <w:p w14:paraId="6901E7A0" w14:textId="41C2F59A" w:rsidR="00D13178" w:rsidRPr="00E52E9D" w:rsidRDefault="00D13178" w:rsidP="006A69DE">
            <w:pPr>
              <w:pStyle w:val="TableText"/>
              <w:rPr>
                <w:b/>
                <w:bCs/>
              </w:rPr>
            </w:pPr>
            <w:r w:rsidRPr="00E52E9D">
              <w:rPr>
                <w:b/>
                <w:bCs/>
              </w:rPr>
              <w:t>12</w:t>
            </w:r>
            <w:r w:rsidR="00BE6188" w:rsidRPr="00E52E9D">
              <w:rPr>
                <w:b/>
                <w:bCs/>
              </w:rPr>
              <w:t>,</w:t>
            </w:r>
            <w:r w:rsidRPr="00E52E9D">
              <w:rPr>
                <w:b/>
                <w:bCs/>
              </w:rPr>
              <w:t>685</w:t>
            </w:r>
          </w:p>
        </w:tc>
      </w:tr>
      <w:tr w:rsidR="00D13178" w:rsidRPr="00B45339" w14:paraId="6485CF6A" w14:textId="77777777" w:rsidTr="00E52E9D">
        <w:trPr>
          <w:trHeight w:val="539"/>
        </w:trPr>
        <w:tc>
          <w:tcPr>
            <w:tcW w:w="725" w:type="pct"/>
            <w:vAlign w:val="center"/>
          </w:tcPr>
          <w:p w14:paraId="23F34420" w14:textId="77777777" w:rsidR="00D13178" w:rsidRPr="00B45339" w:rsidRDefault="00D13178" w:rsidP="006A69DE">
            <w:pPr>
              <w:pStyle w:val="TableText"/>
            </w:pPr>
            <w:r w:rsidRPr="00B45339">
              <w:t>Cost Burden 30%-50%</w:t>
            </w:r>
          </w:p>
        </w:tc>
        <w:tc>
          <w:tcPr>
            <w:tcW w:w="471" w:type="pct"/>
            <w:vAlign w:val="center"/>
          </w:tcPr>
          <w:p w14:paraId="1C3A52ED" w14:textId="77777777" w:rsidR="00D13178" w:rsidRPr="00B45339" w:rsidRDefault="00D13178" w:rsidP="006A69DE">
            <w:pPr>
              <w:pStyle w:val="TableText"/>
            </w:pPr>
            <w:r w:rsidRPr="00B45339">
              <w:t>55</w:t>
            </w:r>
          </w:p>
        </w:tc>
        <w:tc>
          <w:tcPr>
            <w:tcW w:w="470" w:type="pct"/>
            <w:vAlign w:val="center"/>
          </w:tcPr>
          <w:p w14:paraId="0AC62ED6" w14:textId="77777777" w:rsidR="00D13178" w:rsidRPr="00B45339" w:rsidRDefault="00D13178" w:rsidP="006A69DE">
            <w:pPr>
              <w:pStyle w:val="TableText"/>
            </w:pPr>
            <w:r w:rsidRPr="00B45339">
              <w:t>189</w:t>
            </w:r>
          </w:p>
        </w:tc>
        <w:tc>
          <w:tcPr>
            <w:tcW w:w="477" w:type="pct"/>
            <w:vAlign w:val="center"/>
          </w:tcPr>
          <w:p w14:paraId="36FEA6D4" w14:textId="77777777" w:rsidR="00D13178" w:rsidRPr="00B45339" w:rsidRDefault="00D13178" w:rsidP="006A69DE">
            <w:pPr>
              <w:pStyle w:val="TableText"/>
            </w:pPr>
            <w:r w:rsidRPr="00B45339">
              <w:t>20</w:t>
            </w:r>
          </w:p>
        </w:tc>
        <w:tc>
          <w:tcPr>
            <w:tcW w:w="470" w:type="pct"/>
            <w:vAlign w:val="center"/>
          </w:tcPr>
          <w:p w14:paraId="1F6A00DC" w14:textId="77777777" w:rsidR="00D13178" w:rsidRPr="00E52E9D" w:rsidRDefault="00D13178" w:rsidP="006A69DE">
            <w:pPr>
              <w:pStyle w:val="TableText"/>
              <w:rPr>
                <w:b/>
                <w:bCs/>
              </w:rPr>
            </w:pPr>
            <w:r w:rsidRPr="00E52E9D">
              <w:rPr>
                <w:b/>
                <w:bCs/>
              </w:rPr>
              <w:t>319</w:t>
            </w:r>
          </w:p>
        </w:tc>
        <w:tc>
          <w:tcPr>
            <w:tcW w:w="470" w:type="pct"/>
            <w:vAlign w:val="center"/>
          </w:tcPr>
          <w:p w14:paraId="2DD67F29" w14:textId="77777777" w:rsidR="00D13178" w:rsidRPr="00B45339" w:rsidRDefault="00D13178" w:rsidP="006A69DE">
            <w:pPr>
              <w:pStyle w:val="TableText"/>
            </w:pPr>
            <w:r w:rsidRPr="00B45339">
              <w:t>275</w:t>
            </w:r>
          </w:p>
        </w:tc>
        <w:tc>
          <w:tcPr>
            <w:tcW w:w="470" w:type="pct"/>
            <w:vAlign w:val="center"/>
          </w:tcPr>
          <w:p w14:paraId="5A101C13" w14:textId="77777777" w:rsidR="00D13178" w:rsidRPr="00B45339" w:rsidRDefault="00D13178" w:rsidP="006A69DE">
            <w:pPr>
              <w:pStyle w:val="TableText"/>
            </w:pPr>
            <w:r w:rsidRPr="00B45339">
              <w:t>565</w:t>
            </w:r>
          </w:p>
        </w:tc>
        <w:tc>
          <w:tcPr>
            <w:tcW w:w="470" w:type="pct"/>
            <w:vAlign w:val="center"/>
          </w:tcPr>
          <w:p w14:paraId="4669905D" w14:textId="77777777" w:rsidR="00D13178" w:rsidRPr="00B45339" w:rsidRDefault="00D13178" w:rsidP="006A69DE">
            <w:pPr>
              <w:pStyle w:val="TableText"/>
            </w:pPr>
            <w:r w:rsidRPr="00B45339">
              <w:t>135</w:t>
            </w:r>
          </w:p>
        </w:tc>
        <w:tc>
          <w:tcPr>
            <w:tcW w:w="470" w:type="pct"/>
            <w:vAlign w:val="center"/>
          </w:tcPr>
          <w:p w14:paraId="16AB5801" w14:textId="2A227221" w:rsidR="00D13178" w:rsidRPr="00E52E9D" w:rsidRDefault="00D13178" w:rsidP="006A69DE">
            <w:pPr>
              <w:pStyle w:val="TableText"/>
              <w:rPr>
                <w:b/>
                <w:bCs/>
              </w:rPr>
            </w:pPr>
            <w:r w:rsidRPr="00E52E9D">
              <w:rPr>
                <w:b/>
                <w:bCs/>
              </w:rPr>
              <w:t>1</w:t>
            </w:r>
            <w:r w:rsidR="00BE6188" w:rsidRPr="00E52E9D">
              <w:rPr>
                <w:b/>
                <w:bCs/>
              </w:rPr>
              <w:t>,</w:t>
            </w:r>
            <w:r w:rsidRPr="00E52E9D">
              <w:rPr>
                <w:b/>
                <w:bCs/>
              </w:rPr>
              <w:t>045</w:t>
            </w:r>
          </w:p>
        </w:tc>
        <w:tc>
          <w:tcPr>
            <w:tcW w:w="506" w:type="pct"/>
            <w:vAlign w:val="center"/>
          </w:tcPr>
          <w:p w14:paraId="4F7C0983" w14:textId="6F54FAB2" w:rsidR="00D13178" w:rsidRPr="00E52E9D" w:rsidRDefault="00D13178" w:rsidP="006A69DE">
            <w:pPr>
              <w:pStyle w:val="TableText"/>
              <w:rPr>
                <w:b/>
                <w:bCs/>
              </w:rPr>
            </w:pPr>
            <w:r w:rsidRPr="00E52E9D">
              <w:rPr>
                <w:b/>
                <w:bCs/>
              </w:rPr>
              <w:t>1</w:t>
            </w:r>
            <w:r w:rsidR="00BE6188" w:rsidRPr="00E52E9D">
              <w:rPr>
                <w:b/>
                <w:bCs/>
              </w:rPr>
              <w:t>,</w:t>
            </w:r>
            <w:r w:rsidRPr="00E52E9D">
              <w:rPr>
                <w:b/>
                <w:bCs/>
              </w:rPr>
              <w:t>364</w:t>
            </w:r>
          </w:p>
        </w:tc>
      </w:tr>
      <w:tr w:rsidR="001F51B1" w:rsidRPr="00B45339" w14:paraId="6F1522F3" w14:textId="77777777" w:rsidTr="00E52E9D">
        <w:trPr>
          <w:trHeight w:val="539"/>
        </w:trPr>
        <w:tc>
          <w:tcPr>
            <w:tcW w:w="725" w:type="pct"/>
            <w:tcBorders>
              <w:bottom w:val="single" w:sz="4" w:space="0" w:color="auto"/>
            </w:tcBorders>
            <w:vAlign w:val="center"/>
          </w:tcPr>
          <w:p w14:paraId="60FE935F" w14:textId="3289EF86" w:rsidR="00D13178" w:rsidRPr="00B45339" w:rsidRDefault="00D13178" w:rsidP="006A69DE">
            <w:pPr>
              <w:pStyle w:val="TableText"/>
            </w:pPr>
            <w:r w:rsidRPr="00B45339">
              <w:t>Cost Burden&gt;50%</w:t>
            </w:r>
          </w:p>
        </w:tc>
        <w:tc>
          <w:tcPr>
            <w:tcW w:w="471" w:type="pct"/>
            <w:tcBorders>
              <w:bottom w:val="single" w:sz="4" w:space="0" w:color="auto"/>
            </w:tcBorders>
            <w:vAlign w:val="center"/>
          </w:tcPr>
          <w:p w14:paraId="445DCC2C" w14:textId="77777777" w:rsidR="00D13178" w:rsidRPr="00B45339" w:rsidRDefault="00D13178" w:rsidP="006A69DE">
            <w:pPr>
              <w:pStyle w:val="TableText"/>
            </w:pPr>
            <w:r w:rsidRPr="00B45339">
              <w:t>0</w:t>
            </w:r>
          </w:p>
        </w:tc>
        <w:tc>
          <w:tcPr>
            <w:tcW w:w="470" w:type="pct"/>
            <w:tcBorders>
              <w:bottom w:val="single" w:sz="4" w:space="0" w:color="auto"/>
            </w:tcBorders>
            <w:vAlign w:val="center"/>
          </w:tcPr>
          <w:p w14:paraId="75E4A214" w14:textId="77777777" w:rsidR="00D13178" w:rsidRPr="00B45339" w:rsidRDefault="00D13178" w:rsidP="006A69DE">
            <w:pPr>
              <w:pStyle w:val="TableText"/>
            </w:pPr>
            <w:r w:rsidRPr="00B45339">
              <w:t>0</w:t>
            </w:r>
          </w:p>
        </w:tc>
        <w:tc>
          <w:tcPr>
            <w:tcW w:w="477" w:type="pct"/>
            <w:tcBorders>
              <w:bottom w:val="single" w:sz="4" w:space="0" w:color="auto"/>
            </w:tcBorders>
            <w:vAlign w:val="center"/>
          </w:tcPr>
          <w:p w14:paraId="09BD6428" w14:textId="77777777" w:rsidR="00D13178" w:rsidRPr="00B45339" w:rsidRDefault="00D13178" w:rsidP="006A69DE">
            <w:pPr>
              <w:pStyle w:val="TableText"/>
            </w:pPr>
            <w:r w:rsidRPr="00B45339">
              <w:t>0</w:t>
            </w:r>
          </w:p>
        </w:tc>
        <w:tc>
          <w:tcPr>
            <w:tcW w:w="470" w:type="pct"/>
            <w:tcBorders>
              <w:bottom w:val="single" w:sz="4" w:space="0" w:color="auto"/>
            </w:tcBorders>
            <w:vAlign w:val="center"/>
          </w:tcPr>
          <w:p w14:paraId="49EB41FF" w14:textId="77777777" w:rsidR="00D13178" w:rsidRPr="00B45339" w:rsidRDefault="00D13178" w:rsidP="006A69DE">
            <w:pPr>
              <w:pStyle w:val="TableText"/>
            </w:pPr>
            <w:r w:rsidRPr="00B45339">
              <w:t>40</w:t>
            </w:r>
          </w:p>
        </w:tc>
        <w:tc>
          <w:tcPr>
            <w:tcW w:w="470" w:type="pct"/>
            <w:tcBorders>
              <w:bottom w:val="single" w:sz="4" w:space="0" w:color="auto"/>
            </w:tcBorders>
            <w:vAlign w:val="center"/>
          </w:tcPr>
          <w:p w14:paraId="485497C7" w14:textId="77777777" w:rsidR="00D13178" w:rsidRPr="00B45339" w:rsidRDefault="00D13178" w:rsidP="006A69DE">
            <w:pPr>
              <w:pStyle w:val="TableText"/>
            </w:pPr>
            <w:r w:rsidRPr="00B45339">
              <w:t>60</w:t>
            </w:r>
          </w:p>
        </w:tc>
        <w:tc>
          <w:tcPr>
            <w:tcW w:w="470" w:type="pct"/>
            <w:tcBorders>
              <w:bottom w:val="single" w:sz="4" w:space="0" w:color="auto"/>
            </w:tcBorders>
            <w:vAlign w:val="center"/>
          </w:tcPr>
          <w:p w14:paraId="35C9577B" w14:textId="77777777" w:rsidR="00D13178" w:rsidRPr="00B45339" w:rsidRDefault="00D13178" w:rsidP="006A69DE">
            <w:pPr>
              <w:pStyle w:val="TableText"/>
            </w:pPr>
            <w:r w:rsidRPr="00B45339">
              <w:t>50</w:t>
            </w:r>
          </w:p>
        </w:tc>
        <w:tc>
          <w:tcPr>
            <w:tcW w:w="470" w:type="pct"/>
            <w:tcBorders>
              <w:bottom w:val="single" w:sz="4" w:space="0" w:color="auto"/>
            </w:tcBorders>
            <w:vAlign w:val="center"/>
          </w:tcPr>
          <w:p w14:paraId="63AC5B48" w14:textId="77777777" w:rsidR="00D13178" w:rsidRPr="00B45339" w:rsidRDefault="00D13178" w:rsidP="006A69DE">
            <w:pPr>
              <w:pStyle w:val="TableText"/>
            </w:pPr>
            <w:r w:rsidRPr="00B45339">
              <w:t>0</w:t>
            </w:r>
          </w:p>
        </w:tc>
        <w:tc>
          <w:tcPr>
            <w:tcW w:w="470" w:type="pct"/>
            <w:tcBorders>
              <w:bottom w:val="single" w:sz="4" w:space="0" w:color="auto"/>
            </w:tcBorders>
            <w:vAlign w:val="center"/>
          </w:tcPr>
          <w:p w14:paraId="5D0A6076" w14:textId="77777777" w:rsidR="00D13178" w:rsidRPr="00B45339" w:rsidRDefault="00D13178" w:rsidP="006A69DE">
            <w:pPr>
              <w:pStyle w:val="TableText"/>
            </w:pPr>
            <w:r w:rsidRPr="00B45339">
              <w:t>145</w:t>
            </w:r>
          </w:p>
        </w:tc>
        <w:tc>
          <w:tcPr>
            <w:tcW w:w="506" w:type="pct"/>
            <w:tcBorders>
              <w:bottom w:val="single" w:sz="4" w:space="0" w:color="auto"/>
            </w:tcBorders>
            <w:vAlign w:val="center"/>
          </w:tcPr>
          <w:p w14:paraId="54662E90" w14:textId="77777777" w:rsidR="00D13178" w:rsidRPr="00B45339" w:rsidRDefault="00D13178" w:rsidP="006A69DE">
            <w:pPr>
              <w:pStyle w:val="TableText"/>
            </w:pPr>
            <w:r w:rsidRPr="00B45339">
              <w:t>185</w:t>
            </w:r>
          </w:p>
        </w:tc>
      </w:tr>
      <w:tr w:rsidR="00811B4A" w:rsidRPr="00B45339" w14:paraId="203E06F4" w14:textId="77777777" w:rsidTr="00A46D45">
        <w:trPr>
          <w:trHeight w:val="539"/>
        </w:trPr>
        <w:tc>
          <w:tcPr>
            <w:tcW w:w="2143" w:type="pct"/>
            <w:gridSpan w:val="4"/>
            <w:tcBorders>
              <w:top w:val="single" w:sz="4" w:space="0" w:color="auto"/>
              <w:bottom w:val="single" w:sz="4" w:space="0" w:color="auto"/>
            </w:tcBorders>
            <w:shd w:val="clear" w:color="auto" w:fill="DEEAF6" w:themeFill="accent5" w:themeFillTint="33"/>
            <w:vAlign w:val="center"/>
          </w:tcPr>
          <w:p w14:paraId="0501E16C" w14:textId="4AC79BDF" w:rsidR="00D13178" w:rsidRPr="00797377" w:rsidRDefault="00A46D45" w:rsidP="006A69DE">
            <w:pPr>
              <w:pStyle w:val="TableText"/>
              <w:rPr>
                <w:b/>
                <w:bCs/>
              </w:rPr>
            </w:pPr>
            <w:r w:rsidRPr="00797377">
              <w:rPr>
                <w:b/>
                <w:bCs/>
              </w:rPr>
              <w:t>Total Moderate</w:t>
            </w:r>
            <w:r w:rsidR="00E04E44">
              <w:rPr>
                <w:b/>
                <w:bCs/>
              </w:rPr>
              <w:t xml:space="preserve"> </w:t>
            </w:r>
            <w:r w:rsidRPr="00797377">
              <w:rPr>
                <w:b/>
                <w:bCs/>
              </w:rPr>
              <w:t>/ Above Moderate</w:t>
            </w:r>
            <w:r>
              <w:rPr>
                <w:b/>
                <w:bCs/>
              </w:rPr>
              <w:t xml:space="preserve"> Experiencing Cost Burden</w:t>
            </w:r>
          </w:p>
        </w:tc>
        <w:tc>
          <w:tcPr>
            <w:tcW w:w="470" w:type="pct"/>
            <w:tcBorders>
              <w:top w:val="single" w:sz="4" w:space="0" w:color="auto"/>
              <w:bottom w:val="single" w:sz="4" w:space="0" w:color="auto"/>
            </w:tcBorders>
            <w:shd w:val="clear" w:color="auto" w:fill="DEEAF6" w:themeFill="accent5" w:themeFillTint="33"/>
            <w:vAlign w:val="center"/>
          </w:tcPr>
          <w:p w14:paraId="6C397846" w14:textId="77777777" w:rsidR="00D13178" w:rsidRPr="00797377" w:rsidRDefault="00D13178" w:rsidP="006A69DE">
            <w:pPr>
              <w:pStyle w:val="TableText"/>
              <w:rPr>
                <w:b/>
                <w:bCs/>
              </w:rPr>
            </w:pPr>
            <w:r w:rsidRPr="00797377">
              <w:rPr>
                <w:b/>
                <w:bCs/>
              </w:rPr>
              <w:t>359</w:t>
            </w:r>
          </w:p>
        </w:tc>
        <w:tc>
          <w:tcPr>
            <w:tcW w:w="470" w:type="pct"/>
            <w:tcBorders>
              <w:top w:val="single" w:sz="4" w:space="0" w:color="auto"/>
              <w:bottom w:val="single" w:sz="4" w:space="0" w:color="auto"/>
            </w:tcBorders>
            <w:shd w:val="clear" w:color="auto" w:fill="DEEAF6" w:themeFill="accent5" w:themeFillTint="33"/>
            <w:vAlign w:val="center"/>
          </w:tcPr>
          <w:p w14:paraId="73C801B3" w14:textId="77777777" w:rsidR="00D13178" w:rsidRPr="00797377" w:rsidRDefault="00D13178" w:rsidP="006A69DE">
            <w:pPr>
              <w:pStyle w:val="TableText"/>
              <w:rPr>
                <w:b/>
                <w:bCs/>
              </w:rPr>
            </w:pPr>
          </w:p>
        </w:tc>
        <w:tc>
          <w:tcPr>
            <w:tcW w:w="470" w:type="pct"/>
            <w:tcBorders>
              <w:top w:val="single" w:sz="4" w:space="0" w:color="auto"/>
              <w:bottom w:val="single" w:sz="4" w:space="0" w:color="auto"/>
            </w:tcBorders>
            <w:shd w:val="clear" w:color="auto" w:fill="DEEAF6" w:themeFill="accent5" w:themeFillTint="33"/>
            <w:vAlign w:val="center"/>
          </w:tcPr>
          <w:p w14:paraId="5AF61BFF" w14:textId="77777777" w:rsidR="00D13178" w:rsidRPr="00797377" w:rsidRDefault="00D13178" w:rsidP="006A69DE">
            <w:pPr>
              <w:pStyle w:val="TableText"/>
              <w:rPr>
                <w:b/>
                <w:bCs/>
              </w:rPr>
            </w:pPr>
          </w:p>
        </w:tc>
        <w:tc>
          <w:tcPr>
            <w:tcW w:w="470" w:type="pct"/>
            <w:tcBorders>
              <w:top w:val="single" w:sz="4" w:space="0" w:color="auto"/>
              <w:bottom w:val="single" w:sz="4" w:space="0" w:color="auto"/>
            </w:tcBorders>
            <w:shd w:val="clear" w:color="auto" w:fill="DEEAF6" w:themeFill="accent5" w:themeFillTint="33"/>
            <w:vAlign w:val="center"/>
          </w:tcPr>
          <w:p w14:paraId="2E9CFC1A" w14:textId="77777777" w:rsidR="00D13178" w:rsidRPr="00797377" w:rsidRDefault="00D13178" w:rsidP="006A69DE">
            <w:pPr>
              <w:pStyle w:val="TableText"/>
              <w:rPr>
                <w:b/>
                <w:bCs/>
              </w:rPr>
            </w:pPr>
          </w:p>
        </w:tc>
        <w:tc>
          <w:tcPr>
            <w:tcW w:w="470" w:type="pct"/>
            <w:tcBorders>
              <w:top w:val="single" w:sz="4" w:space="0" w:color="auto"/>
              <w:bottom w:val="single" w:sz="4" w:space="0" w:color="auto"/>
            </w:tcBorders>
            <w:shd w:val="clear" w:color="auto" w:fill="DEEAF6" w:themeFill="accent5" w:themeFillTint="33"/>
            <w:vAlign w:val="center"/>
          </w:tcPr>
          <w:p w14:paraId="6B1517E5" w14:textId="620A38EB" w:rsidR="00D13178" w:rsidRPr="00797377" w:rsidRDefault="00D13178" w:rsidP="006A69DE">
            <w:pPr>
              <w:pStyle w:val="TableText"/>
              <w:rPr>
                <w:b/>
                <w:bCs/>
              </w:rPr>
            </w:pPr>
            <w:r w:rsidRPr="00797377">
              <w:rPr>
                <w:b/>
                <w:bCs/>
              </w:rPr>
              <w:t>1</w:t>
            </w:r>
            <w:r w:rsidR="00A340D2">
              <w:rPr>
                <w:b/>
                <w:bCs/>
              </w:rPr>
              <w:t>,</w:t>
            </w:r>
            <w:r w:rsidRPr="00797377">
              <w:rPr>
                <w:b/>
                <w:bCs/>
              </w:rPr>
              <w:t>190</w:t>
            </w:r>
          </w:p>
        </w:tc>
        <w:tc>
          <w:tcPr>
            <w:tcW w:w="506" w:type="pct"/>
            <w:tcBorders>
              <w:top w:val="single" w:sz="4" w:space="0" w:color="auto"/>
              <w:bottom w:val="single" w:sz="4" w:space="0" w:color="auto"/>
            </w:tcBorders>
            <w:shd w:val="clear" w:color="auto" w:fill="DEEAF6" w:themeFill="accent5" w:themeFillTint="33"/>
            <w:vAlign w:val="center"/>
          </w:tcPr>
          <w:p w14:paraId="4C923668" w14:textId="71F1BDC6" w:rsidR="00D13178" w:rsidRPr="00797377" w:rsidRDefault="00D13178" w:rsidP="006A69DE">
            <w:pPr>
              <w:pStyle w:val="TableText"/>
              <w:rPr>
                <w:b/>
                <w:bCs/>
              </w:rPr>
            </w:pPr>
            <w:r w:rsidRPr="00797377">
              <w:rPr>
                <w:b/>
                <w:bCs/>
              </w:rPr>
              <w:t>1</w:t>
            </w:r>
            <w:r w:rsidR="00A340D2">
              <w:rPr>
                <w:b/>
                <w:bCs/>
              </w:rPr>
              <w:t>,</w:t>
            </w:r>
            <w:r w:rsidRPr="00797377">
              <w:rPr>
                <w:b/>
                <w:bCs/>
              </w:rPr>
              <w:t>549</w:t>
            </w:r>
          </w:p>
        </w:tc>
      </w:tr>
      <w:tr w:rsidR="001F51B1" w:rsidRPr="00B45339" w14:paraId="56DAF5E5" w14:textId="77777777" w:rsidTr="00E52E9D">
        <w:trPr>
          <w:trHeight w:val="540"/>
        </w:trPr>
        <w:tc>
          <w:tcPr>
            <w:tcW w:w="725" w:type="pct"/>
            <w:tcBorders>
              <w:top w:val="single" w:sz="4" w:space="0" w:color="auto"/>
            </w:tcBorders>
            <w:vAlign w:val="center"/>
          </w:tcPr>
          <w:p w14:paraId="069D89F3" w14:textId="77777777" w:rsidR="00D13178" w:rsidRPr="00B45339" w:rsidRDefault="00D13178" w:rsidP="006A69DE">
            <w:pPr>
              <w:pStyle w:val="TableText"/>
            </w:pPr>
            <w:r w:rsidRPr="00B45339">
              <w:t>Total Households</w:t>
            </w:r>
          </w:p>
        </w:tc>
        <w:tc>
          <w:tcPr>
            <w:tcW w:w="471" w:type="pct"/>
            <w:tcBorders>
              <w:top w:val="single" w:sz="4" w:space="0" w:color="auto"/>
            </w:tcBorders>
            <w:vAlign w:val="center"/>
          </w:tcPr>
          <w:p w14:paraId="7A8CD5A8" w14:textId="158FEB9F" w:rsidR="00D13178" w:rsidRPr="00B45339" w:rsidRDefault="00D13178" w:rsidP="006A69DE">
            <w:pPr>
              <w:pStyle w:val="TableText"/>
            </w:pPr>
            <w:r w:rsidRPr="00B45339">
              <w:t>1</w:t>
            </w:r>
            <w:r w:rsidR="00BE6188">
              <w:t>,</w:t>
            </w:r>
            <w:r w:rsidRPr="00B45339">
              <w:t>230</w:t>
            </w:r>
          </w:p>
        </w:tc>
        <w:tc>
          <w:tcPr>
            <w:tcW w:w="470" w:type="pct"/>
            <w:tcBorders>
              <w:top w:val="single" w:sz="4" w:space="0" w:color="auto"/>
            </w:tcBorders>
            <w:vAlign w:val="center"/>
          </w:tcPr>
          <w:p w14:paraId="3E5412AE" w14:textId="73ECA92C" w:rsidR="00D13178" w:rsidRPr="00B45339" w:rsidRDefault="00D13178" w:rsidP="006A69DE">
            <w:pPr>
              <w:pStyle w:val="TableText"/>
            </w:pPr>
            <w:r w:rsidRPr="00B45339">
              <w:t>4</w:t>
            </w:r>
            <w:r w:rsidR="00BE6188">
              <w:t>,</w:t>
            </w:r>
            <w:r w:rsidRPr="00B45339">
              <w:t>845</w:t>
            </w:r>
          </w:p>
        </w:tc>
        <w:tc>
          <w:tcPr>
            <w:tcW w:w="477" w:type="pct"/>
            <w:tcBorders>
              <w:top w:val="single" w:sz="4" w:space="0" w:color="auto"/>
            </w:tcBorders>
            <w:vAlign w:val="center"/>
          </w:tcPr>
          <w:p w14:paraId="2FD51213" w14:textId="45917146" w:rsidR="00D13178" w:rsidRPr="00B45339" w:rsidRDefault="00D13178" w:rsidP="006A69DE">
            <w:pPr>
              <w:pStyle w:val="TableText"/>
            </w:pPr>
            <w:r w:rsidRPr="00B45339">
              <w:t>2</w:t>
            </w:r>
            <w:r w:rsidR="00BE6188">
              <w:t>,</w:t>
            </w:r>
            <w:r w:rsidRPr="00B45339">
              <w:t>170</w:t>
            </w:r>
          </w:p>
        </w:tc>
        <w:tc>
          <w:tcPr>
            <w:tcW w:w="470" w:type="pct"/>
            <w:tcBorders>
              <w:top w:val="single" w:sz="4" w:space="0" w:color="auto"/>
            </w:tcBorders>
            <w:vAlign w:val="center"/>
          </w:tcPr>
          <w:p w14:paraId="0E6DFBBE" w14:textId="711A35D4" w:rsidR="00D13178" w:rsidRPr="00B45339" w:rsidRDefault="00D13178" w:rsidP="006A69DE">
            <w:pPr>
              <w:pStyle w:val="TableText"/>
            </w:pPr>
            <w:r w:rsidRPr="00B45339">
              <w:t>10</w:t>
            </w:r>
            <w:r w:rsidR="00BE6188">
              <w:t>,</w:t>
            </w:r>
            <w:r w:rsidRPr="00B45339">
              <w:t>065</w:t>
            </w:r>
          </w:p>
        </w:tc>
        <w:tc>
          <w:tcPr>
            <w:tcW w:w="470" w:type="pct"/>
            <w:tcBorders>
              <w:top w:val="single" w:sz="4" w:space="0" w:color="auto"/>
            </w:tcBorders>
            <w:vAlign w:val="center"/>
          </w:tcPr>
          <w:p w14:paraId="624BA367" w14:textId="28B99DEF" w:rsidR="00D13178" w:rsidRPr="00B45339" w:rsidRDefault="00D13178" w:rsidP="006A69DE">
            <w:pPr>
              <w:pStyle w:val="TableText"/>
            </w:pPr>
            <w:r w:rsidRPr="00B45339">
              <w:t>3</w:t>
            </w:r>
            <w:r w:rsidR="00BE6188">
              <w:t>,</w:t>
            </w:r>
            <w:r w:rsidRPr="00B45339">
              <w:t>840</w:t>
            </w:r>
          </w:p>
        </w:tc>
        <w:tc>
          <w:tcPr>
            <w:tcW w:w="470" w:type="pct"/>
            <w:tcBorders>
              <w:top w:val="single" w:sz="4" w:space="0" w:color="auto"/>
            </w:tcBorders>
            <w:vAlign w:val="center"/>
          </w:tcPr>
          <w:p w14:paraId="4A26878D" w14:textId="2C5A2E05" w:rsidR="00D13178" w:rsidRPr="00B45339" w:rsidRDefault="00D13178" w:rsidP="006A69DE">
            <w:pPr>
              <w:pStyle w:val="TableText"/>
            </w:pPr>
            <w:r w:rsidRPr="00B45339">
              <w:t>7</w:t>
            </w:r>
            <w:r w:rsidR="00BE6188">
              <w:t>,</w:t>
            </w:r>
            <w:r w:rsidRPr="00B45339">
              <w:t>870</w:t>
            </w:r>
          </w:p>
        </w:tc>
        <w:tc>
          <w:tcPr>
            <w:tcW w:w="470" w:type="pct"/>
            <w:tcBorders>
              <w:top w:val="single" w:sz="4" w:space="0" w:color="auto"/>
            </w:tcBorders>
            <w:vAlign w:val="center"/>
          </w:tcPr>
          <w:p w14:paraId="662F72FD" w14:textId="35EEFC84" w:rsidR="00D13178" w:rsidRPr="00B45339" w:rsidRDefault="00D13178" w:rsidP="006A69DE">
            <w:pPr>
              <w:pStyle w:val="TableText"/>
            </w:pPr>
            <w:r w:rsidRPr="00B45339">
              <w:t>1</w:t>
            </w:r>
            <w:r w:rsidR="00BE6188">
              <w:t>,</w:t>
            </w:r>
            <w:r w:rsidRPr="00B45339">
              <w:t>300</w:t>
            </w:r>
          </w:p>
        </w:tc>
        <w:tc>
          <w:tcPr>
            <w:tcW w:w="470" w:type="pct"/>
            <w:tcBorders>
              <w:top w:val="single" w:sz="4" w:space="0" w:color="auto"/>
            </w:tcBorders>
            <w:vAlign w:val="center"/>
          </w:tcPr>
          <w:p w14:paraId="5991A6E8" w14:textId="65C0F11E" w:rsidR="00D13178" w:rsidRPr="00B45339" w:rsidRDefault="00D13178" w:rsidP="006A69DE">
            <w:pPr>
              <w:pStyle w:val="TableText"/>
            </w:pPr>
            <w:r w:rsidRPr="00B45339">
              <w:t>16</w:t>
            </w:r>
            <w:r w:rsidR="00BE6188">
              <w:t>,</w:t>
            </w:r>
            <w:r w:rsidRPr="00B45339">
              <w:t>145</w:t>
            </w:r>
          </w:p>
        </w:tc>
        <w:tc>
          <w:tcPr>
            <w:tcW w:w="506" w:type="pct"/>
            <w:tcBorders>
              <w:top w:val="single" w:sz="4" w:space="0" w:color="auto"/>
            </w:tcBorders>
            <w:vAlign w:val="center"/>
          </w:tcPr>
          <w:p w14:paraId="44A3B170" w14:textId="4D4EF1ED" w:rsidR="00D13178" w:rsidRPr="00B45339" w:rsidRDefault="00D13178" w:rsidP="006A69DE">
            <w:pPr>
              <w:pStyle w:val="TableText"/>
            </w:pPr>
            <w:r w:rsidRPr="00B45339">
              <w:t>26</w:t>
            </w:r>
            <w:r w:rsidR="00BE6188">
              <w:t>,</w:t>
            </w:r>
            <w:r w:rsidRPr="00B45339">
              <w:t>210</w:t>
            </w:r>
          </w:p>
        </w:tc>
      </w:tr>
      <w:tr w:rsidR="00D13178" w:rsidRPr="00B45339" w14:paraId="7B078C54" w14:textId="77777777" w:rsidTr="00E52E9D">
        <w:trPr>
          <w:trHeight w:val="539"/>
        </w:trPr>
        <w:tc>
          <w:tcPr>
            <w:tcW w:w="725" w:type="pct"/>
            <w:vAlign w:val="center"/>
          </w:tcPr>
          <w:p w14:paraId="291834B9" w14:textId="77777777" w:rsidR="00D13178" w:rsidRPr="00B45339" w:rsidRDefault="00D13178" w:rsidP="006A69DE">
            <w:pPr>
              <w:pStyle w:val="TableText"/>
            </w:pPr>
            <w:r w:rsidRPr="00B45339">
              <w:t>Cost Burden 30%-50%</w:t>
            </w:r>
          </w:p>
        </w:tc>
        <w:tc>
          <w:tcPr>
            <w:tcW w:w="471" w:type="pct"/>
            <w:vAlign w:val="center"/>
          </w:tcPr>
          <w:p w14:paraId="6C310278" w14:textId="77777777" w:rsidR="00D13178" w:rsidRPr="00B45339" w:rsidRDefault="00D13178" w:rsidP="006A69DE">
            <w:pPr>
              <w:pStyle w:val="TableText"/>
            </w:pPr>
            <w:r w:rsidRPr="00B45339">
              <w:t>295</w:t>
            </w:r>
          </w:p>
        </w:tc>
        <w:tc>
          <w:tcPr>
            <w:tcW w:w="470" w:type="pct"/>
            <w:vAlign w:val="center"/>
          </w:tcPr>
          <w:p w14:paraId="2CA91009" w14:textId="5922E489" w:rsidR="00D13178" w:rsidRPr="00B45339" w:rsidRDefault="00D13178" w:rsidP="006A69DE">
            <w:pPr>
              <w:pStyle w:val="TableText"/>
            </w:pPr>
            <w:r w:rsidRPr="00B45339">
              <w:t>1</w:t>
            </w:r>
            <w:r w:rsidR="00BE6188">
              <w:t>,</w:t>
            </w:r>
            <w:r w:rsidRPr="00B45339">
              <w:t>494</w:t>
            </w:r>
          </w:p>
        </w:tc>
        <w:tc>
          <w:tcPr>
            <w:tcW w:w="477" w:type="pct"/>
            <w:vAlign w:val="center"/>
          </w:tcPr>
          <w:p w14:paraId="5884E6F1" w14:textId="77777777" w:rsidR="00D13178" w:rsidRPr="00B45339" w:rsidRDefault="00D13178" w:rsidP="006A69DE">
            <w:pPr>
              <w:pStyle w:val="TableText"/>
            </w:pPr>
            <w:r w:rsidRPr="00B45339">
              <w:t>460</w:t>
            </w:r>
          </w:p>
        </w:tc>
        <w:tc>
          <w:tcPr>
            <w:tcW w:w="470" w:type="pct"/>
            <w:vAlign w:val="center"/>
          </w:tcPr>
          <w:p w14:paraId="7C4835DF" w14:textId="4D23CA71" w:rsidR="00D13178" w:rsidRPr="00B45339" w:rsidRDefault="00D13178" w:rsidP="006A69DE">
            <w:pPr>
              <w:pStyle w:val="TableText"/>
            </w:pPr>
            <w:r w:rsidRPr="00B45339">
              <w:t>2</w:t>
            </w:r>
            <w:r w:rsidR="00BE6188">
              <w:t>,</w:t>
            </w:r>
            <w:r w:rsidRPr="00B45339">
              <w:t>399</w:t>
            </w:r>
          </w:p>
        </w:tc>
        <w:tc>
          <w:tcPr>
            <w:tcW w:w="470" w:type="pct"/>
            <w:vAlign w:val="center"/>
          </w:tcPr>
          <w:p w14:paraId="4CA9971C" w14:textId="77777777" w:rsidR="00D13178" w:rsidRPr="00B45339" w:rsidRDefault="00D13178" w:rsidP="006A69DE">
            <w:pPr>
              <w:pStyle w:val="TableText"/>
            </w:pPr>
            <w:r w:rsidRPr="00B45339">
              <w:t>980</w:t>
            </w:r>
          </w:p>
        </w:tc>
        <w:tc>
          <w:tcPr>
            <w:tcW w:w="470" w:type="pct"/>
            <w:vAlign w:val="center"/>
          </w:tcPr>
          <w:p w14:paraId="04814899" w14:textId="1AA43608" w:rsidR="00D13178" w:rsidRPr="00B45339" w:rsidRDefault="00D13178" w:rsidP="006A69DE">
            <w:pPr>
              <w:pStyle w:val="TableText"/>
            </w:pPr>
            <w:r w:rsidRPr="00B45339">
              <w:t>1</w:t>
            </w:r>
            <w:r w:rsidR="00BE6188">
              <w:t>,</w:t>
            </w:r>
            <w:r w:rsidRPr="00B45339">
              <w:t>270</w:t>
            </w:r>
          </w:p>
        </w:tc>
        <w:tc>
          <w:tcPr>
            <w:tcW w:w="470" w:type="pct"/>
            <w:vAlign w:val="center"/>
          </w:tcPr>
          <w:p w14:paraId="7256EFBA" w14:textId="77777777" w:rsidR="00D13178" w:rsidRPr="00B45339" w:rsidRDefault="00D13178" w:rsidP="006A69DE">
            <w:pPr>
              <w:pStyle w:val="TableText"/>
            </w:pPr>
            <w:r w:rsidRPr="00B45339">
              <w:t>494</w:t>
            </w:r>
          </w:p>
        </w:tc>
        <w:tc>
          <w:tcPr>
            <w:tcW w:w="470" w:type="pct"/>
            <w:vAlign w:val="center"/>
          </w:tcPr>
          <w:p w14:paraId="4B8DD8D2" w14:textId="2B83437E" w:rsidR="00D13178" w:rsidRPr="00B45339" w:rsidRDefault="00D13178" w:rsidP="006A69DE">
            <w:pPr>
              <w:pStyle w:val="TableText"/>
            </w:pPr>
            <w:r w:rsidRPr="00B45339">
              <w:t>2</w:t>
            </w:r>
            <w:r w:rsidR="00BE6188">
              <w:t>,</w:t>
            </w:r>
            <w:r w:rsidRPr="00B45339">
              <w:t>934</w:t>
            </w:r>
          </w:p>
        </w:tc>
        <w:tc>
          <w:tcPr>
            <w:tcW w:w="506" w:type="pct"/>
            <w:vAlign w:val="center"/>
          </w:tcPr>
          <w:p w14:paraId="411FC64F" w14:textId="68A3EFA8" w:rsidR="00D13178" w:rsidRPr="00B45339" w:rsidRDefault="00D13178" w:rsidP="006A69DE">
            <w:pPr>
              <w:pStyle w:val="TableText"/>
            </w:pPr>
            <w:r w:rsidRPr="00B45339">
              <w:t>5</w:t>
            </w:r>
            <w:r w:rsidR="00BE6188">
              <w:t>,</w:t>
            </w:r>
            <w:r w:rsidRPr="00B45339">
              <w:t>333</w:t>
            </w:r>
          </w:p>
        </w:tc>
      </w:tr>
      <w:tr w:rsidR="001F51B1" w:rsidRPr="00B45339" w14:paraId="6BA0B318" w14:textId="77777777" w:rsidTr="00E52E9D">
        <w:trPr>
          <w:trHeight w:val="541"/>
        </w:trPr>
        <w:tc>
          <w:tcPr>
            <w:tcW w:w="725" w:type="pct"/>
            <w:tcBorders>
              <w:bottom w:val="single" w:sz="4" w:space="0" w:color="auto"/>
            </w:tcBorders>
            <w:vAlign w:val="center"/>
          </w:tcPr>
          <w:p w14:paraId="5CFB65DE" w14:textId="70B6B42E" w:rsidR="00D13178" w:rsidRPr="00B45339" w:rsidRDefault="00D13178" w:rsidP="006A69DE">
            <w:pPr>
              <w:pStyle w:val="TableText"/>
            </w:pPr>
            <w:r w:rsidRPr="00B45339">
              <w:t>Cost Burden&gt;50%</w:t>
            </w:r>
          </w:p>
        </w:tc>
        <w:tc>
          <w:tcPr>
            <w:tcW w:w="471" w:type="pct"/>
            <w:tcBorders>
              <w:bottom w:val="single" w:sz="4" w:space="0" w:color="auto"/>
            </w:tcBorders>
            <w:vAlign w:val="center"/>
          </w:tcPr>
          <w:p w14:paraId="4C331E75" w14:textId="77777777" w:rsidR="00D13178" w:rsidRPr="00B45339" w:rsidRDefault="00D13178" w:rsidP="006A69DE">
            <w:pPr>
              <w:pStyle w:val="TableText"/>
            </w:pPr>
            <w:r w:rsidRPr="00B45339">
              <w:t>265</w:t>
            </w:r>
          </w:p>
        </w:tc>
        <w:tc>
          <w:tcPr>
            <w:tcW w:w="470" w:type="pct"/>
            <w:tcBorders>
              <w:bottom w:val="single" w:sz="4" w:space="0" w:color="auto"/>
            </w:tcBorders>
            <w:vAlign w:val="center"/>
          </w:tcPr>
          <w:p w14:paraId="6B4E65C2" w14:textId="2AA636CF" w:rsidR="00D13178" w:rsidRPr="00B45339" w:rsidRDefault="00D13178" w:rsidP="006A69DE">
            <w:pPr>
              <w:pStyle w:val="TableText"/>
            </w:pPr>
            <w:r w:rsidRPr="00B45339">
              <w:t>1</w:t>
            </w:r>
            <w:r w:rsidR="00BE6188">
              <w:t>,</w:t>
            </w:r>
            <w:r w:rsidRPr="00B45339">
              <w:t>440</w:t>
            </w:r>
          </w:p>
        </w:tc>
        <w:tc>
          <w:tcPr>
            <w:tcW w:w="477" w:type="pct"/>
            <w:tcBorders>
              <w:bottom w:val="single" w:sz="4" w:space="0" w:color="auto"/>
            </w:tcBorders>
            <w:vAlign w:val="center"/>
          </w:tcPr>
          <w:p w14:paraId="32E0CB7A" w14:textId="77777777" w:rsidR="00D13178" w:rsidRPr="00B45339" w:rsidRDefault="00D13178" w:rsidP="006A69DE">
            <w:pPr>
              <w:pStyle w:val="TableText"/>
            </w:pPr>
            <w:r w:rsidRPr="00B45339">
              <w:t>520</w:t>
            </w:r>
          </w:p>
        </w:tc>
        <w:tc>
          <w:tcPr>
            <w:tcW w:w="470" w:type="pct"/>
            <w:tcBorders>
              <w:bottom w:val="single" w:sz="4" w:space="0" w:color="auto"/>
            </w:tcBorders>
            <w:vAlign w:val="center"/>
          </w:tcPr>
          <w:p w14:paraId="7225CF8E" w14:textId="750B4A06" w:rsidR="00D13178" w:rsidRPr="00B45339" w:rsidRDefault="00D13178" w:rsidP="006A69DE">
            <w:pPr>
              <w:pStyle w:val="TableText"/>
            </w:pPr>
            <w:r w:rsidRPr="00B45339">
              <w:t>2</w:t>
            </w:r>
            <w:r w:rsidR="00BE6188">
              <w:t>,</w:t>
            </w:r>
            <w:r w:rsidRPr="00B45339">
              <w:t>955</w:t>
            </w:r>
          </w:p>
        </w:tc>
        <w:tc>
          <w:tcPr>
            <w:tcW w:w="470" w:type="pct"/>
            <w:tcBorders>
              <w:bottom w:val="single" w:sz="4" w:space="0" w:color="auto"/>
            </w:tcBorders>
            <w:vAlign w:val="center"/>
          </w:tcPr>
          <w:p w14:paraId="05B73FA3" w14:textId="77777777" w:rsidR="00D13178" w:rsidRPr="00B45339" w:rsidRDefault="00D13178" w:rsidP="006A69DE">
            <w:pPr>
              <w:pStyle w:val="TableText"/>
            </w:pPr>
            <w:r w:rsidRPr="00B45339">
              <w:t>600</w:t>
            </w:r>
          </w:p>
        </w:tc>
        <w:tc>
          <w:tcPr>
            <w:tcW w:w="470" w:type="pct"/>
            <w:tcBorders>
              <w:bottom w:val="single" w:sz="4" w:space="0" w:color="auto"/>
            </w:tcBorders>
            <w:vAlign w:val="center"/>
          </w:tcPr>
          <w:p w14:paraId="40FB5828" w14:textId="77777777" w:rsidR="00D13178" w:rsidRPr="00B45339" w:rsidRDefault="00D13178" w:rsidP="006A69DE">
            <w:pPr>
              <w:pStyle w:val="TableText"/>
            </w:pPr>
            <w:r w:rsidRPr="00B45339">
              <w:t>900</w:t>
            </w:r>
          </w:p>
        </w:tc>
        <w:tc>
          <w:tcPr>
            <w:tcW w:w="470" w:type="pct"/>
            <w:tcBorders>
              <w:bottom w:val="single" w:sz="4" w:space="0" w:color="auto"/>
            </w:tcBorders>
            <w:vAlign w:val="center"/>
          </w:tcPr>
          <w:p w14:paraId="781D57A8" w14:textId="77777777" w:rsidR="00D13178" w:rsidRPr="00B45339" w:rsidRDefault="00D13178" w:rsidP="006A69DE">
            <w:pPr>
              <w:pStyle w:val="TableText"/>
            </w:pPr>
            <w:r w:rsidRPr="00B45339">
              <w:t>229</w:t>
            </w:r>
          </w:p>
        </w:tc>
        <w:tc>
          <w:tcPr>
            <w:tcW w:w="470" w:type="pct"/>
            <w:tcBorders>
              <w:bottom w:val="single" w:sz="4" w:space="0" w:color="auto"/>
            </w:tcBorders>
            <w:vAlign w:val="center"/>
          </w:tcPr>
          <w:p w14:paraId="04C3CD84" w14:textId="0DEF2C4D" w:rsidR="00D13178" w:rsidRPr="00B45339" w:rsidRDefault="00D13178" w:rsidP="006A69DE">
            <w:pPr>
              <w:pStyle w:val="TableText"/>
            </w:pPr>
            <w:r w:rsidRPr="00B45339">
              <w:t>2</w:t>
            </w:r>
            <w:r w:rsidR="00BE6188">
              <w:t>,</w:t>
            </w:r>
            <w:r w:rsidRPr="00B45339">
              <w:t>089</w:t>
            </w:r>
          </w:p>
        </w:tc>
        <w:tc>
          <w:tcPr>
            <w:tcW w:w="506" w:type="pct"/>
            <w:tcBorders>
              <w:bottom w:val="single" w:sz="4" w:space="0" w:color="auto"/>
            </w:tcBorders>
            <w:vAlign w:val="center"/>
          </w:tcPr>
          <w:p w14:paraId="05A02464" w14:textId="742DE2B5" w:rsidR="00D13178" w:rsidRPr="00B45339" w:rsidRDefault="00D13178" w:rsidP="006A69DE">
            <w:pPr>
              <w:pStyle w:val="TableText"/>
            </w:pPr>
            <w:r w:rsidRPr="00B45339">
              <w:t>5</w:t>
            </w:r>
            <w:r w:rsidR="00BE6188">
              <w:t>,</w:t>
            </w:r>
            <w:r w:rsidRPr="00B45339">
              <w:t>044</w:t>
            </w:r>
          </w:p>
        </w:tc>
      </w:tr>
      <w:tr w:rsidR="00811B4A" w:rsidRPr="00B45339" w14:paraId="1796F3DF" w14:textId="77777777" w:rsidTr="00A46D45">
        <w:trPr>
          <w:trHeight w:val="539"/>
        </w:trPr>
        <w:tc>
          <w:tcPr>
            <w:tcW w:w="2143" w:type="pct"/>
            <w:gridSpan w:val="4"/>
            <w:tcBorders>
              <w:top w:val="single" w:sz="4" w:space="0" w:color="auto"/>
              <w:bottom w:val="nil"/>
            </w:tcBorders>
            <w:shd w:val="clear" w:color="auto" w:fill="DEEAF6" w:themeFill="accent5" w:themeFillTint="33"/>
            <w:vAlign w:val="center"/>
          </w:tcPr>
          <w:p w14:paraId="67388AC8" w14:textId="2C246930" w:rsidR="00D13178" w:rsidRPr="00797377" w:rsidRDefault="00A46D45" w:rsidP="006A69DE">
            <w:pPr>
              <w:pStyle w:val="TableText"/>
              <w:rPr>
                <w:b/>
                <w:bCs/>
              </w:rPr>
            </w:pPr>
            <w:r w:rsidRPr="00797377">
              <w:rPr>
                <w:b/>
                <w:bCs/>
              </w:rPr>
              <w:t>Total Households</w:t>
            </w:r>
            <w:r>
              <w:rPr>
                <w:b/>
                <w:bCs/>
              </w:rPr>
              <w:t xml:space="preserve"> Experiencing Cost Burden</w:t>
            </w:r>
          </w:p>
        </w:tc>
        <w:tc>
          <w:tcPr>
            <w:tcW w:w="470" w:type="pct"/>
            <w:tcBorders>
              <w:top w:val="single" w:sz="4" w:space="0" w:color="auto"/>
              <w:bottom w:val="nil"/>
            </w:tcBorders>
            <w:shd w:val="clear" w:color="auto" w:fill="DEEAF6" w:themeFill="accent5" w:themeFillTint="33"/>
            <w:vAlign w:val="center"/>
          </w:tcPr>
          <w:p w14:paraId="154B705D" w14:textId="7942ACE1" w:rsidR="00D13178" w:rsidRPr="00797377" w:rsidRDefault="00D13178" w:rsidP="006A69DE">
            <w:pPr>
              <w:pStyle w:val="TableText"/>
              <w:rPr>
                <w:b/>
                <w:bCs/>
              </w:rPr>
            </w:pPr>
            <w:r w:rsidRPr="00797377">
              <w:rPr>
                <w:b/>
                <w:bCs/>
              </w:rPr>
              <w:t>5</w:t>
            </w:r>
            <w:r w:rsidR="00BE6188">
              <w:rPr>
                <w:b/>
                <w:bCs/>
              </w:rPr>
              <w:t>,</w:t>
            </w:r>
            <w:r w:rsidRPr="00797377">
              <w:rPr>
                <w:b/>
                <w:bCs/>
              </w:rPr>
              <w:t>354</w:t>
            </w:r>
          </w:p>
        </w:tc>
        <w:tc>
          <w:tcPr>
            <w:tcW w:w="470" w:type="pct"/>
            <w:tcBorders>
              <w:top w:val="single" w:sz="4" w:space="0" w:color="auto"/>
              <w:bottom w:val="nil"/>
            </w:tcBorders>
            <w:shd w:val="clear" w:color="auto" w:fill="DEEAF6" w:themeFill="accent5" w:themeFillTint="33"/>
            <w:vAlign w:val="center"/>
          </w:tcPr>
          <w:p w14:paraId="0A224C5F" w14:textId="77777777" w:rsidR="00D13178" w:rsidRPr="00797377" w:rsidRDefault="00D13178" w:rsidP="006A69DE">
            <w:pPr>
              <w:pStyle w:val="TableText"/>
              <w:rPr>
                <w:b/>
                <w:bCs/>
              </w:rPr>
            </w:pPr>
          </w:p>
        </w:tc>
        <w:tc>
          <w:tcPr>
            <w:tcW w:w="470" w:type="pct"/>
            <w:tcBorders>
              <w:top w:val="single" w:sz="4" w:space="0" w:color="auto"/>
              <w:bottom w:val="nil"/>
            </w:tcBorders>
            <w:shd w:val="clear" w:color="auto" w:fill="DEEAF6" w:themeFill="accent5" w:themeFillTint="33"/>
            <w:vAlign w:val="center"/>
          </w:tcPr>
          <w:p w14:paraId="60D88EE8" w14:textId="77777777" w:rsidR="00D13178" w:rsidRPr="00797377" w:rsidRDefault="00D13178" w:rsidP="006A69DE">
            <w:pPr>
              <w:pStyle w:val="TableText"/>
              <w:rPr>
                <w:b/>
                <w:bCs/>
              </w:rPr>
            </w:pPr>
          </w:p>
        </w:tc>
        <w:tc>
          <w:tcPr>
            <w:tcW w:w="470" w:type="pct"/>
            <w:tcBorders>
              <w:top w:val="single" w:sz="4" w:space="0" w:color="auto"/>
              <w:bottom w:val="nil"/>
            </w:tcBorders>
            <w:shd w:val="clear" w:color="auto" w:fill="DEEAF6" w:themeFill="accent5" w:themeFillTint="33"/>
            <w:vAlign w:val="center"/>
          </w:tcPr>
          <w:p w14:paraId="6EEF5589" w14:textId="77777777" w:rsidR="00D13178" w:rsidRPr="00797377" w:rsidRDefault="00D13178" w:rsidP="006A69DE">
            <w:pPr>
              <w:pStyle w:val="TableText"/>
              <w:rPr>
                <w:b/>
                <w:bCs/>
              </w:rPr>
            </w:pPr>
          </w:p>
        </w:tc>
        <w:tc>
          <w:tcPr>
            <w:tcW w:w="470" w:type="pct"/>
            <w:tcBorders>
              <w:top w:val="single" w:sz="4" w:space="0" w:color="auto"/>
              <w:bottom w:val="nil"/>
            </w:tcBorders>
            <w:shd w:val="clear" w:color="auto" w:fill="DEEAF6" w:themeFill="accent5" w:themeFillTint="33"/>
            <w:vAlign w:val="center"/>
          </w:tcPr>
          <w:p w14:paraId="25ECD774" w14:textId="24840F10" w:rsidR="00D13178" w:rsidRPr="00797377" w:rsidRDefault="00D13178" w:rsidP="006A69DE">
            <w:pPr>
              <w:pStyle w:val="TableText"/>
              <w:rPr>
                <w:b/>
                <w:bCs/>
              </w:rPr>
            </w:pPr>
            <w:r w:rsidRPr="00797377">
              <w:rPr>
                <w:b/>
                <w:bCs/>
              </w:rPr>
              <w:t>5</w:t>
            </w:r>
            <w:r w:rsidR="00BE6188">
              <w:rPr>
                <w:b/>
                <w:bCs/>
              </w:rPr>
              <w:t>,</w:t>
            </w:r>
            <w:r w:rsidRPr="00797377">
              <w:rPr>
                <w:b/>
                <w:bCs/>
              </w:rPr>
              <w:t>023</w:t>
            </w:r>
          </w:p>
        </w:tc>
        <w:tc>
          <w:tcPr>
            <w:tcW w:w="506" w:type="pct"/>
            <w:tcBorders>
              <w:top w:val="single" w:sz="4" w:space="0" w:color="auto"/>
              <w:bottom w:val="nil"/>
            </w:tcBorders>
            <w:shd w:val="clear" w:color="auto" w:fill="DEEAF6" w:themeFill="accent5" w:themeFillTint="33"/>
            <w:vAlign w:val="center"/>
          </w:tcPr>
          <w:p w14:paraId="77306B72" w14:textId="709F128A" w:rsidR="00D13178" w:rsidRPr="00797377" w:rsidRDefault="00D13178" w:rsidP="006A69DE">
            <w:pPr>
              <w:pStyle w:val="TableText"/>
              <w:rPr>
                <w:b/>
                <w:bCs/>
              </w:rPr>
            </w:pPr>
            <w:r w:rsidRPr="00797377">
              <w:rPr>
                <w:b/>
                <w:bCs/>
              </w:rPr>
              <w:t>10</w:t>
            </w:r>
            <w:r w:rsidR="00A340D2">
              <w:rPr>
                <w:b/>
                <w:bCs/>
              </w:rPr>
              <w:t>,</w:t>
            </w:r>
            <w:r w:rsidRPr="00797377">
              <w:rPr>
                <w:b/>
                <w:bCs/>
              </w:rPr>
              <w:t>377</w:t>
            </w:r>
          </w:p>
        </w:tc>
      </w:tr>
    </w:tbl>
    <w:p w14:paraId="15166471" w14:textId="0E237591" w:rsidR="00D13178" w:rsidRPr="00B45339" w:rsidRDefault="00D13178" w:rsidP="00FF5E06">
      <w:pPr>
        <w:pStyle w:val="TableSOURCE0"/>
      </w:pPr>
      <w:r w:rsidRPr="00B45339">
        <w:t>Source</w:t>
      </w:r>
      <w:r w:rsidR="000257C5">
        <w:t>s</w:t>
      </w:r>
      <w:r w:rsidRPr="00B45339">
        <w:t>: HUD Comprehensive Housing Affordability Strategy, 2012-2016</w:t>
      </w:r>
      <w:r w:rsidR="00DB3F65">
        <w:t>;</w:t>
      </w:r>
      <w:r w:rsidR="00641795">
        <w:t xml:space="preserve"> SCAG Pre-certified housing data. </w:t>
      </w:r>
    </w:p>
    <w:p w14:paraId="62BAC228" w14:textId="0197DBAE" w:rsidR="00D13178" w:rsidRPr="00B45339" w:rsidRDefault="00D13178" w:rsidP="006A69DE">
      <w:pPr>
        <w:pStyle w:val="Heading2"/>
      </w:pPr>
      <w:bookmarkStart w:id="198" w:name="_Toc220904653"/>
      <w:bookmarkStart w:id="199" w:name="_Toc223858115"/>
      <w:bookmarkStart w:id="200" w:name="_Toc223942464"/>
      <w:bookmarkStart w:id="201" w:name="_Toc228873623"/>
      <w:bookmarkStart w:id="202" w:name="_Toc82600668"/>
      <w:bookmarkStart w:id="203" w:name="_Toc97123539"/>
      <w:r w:rsidRPr="00B45339">
        <w:t>Special Needs</w:t>
      </w:r>
      <w:bookmarkEnd w:id="198"/>
      <w:bookmarkEnd w:id="199"/>
      <w:bookmarkEnd w:id="200"/>
      <w:bookmarkEnd w:id="201"/>
      <w:bookmarkEnd w:id="202"/>
      <w:bookmarkEnd w:id="203"/>
    </w:p>
    <w:p w14:paraId="636C5AD3" w14:textId="6B944375" w:rsidR="00D13178" w:rsidRPr="00B45339" w:rsidRDefault="00D13178" w:rsidP="00D13178">
      <w:r w:rsidRPr="00B45339">
        <w:t>Certain groups have greater difficulty finding decent, affordable housing due to special circumstances. Special circumstances may be related to one’s income, family characteristics, and</w:t>
      </w:r>
      <w:r w:rsidR="000257C5">
        <w:t>/or</w:t>
      </w:r>
      <w:r w:rsidRPr="00B45339">
        <w:t xml:space="preserve"> disability status, among others. In Hesperia, persons and households with special needs include seniors, persons with disabilities, large households, female-headed households, homeless</w:t>
      </w:r>
      <w:r w:rsidR="000257C5">
        <w:t xml:space="preserve"> individuals</w:t>
      </w:r>
      <w:r w:rsidRPr="00B45339">
        <w:t>, farmworkers, and students</w:t>
      </w:r>
      <w:r w:rsidRPr="00C8399F">
        <w:t>.</w:t>
      </w:r>
      <w:r w:rsidRPr="00C8399F">
        <w:rPr>
          <w:b/>
          <w:bCs/>
        </w:rPr>
        <w:t xml:space="preserve"> </w:t>
      </w:r>
      <w:r w:rsidR="00C8399F" w:rsidRPr="00C8399F">
        <w:rPr>
          <w:b/>
          <w:bCs/>
        </w:rPr>
        <w:fldChar w:fldCharType="begin"/>
      </w:r>
      <w:r w:rsidR="00C8399F" w:rsidRPr="00C8399F">
        <w:rPr>
          <w:b/>
          <w:bCs/>
        </w:rPr>
        <w:instrText xml:space="preserve"> REF _Ref96076414 \h </w:instrText>
      </w:r>
      <w:r w:rsidR="00C8399F">
        <w:rPr>
          <w:b/>
          <w:bCs/>
        </w:rPr>
        <w:instrText xml:space="preserve"> \* MERGEFORMAT </w:instrText>
      </w:r>
      <w:r w:rsidR="00C8399F" w:rsidRPr="00C8399F">
        <w:rPr>
          <w:b/>
          <w:bCs/>
        </w:rPr>
      </w:r>
      <w:r w:rsidR="00C8399F" w:rsidRPr="00C8399F">
        <w:rPr>
          <w:b/>
          <w:bCs/>
        </w:rPr>
        <w:fldChar w:fldCharType="separate"/>
      </w:r>
      <w:r w:rsidR="00C8399F" w:rsidRPr="00C8399F">
        <w:rPr>
          <w:b/>
          <w:bCs/>
        </w:rPr>
        <w:t xml:space="preserve">Table </w:t>
      </w:r>
      <w:r w:rsidR="00C8399F" w:rsidRPr="00C8399F">
        <w:rPr>
          <w:b/>
          <w:bCs/>
          <w:noProof/>
        </w:rPr>
        <w:t>12</w:t>
      </w:r>
      <w:r w:rsidR="00C8399F" w:rsidRPr="00C8399F">
        <w:rPr>
          <w:b/>
          <w:bCs/>
        </w:rPr>
        <w:fldChar w:fldCharType="end"/>
      </w:r>
      <w:r w:rsidR="00C8399F">
        <w:t xml:space="preserve"> </w:t>
      </w:r>
      <w:r w:rsidR="000257C5">
        <w:t xml:space="preserve">summarizes </w:t>
      </w:r>
      <w:r w:rsidRPr="00B45339">
        <w:t xml:space="preserve">the special needs groups in the City. A list of resources available for these special needs groups can be found </w:t>
      </w:r>
      <w:r w:rsidR="00843C43">
        <w:t xml:space="preserve">in </w:t>
      </w:r>
      <w:r w:rsidR="00843C43" w:rsidRPr="00843C43">
        <w:rPr>
          <w:b/>
          <w:bCs/>
        </w:rPr>
        <w:fldChar w:fldCharType="begin"/>
      </w:r>
      <w:r w:rsidR="00843C43" w:rsidRPr="00843C43">
        <w:rPr>
          <w:b/>
          <w:bCs/>
        </w:rPr>
        <w:instrText xml:space="preserve"> REF _Ref96082937 \h </w:instrText>
      </w:r>
      <w:r w:rsidR="00843C43">
        <w:rPr>
          <w:b/>
          <w:bCs/>
        </w:rPr>
        <w:instrText xml:space="preserve"> \* MERGEFORMAT </w:instrText>
      </w:r>
      <w:r w:rsidR="00843C43" w:rsidRPr="00843C43">
        <w:rPr>
          <w:b/>
          <w:bCs/>
        </w:rPr>
      </w:r>
      <w:r w:rsidR="00843C43" w:rsidRPr="00843C43">
        <w:rPr>
          <w:b/>
          <w:bCs/>
        </w:rPr>
        <w:fldChar w:fldCharType="separate"/>
      </w:r>
      <w:r w:rsidR="00843C43" w:rsidRPr="00843C43">
        <w:rPr>
          <w:b/>
          <w:bCs/>
        </w:rPr>
        <w:t xml:space="preserve">Table </w:t>
      </w:r>
      <w:r w:rsidR="00843C43" w:rsidRPr="00843C43">
        <w:rPr>
          <w:b/>
          <w:bCs/>
          <w:noProof/>
        </w:rPr>
        <w:t>17</w:t>
      </w:r>
      <w:r w:rsidR="00843C43" w:rsidRPr="00843C43">
        <w:rPr>
          <w:b/>
          <w:bCs/>
        </w:rPr>
        <w:fldChar w:fldCharType="end"/>
      </w:r>
      <w:r w:rsidR="00843C43">
        <w:t xml:space="preserve"> </w:t>
      </w:r>
      <w:r w:rsidRPr="00B45339">
        <w:t>at the end of this section.</w:t>
      </w:r>
    </w:p>
    <w:p w14:paraId="4C142D7C" w14:textId="185A423A" w:rsidR="00D13178" w:rsidRPr="00E52E9D" w:rsidRDefault="00D13178" w:rsidP="006A69DE">
      <w:pPr>
        <w:pStyle w:val="Tabletitle0"/>
        <w:rPr>
          <w:lang w:val="en-US"/>
        </w:rPr>
      </w:pPr>
      <w:bookmarkStart w:id="204" w:name="_Ref372976333"/>
      <w:bookmarkStart w:id="205" w:name="_Ref96076414"/>
      <w:bookmarkStart w:id="206" w:name="RANGE!A1"/>
      <w:bookmarkStart w:id="207" w:name="_Toc82600384"/>
      <w:bookmarkStart w:id="208" w:name="_Toc97123481"/>
      <w:r w:rsidRPr="00B45339">
        <w:t xml:space="preserve">Table </w:t>
      </w:r>
      <w:bookmarkEnd w:id="204"/>
      <w:r w:rsidR="00096186">
        <w:fldChar w:fldCharType="begin"/>
      </w:r>
      <w:r w:rsidR="00096186">
        <w:instrText xml:space="preserve"> SEQ Table \* ARABIC </w:instrText>
      </w:r>
      <w:r w:rsidR="00096186">
        <w:fldChar w:fldCharType="separate"/>
      </w:r>
      <w:r w:rsidR="00861F70">
        <w:rPr>
          <w:noProof/>
        </w:rPr>
        <w:t>12</w:t>
      </w:r>
      <w:r w:rsidR="00096186">
        <w:rPr>
          <w:noProof/>
        </w:rPr>
        <w:fldChar w:fldCharType="end"/>
      </w:r>
      <w:bookmarkEnd w:id="205"/>
      <w:r w:rsidRPr="00B45339">
        <w:t xml:space="preserve">:  </w:t>
      </w:r>
      <w:r w:rsidRPr="00575EBA">
        <w:t>Special Needs Households</w:t>
      </w:r>
      <w:bookmarkEnd w:id="206"/>
      <w:bookmarkEnd w:id="207"/>
      <w:r w:rsidR="00A04C08">
        <w:rPr>
          <w:lang w:val="en-US"/>
        </w:rPr>
        <w:t>, 2019</w:t>
      </w:r>
      <w:bookmarkEnd w:id="208"/>
    </w:p>
    <w:tbl>
      <w:tblPr>
        <w:tblStyle w:val="MBITable1"/>
        <w:tblW w:w="5000" w:type="pct"/>
        <w:tblLook w:val="01E0" w:firstRow="1" w:lastRow="1" w:firstColumn="1" w:lastColumn="1" w:noHBand="0" w:noVBand="0"/>
      </w:tblPr>
      <w:tblGrid>
        <w:gridCol w:w="4282"/>
        <w:gridCol w:w="1389"/>
        <w:gridCol w:w="1177"/>
        <w:gridCol w:w="1125"/>
        <w:gridCol w:w="1387"/>
      </w:tblGrid>
      <w:tr w:rsidR="00E50FB8" w:rsidRPr="00B45339" w14:paraId="70BFC41B" w14:textId="77777777" w:rsidTr="006D0E39">
        <w:trPr>
          <w:cnfStyle w:val="100000000000" w:firstRow="1" w:lastRow="0" w:firstColumn="0" w:lastColumn="0" w:oddVBand="0" w:evenVBand="0" w:oddHBand="0" w:evenHBand="0" w:firstRowFirstColumn="0" w:firstRowLastColumn="0" w:lastRowFirstColumn="0" w:lastRowLastColumn="0"/>
          <w:trHeight w:val="723"/>
        </w:trPr>
        <w:tc>
          <w:tcPr>
            <w:tcW w:w="2287" w:type="pct"/>
          </w:tcPr>
          <w:p w14:paraId="52D04EB7" w14:textId="77777777" w:rsidR="00D13178" w:rsidRPr="00B45339" w:rsidRDefault="00D13178" w:rsidP="006A69DE">
            <w:pPr>
              <w:pStyle w:val="TableText"/>
            </w:pPr>
            <w:r w:rsidRPr="00B45339">
              <w:t>Special Needs Group</w:t>
            </w:r>
          </w:p>
        </w:tc>
        <w:tc>
          <w:tcPr>
            <w:tcW w:w="742" w:type="pct"/>
          </w:tcPr>
          <w:p w14:paraId="75CB95BE" w14:textId="14FFD2D7" w:rsidR="00D13178" w:rsidRPr="00B45339" w:rsidRDefault="00D13178" w:rsidP="006A69DE">
            <w:pPr>
              <w:pStyle w:val="TableText"/>
            </w:pPr>
            <w:r w:rsidRPr="00B45339">
              <w:t># of Persons or</w:t>
            </w:r>
            <w:r w:rsidR="00CA577D" w:rsidRPr="00B45339">
              <w:t xml:space="preserve"> </w:t>
            </w:r>
            <w:r w:rsidRPr="00B45339">
              <w:t>Households</w:t>
            </w:r>
          </w:p>
        </w:tc>
        <w:tc>
          <w:tcPr>
            <w:tcW w:w="629" w:type="pct"/>
          </w:tcPr>
          <w:p w14:paraId="11C54522" w14:textId="77777777" w:rsidR="00D13178" w:rsidRPr="00B45339" w:rsidRDefault="00D13178" w:rsidP="006A69DE">
            <w:pPr>
              <w:pStyle w:val="TableText"/>
            </w:pPr>
            <w:r w:rsidRPr="00B45339">
              <w:t># (%) of Owners</w:t>
            </w:r>
          </w:p>
        </w:tc>
        <w:tc>
          <w:tcPr>
            <w:tcW w:w="601" w:type="pct"/>
          </w:tcPr>
          <w:p w14:paraId="2A0386E2" w14:textId="77777777" w:rsidR="00D13178" w:rsidRPr="00B45339" w:rsidRDefault="00D13178" w:rsidP="006A69DE">
            <w:pPr>
              <w:pStyle w:val="TableText"/>
            </w:pPr>
            <w:r w:rsidRPr="00B45339">
              <w:t># (%) of Renters</w:t>
            </w:r>
          </w:p>
        </w:tc>
        <w:tc>
          <w:tcPr>
            <w:tcW w:w="741" w:type="pct"/>
          </w:tcPr>
          <w:p w14:paraId="7A678755" w14:textId="1CD1BBA8" w:rsidR="00D13178" w:rsidRPr="00B45339" w:rsidRDefault="00D13178" w:rsidP="006A69DE">
            <w:pPr>
              <w:pStyle w:val="TableText"/>
            </w:pPr>
            <w:r w:rsidRPr="00B45339">
              <w:t>% of Total Households</w:t>
            </w:r>
            <w:r w:rsidR="00CA577D" w:rsidRPr="00B45339">
              <w:t xml:space="preserve"> </w:t>
            </w:r>
            <w:r w:rsidRPr="00B45339">
              <w:t>or Persons</w:t>
            </w:r>
          </w:p>
        </w:tc>
      </w:tr>
      <w:tr w:rsidR="00B13984" w:rsidRPr="00B45339" w14:paraId="7D50942A" w14:textId="77777777" w:rsidTr="006D0E39">
        <w:trPr>
          <w:trHeight w:val="299"/>
        </w:trPr>
        <w:tc>
          <w:tcPr>
            <w:tcW w:w="2287" w:type="pct"/>
          </w:tcPr>
          <w:p w14:paraId="52845241" w14:textId="265931AC" w:rsidR="00B13984" w:rsidRPr="00B45339" w:rsidRDefault="00B13984" w:rsidP="00B13984">
            <w:pPr>
              <w:pStyle w:val="TableText"/>
            </w:pPr>
            <w:r w:rsidRPr="0034028D">
              <w:t>Persons Aged 65+</w:t>
            </w:r>
          </w:p>
        </w:tc>
        <w:tc>
          <w:tcPr>
            <w:tcW w:w="742" w:type="pct"/>
          </w:tcPr>
          <w:p w14:paraId="39547250" w14:textId="46D354E6" w:rsidR="00B13984" w:rsidRPr="00B45339" w:rsidRDefault="00B13984" w:rsidP="00B13984">
            <w:pPr>
              <w:pStyle w:val="TableText"/>
            </w:pPr>
            <w:r w:rsidRPr="0034028D">
              <w:t>9,634</w:t>
            </w:r>
          </w:p>
        </w:tc>
        <w:tc>
          <w:tcPr>
            <w:tcW w:w="629" w:type="pct"/>
          </w:tcPr>
          <w:p w14:paraId="77B233B6" w14:textId="346CC4FC" w:rsidR="00B13984" w:rsidRPr="00B45339" w:rsidRDefault="00B13984" w:rsidP="00B13984">
            <w:pPr>
              <w:pStyle w:val="TableText"/>
            </w:pPr>
            <w:r w:rsidRPr="0034028D">
              <w:t>--</w:t>
            </w:r>
          </w:p>
        </w:tc>
        <w:tc>
          <w:tcPr>
            <w:tcW w:w="601" w:type="pct"/>
          </w:tcPr>
          <w:p w14:paraId="0A76C65B" w14:textId="4BCDD1AF" w:rsidR="00B13984" w:rsidRPr="00B45339" w:rsidRDefault="00B13984" w:rsidP="00B13984">
            <w:pPr>
              <w:pStyle w:val="TableText"/>
            </w:pPr>
            <w:r w:rsidRPr="0034028D">
              <w:t>--</w:t>
            </w:r>
          </w:p>
        </w:tc>
        <w:tc>
          <w:tcPr>
            <w:tcW w:w="741" w:type="pct"/>
          </w:tcPr>
          <w:p w14:paraId="09A440A4" w14:textId="6F9B54BB" w:rsidR="00B13984" w:rsidRPr="00B45339" w:rsidRDefault="00B13984" w:rsidP="00B13984">
            <w:pPr>
              <w:pStyle w:val="TableText"/>
            </w:pPr>
            <w:r w:rsidRPr="0034028D">
              <w:t>10.2%</w:t>
            </w:r>
          </w:p>
        </w:tc>
      </w:tr>
      <w:tr w:rsidR="00B13984" w:rsidRPr="00B45339" w14:paraId="5284AAE2" w14:textId="77777777" w:rsidTr="006D0E39">
        <w:trPr>
          <w:trHeight w:val="301"/>
        </w:trPr>
        <w:tc>
          <w:tcPr>
            <w:tcW w:w="2287" w:type="pct"/>
          </w:tcPr>
          <w:p w14:paraId="1750FF21" w14:textId="12FE7300" w:rsidR="00B13984" w:rsidRPr="00B45339" w:rsidRDefault="00B13984" w:rsidP="00B13984">
            <w:pPr>
              <w:pStyle w:val="TableText"/>
            </w:pPr>
            <w:r w:rsidRPr="0034028D">
              <w:t>Households with Members Age 65+</w:t>
            </w:r>
          </w:p>
        </w:tc>
        <w:tc>
          <w:tcPr>
            <w:tcW w:w="742" w:type="pct"/>
          </w:tcPr>
          <w:p w14:paraId="19584FCF" w14:textId="468E8D48" w:rsidR="00B13984" w:rsidRPr="00B45339" w:rsidRDefault="00B13984" w:rsidP="00B13984">
            <w:pPr>
              <w:pStyle w:val="TableText"/>
            </w:pPr>
            <w:r w:rsidRPr="0034028D">
              <w:t>7,701</w:t>
            </w:r>
          </w:p>
        </w:tc>
        <w:tc>
          <w:tcPr>
            <w:tcW w:w="629" w:type="pct"/>
          </w:tcPr>
          <w:p w14:paraId="6BFA823A" w14:textId="65CEEB88" w:rsidR="00B13984" w:rsidRPr="00B45339" w:rsidRDefault="00B13984" w:rsidP="00B13984">
            <w:pPr>
              <w:pStyle w:val="TableText"/>
            </w:pPr>
            <w:r w:rsidRPr="0034028D">
              <w:t>--</w:t>
            </w:r>
          </w:p>
        </w:tc>
        <w:tc>
          <w:tcPr>
            <w:tcW w:w="601" w:type="pct"/>
          </w:tcPr>
          <w:p w14:paraId="0462D699" w14:textId="4E2E9B38" w:rsidR="00B13984" w:rsidRPr="00B45339" w:rsidRDefault="00B13984" w:rsidP="00B13984">
            <w:pPr>
              <w:pStyle w:val="TableText"/>
            </w:pPr>
            <w:r w:rsidRPr="0034028D">
              <w:t>--</w:t>
            </w:r>
          </w:p>
        </w:tc>
        <w:tc>
          <w:tcPr>
            <w:tcW w:w="741" w:type="pct"/>
          </w:tcPr>
          <w:p w14:paraId="5ECF51DE" w14:textId="350E78E7" w:rsidR="00B13984" w:rsidRPr="00B45339" w:rsidRDefault="00B13984" w:rsidP="00B13984">
            <w:pPr>
              <w:pStyle w:val="TableText"/>
            </w:pPr>
            <w:r w:rsidRPr="0034028D">
              <w:t>28.3%</w:t>
            </w:r>
          </w:p>
        </w:tc>
      </w:tr>
      <w:tr w:rsidR="00B13984" w:rsidRPr="00B45339" w14:paraId="6148220F" w14:textId="77777777" w:rsidTr="006D0E39">
        <w:trPr>
          <w:trHeight w:val="299"/>
        </w:trPr>
        <w:tc>
          <w:tcPr>
            <w:tcW w:w="2287" w:type="pct"/>
          </w:tcPr>
          <w:p w14:paraId="469C75E5" w14:textId="09E08BEC" w:rsidR="00B13984" w:rsidRPr="00E66A4C" w:rsidRDefault="00B13984" w:rsidP="00B13984">
            <w:pPr>
              <w:pStyle w:val="TableText"/>
            </w:pPr>
            <w:r w:rsidRPr="0034028D">
              <w:t>Elderly Headed Households</w:t>
            </w:r>
          </w:p>
        </w:tc>
        <w:tc>
          <w:tcPr>
            <w:tcW w:w="742" w:type="pct"/>
          </w:tcPr>
          <w:p w14:paraId="7B63AB34" w14:textId="0664899F" w:rsidR="00B13984" w:rsidRPr="00E66A4C" w:rsidRDefault="00B13984" w:rsidP="00B13984">
            <w:pPr>
              <w:pStyle w:val="TableText"/>
            </w:pPr>
            <w:r w:rsidRPr="0034028D">
              <w:t>4,909</w:t>
            </w:r>
          </w:p>
        </w:tc>
        <w:tc>
          <w:tcPr>
            <w:tcW w:w="629" w:type="pct"/>
          </w:tcPr>
          <w:p w14:paraId="39ABE200" w14:textId="5A0044AB" w:rsidR="00B13984" w:rsidRPr="00E66A4C" w:rsidRDefault="00B13984" w:rsidP="00B13984">
            <w:pPr>
              <w:pStyle w:val="TableText"/>
            </w:pPr>
            <w:r w:rsidRPr="0034028D">
              <w:t>3,918</w:t>
            </w:r>
          </w:p>
        </w:tc>
        <w:tc>
          <w:tcPr>
            <w:tcW w:w="601" w:type="pct"/>
          </w:tcPr>
          <w:p w14:paraId="1209FA70" w14:textId="57573EE5" w:rsidR="00B13984" w:rsidRPr="00E66A4C" w:rsidRDefault="00B13984" w:rsidP="00B13984">
            <w:pPr>
              <w:pStyle w:val="TableText"/>
            </w:pPr>
            <w:r w:rsidRPr="0034028D">
              <w:t>991</w:t>
            </w:r>
          </w:p>
        </w:tc>
        <w:tc>
          <w:tcPr>
            <w:tcW w:w="741" w:type="pct"/>
          </w:tcPr>
          <w:p w14:paraId="23D94566" w14:textId="6617965F" w:rsidR="00B13984" w:rsidRPr="00E66A4C" w:rsidRDefault="00B13984" w:rsidP="00B13984">
            <w:pPr>
              <w:pStyle w:val="TableText"/>
            </w:pPr>
            <w:r w:rsidRPr="0034028D">
              <w:t>18.</w:t>
            </w:r>
            <w:r w:rsidR="00600FE5">
              <w:t>1</w:t>
            </w:r>
            <w:r w:rsidRPr="0034028D">
              <w:t>%</w:t>
            </w:r>
          </w:p>
        </w:tc>
      </w:tr>
      <w:tr w:rsidR="00B13984" w:rsidRPr="00B45339" w14:paraId="5AB884D9" w14:textId="77777777" w:rsidTr="006D0E39">
        <w:trPr>
          <w:trHeight w:val="299"/>
        </w:trPr>
        <w:tc>
          <w:tcPr>
            <w:tcW w:w="2287" w:type="pct"/>
          </w:tcPr>
          <w:p w14:paraId="274F88A5" w14:textId="38E9BC50" w:rsidR="00B13984" w:rsidRPr="00B45339" w:rsidRDefault="00B13984" w:rsidP="00B13984">
            <w:pPr>
              <w:pStyle w:val="TableText"/>
            </w:pPr>
            <w:r w:rsidRPr="0034028D">
              <w:t>Elderly Living Alone</w:t>
            </w:r>
          </w:p>
        </w:tc>
        <w:tc>
          <w:tcPr>
            <w:tcW w:w="742" w:type="pct"/>
          </w:tcPr>
          <w:p w14:paraId="3139EAB3" w14:textId="79EA1F3A" w:rsidR="00B13984" w:rsidRPr="00B45339" w:rsidRDefault="00B13984" w:rsidP="00B13984">
            <w:pPr>
              <w:pStyle w:val="TableText"/>
            </w:pPr>
            <w:r w:rsidRPr="0034028D">
              <w:t>2,191</w:t>
            </w:r>
          </w:p>
        </w:tc>
        <w:tc>
          <w:tcPr>
            <w:tcW w:w="629" w:type="pct"/>
          </w:tcPr>
          <w:p w14:paraId="15ED96D1" w14:textId="25BCEFEE" w:rsidR="00B13984" w:rsidRPr="00B45339" w:rsidRDefault="00B13984" w:rsidP="00B13984">
            <w:pPr>
              <w:pStyle w:val="TableText"/>
            </w:pPr>
            <w:r w:rsidRPr="0034028D">
              <w:t>1,087</w:t>
            </w:r>
          </w:p>
        </w:tc>
        <w:tc>
          <w:tcPr>
            <w:tcW w:w="601" w:type="pct"/>
          </w:tcPr>
          <w:p w14:paraId="56BF95D5" w14:textId="5C4D3AAD" w:rsidR="00B13984" w:rsidRPr="00B45339" w:rsidRDefault="00B13984" w:rsidP="00B13984">
            <w:pPr>
              <w:pStyle w:val="TableText"/>
            </w:pPr>
            <w:r w:rsidRPr="0034028D">
              <w:t>478</w:t>
            </w:r>
          </w:p>
        </w:tc>
        <w:tc>
          <w:tcPr>
            <w:tcW w:w="741" w:type="pct"/>
          </w:tcPr>
          <w:p w14:paraId="0EE3F847" w14:textId="31F0A18A" w:rsidR="00B13984" w:rsidRPr="00B45339" w:rsidRDefault="00B13984" w:rsidP="00B13984">
            <w:pPr>
              <w:pStyle w:val="TableText"/>
            </w:pPr>
            <w:r w:rsidRPr="0034028D">
              <w:t>2.3%</w:t>
            </w:r>
          </w:p>
        </w:tc>
      </w:tr>
      <w:tr w:rsidR="00B13984" w:rsidRPr="00B45339" w14:paraId="27BB72AC" w14:textId="77777777" w:rsidTr="006D0E39">
        <w:trPr>
          <w:trHeight w:val="299"/>
        </w:trPr>
        <w:tc>
          <w:tcPr>
            <w:tcW w:w="2287" w:type="pct"/>
          </w:tcPr>
          <w:p w14:paraId="73CD567D" w14:textId="7DB730C0" w:rsidR="00B13984" w:rsidRPr="00B45339" w:rsidRDefault="00B13984" w:rsidP="00B13984">
            <w:pPr>
              <w:pStyle w:val="TableText"/>
            </w:pPr>
            <w:r w:rsidRPr="0034028D">
              <w:t>Disabled Persons</w:t>
            </w:r>
          </w:p>
        </w:tc>
        <w:tc>
          <w:tcPr>
            <w:tcW w:w="742" w:type="pct"/>
          </w:tcPr>
          <w:p w14:paraId="277BFB90" w14:textId="77D63CC5" w:rsidR="00B13984" w:rsidRPr="00B45339" w:rsidRDefault="00B13984" w:rsidP="00B13984">
            <w:pPr>
              <w:pStyle w:val="TableText"/>
            </w:pPr>
            <w:r w:rsidRPr="0034028D">
              <w:t>11,991</w:t>
            </w:r>
          </w:p>
        </w:tc>
        <w:tc>
          <w:tcPr>
            <w:tcW w:w="629" w:type="pct"/>
          </w:tcPr>
          <w:p w14:paraId="5A6E8A6B" w14:textId="70E637B1" w:rsidR="00B13984" w:rsidRPr="00B45339" w:rsidRDefault="00B13984" w:rsidP="00B13984">
            <w:pPr>
              <w:pStyle w:val="TableText"/>
            </w:pPr>
            <w:r w:rsidRPr="0034028D">
              <w:t>--</w:t>
            </w:r>
          </w:p>
        </w:tc>
        <w:tc>
          <w:tcPr>
            <w:tcW w:w="601" w:type="pct"/>
          </w:tcPr>
          <w:p w14:paraId="5DC1132B" w14:textId="4AF37151" w:rsidR="00B13984" w:rsidRPr="00B45339" w:rsidRDefault="00B13984" w:rsidP="00B13984">
            <w:pPr>
              <w:pStyle w:val="TableText"/>
            </w:pPr>
            <w:r w:rsidRPr="0034028D">
              <w:t>--</w:t>
            </w:r>
          </w:p>
        </w:tc>
        <w:tc>
          <w:tcPr>
            <w:tcW w:w="741" w:type="pct"/>
          </w:tcPr>
          <w:p w14:paraId="530952D4" w14:textId="7771FB9A" w:rsidR="00B13984" w:rsidRPr="00B45339" w:rsidRDefault="00B13984" w:rsidP="00B13984">
            <w:pPr>
              <w:pStyle w:val="TableText"/>
            </w:pPr>
            <w:r w:rsidRPr="0034028D">
              <w:t>12.7%</w:t>
            </w:r>
          </w:p>
        </w:tc>
      </w:tr>
      <w:tr w:rsidR="00B13984" w:rsidRPr="00B45339" w14:paraId="4BB789F1" w14:textId="77777777" w:rsidTr="006D0E39">
        <w:trPr>
          <w:trHeight w:val="299"/>
        </w:trPr>
        <w:tc>
          <w:tcPr>
            <w:tcW w:w="2287" w:type="pct"/>
          </w:tcPr>
          <w:p w14:paraId="5D2AFA4A" w14:textId="7951495C" w:rsidR="00B13984" w:rsidRPr="00B45339" w:rsidRDefault="00B13984" w:rsidP="00B13984">
            <w:pPr>
              <w:pStyle w:val="TableText"/>
            </w:pPr>
            <w:r w:rsidRPr="0034028D">
              <w:t>Large Households</w:t>
            </w:r>
          </w:p>
        </w:tc>
        <w:tc>
          <w:tcPr>
            <w:tcW w:w="742" w:type="pct"/>
          </w:tcPr>
          <w:p w14:paraId="54D0BF80" w14:textId="3E784841" w:rsidR="00B13984" w:rsidRPr="00B45339" w:rsidRDefault="00B13984" w:rsidP="00B13984">
            <w:pPr>
              <w:pStyle w:val="TableText"/>
            </w:pPr>
            <w:r w:rsidRPr="0034028D">
              <w:t>6,704</w:t>
            </w:r>
          </w:p>
        </w:tc>
        <w:tc>
          <w:tcPr>
            <w:tcW w:w="629" w:type="pct"/>
          </w:tcPr>
          <w:p w14:paraId="674F6A70" w14:textId="2778CCF1" w:rsidR="00B13984" w:rsidRPr="00B45339" w:rsidRDefault="00B13984" w:rsidP="00B13984">
            <w:pPr>
              <w:pStyle w:val="TableText"/>
            </w:pPr>
            <w:r w:rsidRPr="0034028D">
              <w:t>3,942</w:t>
            </w:r>
          </w:p>
        </w:tc>
        <w:tc>
          <w:tcPr>
            <w:tcW w:w="601" w:type="pct"/>
          </w:tcPr>
          <w:p w14:paraId="6CB33BD4" w14:textId="1E09F746" w:rsidR="00B13984" w:rsidRPr="00B45339" w:rsidRDefault="00B13984" w:rsidP="00B13984">
            <w:pPr>
              <w:pStyle w:val="TableText"/>
            </w:pPr>
            <w:r w:rsidRPr="0034028D">
              <w:t>2,762</w:t>
            </w:r>
          </w:p>
        </w:tc>
        <w:tc>
          <w:tcPr>
            <w:tcW w:w="741" w:type="pct"/>
          </w:tcPr>
          <w:p w14:paraId="330B187F" w14:textId="066B9520" w:rsidR="00B13984" w:rsidRPr="00B45339" w:rsidRDefault="00B13984" w:rsidP="00B13984">
            <w:pPr>
              <w:pStyle w:val="TableText"/>
            </w:pPr>
            <w:r w:rsidRPr="0034028D">
              <w:t>24.</w:t>
            </w:r>
            <w:r w:rsidR="00600FE5">
              <w:t>7</w:t>
            </w:r>
            <w:r w:rsidRPr="0034028D">
              <w:t>%</w:t>
            </w:r>
          </w:p>
        </w:tc>
      </w:tr>
      <w:tr w:rsidR="006D0E39" w:rsidRPr="00B45339" w14:paraId="1165909C" w14:textId="77777777" w:rsidTr="006D0E39">
        <w:trPr>
          <w:trHeight w:val="299"/>
        </w:trPr>
        <w:tc>
          <w:tcPr>
            <w:tcW w:w="2287" w:type="pct"/>
          </w:tcPr>
          <w:p w14:paraId="5B33B92B" w14:textId="2087B6D3" w:rsidR="006D0E39" w:rsidRPr="00B45339" w:rsidRDefault="006D0E39" w:rsidP="006D0E39">
            <w:pPr>
              <w:pStyle w:val="TableText"/>
            </w:pPr>
            <w:r w:rsidRPr="0034028D">
              <w:t>Single Parent Households</w:t>
            </w:r>
          </w:p>
        </w:tc>
        <w:tc>
          <w:tcPr>
            <w:tcW w:w="742" w:type="pct"/>
          </w:tcPr>
          <w:p w14:paraId="6A537F8F" w14:textId="117D6EA2" w:rsidR="006D0E39" w:rsidRPr="00B45339" w:rsidRDefault="006D0E39" w:rsidP="006D0E39">
            <w:pPr>
              <w:pStyle w:val="TableText"/>
            </w:pPr>
            <w:r w:rsidRPr="0034028D">
              <w:t>2,759</w:t>
            </w:r>
          </w:p>
        </w:tc>
        <w:tc>
          <w:tcPr>
            <w:tcW w:w="629" w:type="pct"/>
          </w:tcPr>
          <w:p w14:paraId="20518218" w14:textId="1E29FF32" w:rsidR="006D0E39" w:rsidRPr="00B45339" w:rsidRDefault="006D0E39" w:rsidP="006D0E39">
            <w:pPr>
              <w:pStyle w:val="TableText"/>
            </w:pPr>
            <w:r w:rsidRPr="0034028D">
              <w:t>--</w:t>
            </w:r>
          </w:p>
        </w:tc>
        <w:tc>
          <w:tcPr>
            <w:tcW w:w="601" w:type="pct"/>
          </w:tcPr>
          <w:p w14:paraId="71F890D5" w14:textId="4C2FF529" w:rsidR="006D0E39" w:rsidRPr="00B45339" w:rsidRDefault="006D0E39" w:rsidP="006D0E39">
            <w:pPr>
              <w:pStyle w:val="TableText"/>
            </w:pPr>
            <w:r w:rsidRPr="0034028D">
              <w:t>--</w:t>
            </w:r>
          </w:p>
        </w:tc>
        <w:tc>
          <w:tcPr>
            <w:tcW w:w="741" w:type="pct"/>
          </w:tcPr>
          <w:p w14:paraId="67D92B78" w14:textId="29CAAD9F" w:rsidR="006D0E39" w:rsidRPr="00B45339" w:rsidRDefault="006D0E39" w:rsidP="006D0E39">
            <w:pPr>
              <w:pStyle w:val="TableText"/>
            </w:pPr>
            <w:r w:rsidRPr="0034028D">
              <w:t>10.</w:t>
            </w:r>
            <w:r w:rsidR="00600FE5">
              <w:t>2</w:t>
            </w:r>
            <w:r w:rsidRPr="0034028D">
              <w:t>%</w:t>
            </w:r>
          </w:p>
        </w:tc>
      </w:tr>
      <w:tr w:rsidR="006D0E39" w:rsidRPr="00B45339" w14:paraId="3A4D1C0A" w14:textId="77777777" w:rsidTr="006D0E39">
        <w:trPr>
          <w:trHeight w:val="302"/>
        </w:trPr>
        <w:tc>
          <w:tcPr>
            <w:tcW w:w="2287" w:type="pct"/>
          </w:tcPr>
          <w:p w14:paraId="00696760" w14:textId="6276F030" w:rsidR="006D0E39" w:rsidRPr="00B45339" w:rsidRDefault="006D0E39" w:rsidP="006D0E39">
            <w:pPr>
              <w:pStyle w:val="TableText"/>
            </w:pPr>
            <w:r w:rsidRPr="0034028D">
              <w:t>Female Headed Households</w:t>
            </w:r>
          </w:p>
        </w:tc>
        <w:tc>
          <w:tcPr>
            <w:tcW w:w="742" w:type="pct"/>
          </w:tcPr>
          <w:p w14:paraId="66AF71EA" w14:textId="07E94D43" w:rsidR="006D0E39" w:rsidRPr="00B45339" w:rsidRDefault="006D0E39" w:rsidP="006D0E39">
            <w:pPr>
              <w:pStyle w:val="TableText"/>
            </w:pPr>
            <w:r w:rsidRPr="0034028D">
              <w:t>4,993</w:t>
            </w:r>
          </w:p>
        </w:tc>
        <w:tc>
          <w:tcPr>
            <w:tcW w:w="629" w:type="pct"/>
          </w:tcPr>
          <w:p w14:paraId="73B20602" w14:textId="6D7B08DA" w:rsidR="006D0E39" w:rsidRPr="00B45339" w:rsidRDefault="006D0E39" w:rsidP="006D0E39">
            <w:pPr>
              <w:pStyle w:val="TableText"/>
            </w:pPr>
            <w:r w:rsidRPr="0034028D">
              <w:t>--</w:t>
            </w:r>
          </w:p>
        </w:tc>
        <w:tc>
          <w:tcPr>
            <w:tcW w:w="601" w:type="pct"/>
          </w:tcPr>
          <w:p w14:paraId="0F9D6773" w14:textId="240F8A8F" w:rsidR="006D0E39" w:rsidRPr="00B45339" w:rsidRDefault="006D0E39" w:rsidP="006D0E39">
            <w:pPr>
              <w:pStyle w:val="TableText"/>
            </w:pPr>
            <w:r w:rsidRPr="0034028D">
              <w:t>--</w:t>
            </w:r>
          </w:p>
        </w:tc>
        <w:tc>
          <w:tcPr>
            <w:tcW w:w="741" w:type="pct"/>
          </w:tcPr>
          <w:p w14:paraId="24966FD6" w14:textId="6C2828D3" w:rsidR="006D0E39" w:rsidRPr="00B45339" w:rsidRDefault="006D0E39" w:rsidP="006D0E39">
            <w:pPr>
              <w:pStyle w:val="TableText"/>
            </w:pPr>
            <w:r w:rsidRPr="0034028D">
              <w:t>18.</w:t>
            </w:r>
            <w:r w:rsidR="00600FE5">
              <w:t>4</w:t>
            </w:r>
            <w:r w:rsidRPr="0034028D">
              <w:t>%</w:t>
            </w:r>
          </w:p>
        </w:tc>
      </w:tr>
      <w:tr w:rsidR="006D0E39" w:rsidRPr="00B45339" w14:paraId="3B47ED69" w14:textId="77777777" w:rsidTr="006D0E39">
        <w:trPr>
          <w:trHeight w:val="299"/>
        </w:trPr>
        <w:tc>
          <w:tcPr>
            <w:tcW w:w="2287" w:type="pct"/>
          </w:tcPr>
          <w:p w14:paraId="3B39876C" w14:textId="3BB3C861" w:rsidR="006D0E39" w:rsidRPr="00B45339" w:rsidRDefault="006D0E39" w:rsidP="006D0E39">
            <w:pPr>
              <w:pStyle w:val="TableText"/>
            </w:pPr>
            <w:r w:rsidRPr="0034028D">
              <w:t>Female Headed Households with Children</w:t>
            </w:r>
          </w:p>
        </w:tc>
        <w:tc>
          <w:tcPr>
            <w:tcW w:w="742" w:type="pct"/>
          </w:tcPr>
          <w:p w14:paraId="290D0145" w14:textId="7B1B0CA6" w:rsidR="006D0E39" w:rsidRPr="00B45339" w:rsidRDefault="006D0E39" w:rsidP="006D0E39">
            <w:pPr>
              <w:pStyle w:val="TableText"/>
            </w:pPr>
            <w:r w:rsidRPr="0034028D">
              <w:t>2,064</w:t>
            </w:r>
          </w:p>
        </w:tc>
        <w:tc>
          <w:tcPr>
            <w:tcW w:w="629" w:type="pct"/>
          </w:tcPr>
          <w:p w14:paraId="72F66F08" w14:textId="600EBA46" w:rsidR="006D0E39" w:rsidRPr="00B45339" w:rsidRDefault="006D0E39" w:rsidP="006D0E39">
            <w:pPr>
              <w:pStyle w:val="TableText"/>
            </w:pPr>
            <w:r w:rsidRPr="0034028D">
              <w:t>--</w:t>
            </w:r>
          </w:p>
        </w:tc>
        <w:tc>
          <w:tcPr>
            <w:tcW w:w="601" w:type="pct"/>
          </w:tcPr>
          <w:p w14:paraId="730E843C" w14:textId="300D0166" w:rsidR="006D0E39" w:rsidRPr="00B45339" w:rsidRDefault="006D0E39" w:rsidP="006D0E39">
            <w:pPr>
              <w:pStyle w:val="TableText"/>
            </w:pPr>
            <w:r w:rsidRPr="0034028D">
              <w:t>--</w:t>
            </w:r>
          </w:p>
        </w:tc>
        <w:tc>
          <w:tcPr>
            <w:tcW w:w="741" w:type="pct"/>
          </w:tcPr>
          <w:p w14:paraId="0EF3D53B" w14:textId="05F9230D" w:rsidR="006D0E39" w:rsidRPr="00B45339" w:rsidRDefault="006D0E39" w:rsidP="006D0E39">
            <w:pPr>
              <w:pStyle w:val="TableText"/>
            </w:pPr>
            <w:r w:rsidRPr="0034028D">
              <w:t>7.</w:t>
            </w:r>
            <w:r w:rsidR="007A5C58">
              <w:t>6</w:t>
            </w:r>
            <w:r w:rsidRPr="0034028D">
              <w:t>%</w:t>
            </w:r>
          </w:p>
        </w:tc>
      </w:tr>
      <w:tr w:rsidR="00B13984" w:rsidRPr="00B45339" w14:paraId="3F326517" w14:textId="77777777" w:rsidTr="006D0E39">
        <w:trPr>
          <w:trHeight w:val="299"/>
        </w:trPr>
        <w:tc>
          <w:tcPr>
            <w:tcW w:w="2287" w:type="pct"/>
          </w:tcPr>
          <w:p w14:paraId="516B98BB" w14:textId="28F0B35C" w:rsidR="00B13984" w:rsidRPr="00B45339" w:rsidRDefault="00B13984" w:rsidP="00B13984">
            <w:pPr>
              <w:pStyle w:val="TableText"/>
            </w:pPr>
            <w:r w:rsidRPr="0034028D">
              <w:t>Farmworkers</w:t>
            </w:r>
          </w:p>
        </w:tc>
        <w:tc>
          <w:tcPr>
            <w:tcW w:w="742" w:type="pct"/>
          </w:tcPr>
          <w:p w14:paraId="27CF11A1" w14:textId="351D871F" w:rsidR="00B13984" w:rsidRPr="00B45339" w:rsidRDefault="00B13984" w:rsidP="00B13984">
            <w:pPr>
              <w:pStyle w:val="TableText"/>
            </w:pPr>
            <w:r w:rsidRPr="0034028D">
              <w:t>35</w:t>
            </w:r>
          </w:p>
        </w:tc>
        <w:tc>
          <w:tcPr>
            <w:tcW w:w="629" w:type="pct"/>
          </w:tcPr>
          <w:p w14:paraId="4DE42335" w14:textId="48D57AAA" w:rsidR="00B13984" w:rsidRPr="00B45339" w:rsidRDefault="00B13984" w:rsidP="00B13984">
            <w:pPr>
              <w:pStyle w:val="TableText"/>
            </w:pPr>
            <w:r w:rsidRPr="0034028D">
              <w:t>--</w:t>
            </w:r>
          </w:p>
        </w:tc>
        <w:tc>
          <w:tcPr>
            <w:tcW w:w="601" w:type="pct"/>
          </w:tcPr>
          <w:p w14:paraId="44277A4D" w14:textId="40CFB3C2" w:rsidR="00B13984" w:rsidRPr="00B45339" w:rsidRDefault="00B13984" w:rsidP="00B13984">
            <w:pPr>
              <w:pStyle w:val="TableText"/>
            </w:pPr>
            <w:r w:rsidRPr="0034028D">
              <w:t>--</w:t>
            </w:r>
          </w:p>
        </w:tc>
        <w:tc>
          <w:tcPr>
            <w:tcW w:w="741" w:type="pct"/>
          </w:tcPr>
          <w:p w14:paraId="398BB1D7" w14:textId="7B2FF7CF" w:rsidR="00B13984" w:rsidRPr="00B45339" w:rsidRDefault="00B13984" w:rsidP="00B13984">
            <w:pPr>
              <w:pStyle w:val="TableText"/>
            </w:pPr>
            <w:r w:rsidRPr="0034028D">
              <w:t>0.04%</w:t>
            </w:r>
          </w:p>
        </w:tc>
      </w:tr>
      <w:tr w:rsidR="00B13984" w:rsidRPr="00B45339" w14:paraId="5D427A8B" w14:textId="77777777" w:rsidTr="006D0E39">
        <w:trPr>
          <w:trHeight w:val="299"/>
        </w:trPr>
        <w:tc>
          <w:tcPr>
            <w:tcW w:w="2287" w:type="pct"/>
          </w:tcPr>
          <w:p w14:paraId="0B5CF0FC" w14:textId="6C0D360F" w:rsidR="00B13984" w:rsidRPr="00B45339" w:rsidRDefault="00B13984" w:rsidP="00B13984">
            <w:pPr>
              <w:pStyle w:val="TableText"/>
            </w:pPr>
            <w:r w:rsidRPr="0034028D">
              <w:t>Households in Poverty</w:t>
            </w:r>
          </w:p>
        </w:tc>
        <w:tc>
          <w:tcPr>
            <w:tcW w:w="742" w:type="pct"/>
          </w:tcPr>
          <w:p w14:paraId="0795ADEB" w14:textId="51DFD02A" w:rsidR="00B13984" w:rsidRPr="00B45339" w:rsidRDefault="00B13984" w:rsidP="00B13984">
            <w:pPr>
              <w:pStyle w:val="TableText"/>
            </w:pPr>
            <w:r w:rsidRPr="0034028D">
              <w:t>3,533</w:t>
            </w:r>
          </w:p>
        </w:tc>
        <w:tc>
          <w:tcPr>
            <w:tcW w:w="629" w:type="pct"/>
          </w:tcPr>
          <w:p w14:paraId="143DD6F5" w14:textId="1241B8B2" w:rsidR="00B13984" w:rsidRPr="00B45339" w:rsidRDefault="00B13984" w:rsidP="00B13984">
            <w:pPr>
              <w:pStyle w:val="TableText"/>
            </w:pPr>
            <w:r w:rsidRPr="0034028D">
              <w:t>--</w:t>
            </w:r>
          </w:p>
        </w:tc>
        <w:tc>
          <w:tcPr>
            <w:tcW w:w="601" w:type="pct"/>
          </w:tcPr>
          <w:p w14:paraId="236C2C87" w14:textId="7E574B8B" w:rsidR="00B13984" w:rsidRPr="00B45339" w:rsidRDefault="00B13984" w:rsidP="00B13984">
            <w:pPr>
              <w:pStyle w:val="TableText"/>
            </w:pPr>
            <w:r w:rsidRPr="0034028D">
              <w:t>--</w:t>
            </w:r>
          </w:p>
        </w:tc>
        <w:tc>
          <w:tcPr>
            <w:tcW w:w="741" w:type="pct"/>
          </w:tcPr>
          <w:p w14:paraId="07F50160" w14:textId="41C24B24" w:rsidR="00B13984" w:rsidRPr="00B45339" w:rsidRDefault="00B13984" w:rsidP="00B13984">
            <w:pPr>
              <w:pStyle w:val="TableText"/>
            </w:pPr>
            <w:r w:rsidRPr="0034028D">
              <w:t>13.0%</w:t>
            </w:r>
          </w:p>
        </w:tc>
      </w:tr>
      <w:tr w:rsidR="00B13984" w:rsidRPr="00B45339" w14:paraId="12937ADE" w14:textId="77777777" w:rsidTr="006D0E39">
        <w:trPr>
          <w:trHeight w:val="311"/>
        </w:trPr>
        <w:tc>
          <w:tcPr>
            <w:tcW w:w="2287" w:type="pct"/>
          </w:tcPr>
          <w:p w14:paraId="5A6408F3" w14:textId="14DB56E6" w:rsidR="00B13984" w:rsidRPr="00B45339" w:rsidRDefault="00B13984" w:rsidP="00B13984">
            <w:pPr>
              <w:pStyle w:val="TableText"/>
            </w:pPr>
            <w:r w:rsidRPr="0034028D">
              <w:t>Homeless</w:t>
            </w:r>
          </w:p>
        </w:tc>
        <w:tc>
          <w:tcPr>
            <w:tcW w:w="742" w:type="pct"/>
          </w:tcPr>
          <w:p w14:paraId="4AB8460B" w14:textId="3DA178C4" w:rsidR="00B13984" w:rsidRPr="00B45339" w:rsidRDefault="005B109A" w:rsidP="00B13984">
            <w:pPr>
              <w:pStyle w:val="TableText"/>
            </w:pPr>
            <w:r>
              <w:t>32</w:t>
            </w:r>
          </w:p>
        </w:tc>
        <w:tc>
          <w:tcPr>
            <w:tcW w:w="629" w:type="pct"/>
          </w:tcPr>
          <w:p w14:paraId="1A63DFD3" w14:textId="76A2CE6B" w:rsidR="00B13984" w:rsidRPr="00B45339" w:rsidRDefault="00B13984" w:rsidP="00B13984">
            <w:pPr>
              <w:pStyle w:val="TableText"/>
            </w:pPr>
            <w:r w:rsidRPr="0034028D">
              <w:t>--</w:t>
            </w:r>
          </w:p>
        </w:tc>
        <w:tc>
          <w:tcPr>
            <w:tcW w:w="601" w:type="pct"/>
          </w:tcPr>
          <w:p w14:paraId="048E749A" w14:textId="5ED5C931" w:rsidR="00B13984" w:rsidRPr="00B45339" w:rsidRDefault="00B13984" w:rsidP="00B13984">
            <w:pPr>
              <w:pStyle w:val="TableText"/>
            </w:pPr>
            <w:r w:rsidRPr="0034028D">
              <w:t>--</w:t>
            </w:r>
          </w:p>
        </w:tc>
        <w:tc>
          <w:tcPr>
            <w:tcW w:w="741" w:type="pct"/>
          </w:tcPr>
          <w:p w14:paraId="681BEE57" w14:textId="4A945369" w:rsidR="00B13984" w:rsidRPr="00B45339" w:rsidRDefault="00B13984" w:rsidP="00B13984">
            <w:pPr>
              <w:pStyle w:val="TableText"/>
            </w:pPr>
            <w:r w:rsidRPr="0034028D">
              <w:t>0.0</w:t>
            </w:r>
            <w:r w:rsidR="005D55C7">
              <w:t>4</w:t>
            </w:r>
            <w:r w:rsidRPr="0034028D">
              <w:t>%</w:t>
            </w:r>
          </w:p>
        </w:tc>
      </w:tr>
    </w:tbl>
    <w:p w14:paraId="3EDD4268" w14:textId="624BB9CA" w:rsidR="00D13178" w:rsidRPr="00B45339" w:rsidRDefault="00D13178" w:rsidP="00FF5E06">
      <w:pPr>
        <w:pStyle w:val="TableSOURCE0"/>
      </w:pPr>
      <w:r w:rsidRPr="00B45339">
        <w:t>Source</w:t>
      </w:r>
      <w:r w:rsidR="000257C5">
        <w:t>s</w:t>
      </w:r>
      <w:r w:rsidRPr="00B45339">
        <w:t>: Bureau of the Census, 2010 Census</w:t>
      </w:r>
      <w:r w:rsidR="008E47A5">
        <w:t>;</w:t>
      </w:r>
      <w:r w:rsidRPr="00B45339">
        <w:t xml:space="preserve"> </w:t>
      </w:r>
      <w:r w:rsidR="00FF7F28" w:rsidRPr="00B45339">
        <w:t>201</w:t>
      </w:r>
      <w:r w:rsidR="00FF7F28">
        <w:t>5</w:t>
      </w:r>
      <w:r w:rsidRPr="00B45339">
        <w:t>-</w:t>
      </w:r>
      <w:r w:rsidR="00FF7F28" w:rsidRPr="00B45339">
        <w:t>201</w:t>
      </w:r>
      <w:r w:rsidR="00FF7F28">
        <w:t>9</w:t>
      </w:r>
      <w:r w:rsidR="00FF7F28" w:rsidRPr="00B45339">
        <w:t xml:space="preserve"> </w:t>
      </w:r>
      <w:r w:rsidRPr="00B45339">
        <w:t>American Community Survey.</w:t>
      </w:r>
    </w:p>
    <w:p w14:paraId="37146957" w14:textId="77777777" w:rsidR="00D13178" w:rsidRPr="00B45339" w:rsidRDefault="00D13178" w:rsidP="00FF5E06">
      <w:pPr>
        <w:pStyle w:val="Heading3"/>
      </w:pPr>
      <w:bookmarkStart w:id="209" w:name="_Toc82600669"/>
      <w:bookmarkStart w:id="210" w:name="_Toc228873624"/>
      <w:r w:rsidRPr="00B45339">
        <w:t>Affirmatively Furthering Fair Housing</w:t>
      </w:r>
      <w:bookmarkEnd w:id="209"/>
    </w:p>
    <w:p w14:paraId="1AAC151E" w14:textId="5B28B8F1" w:rsidR="00D13178" w:rsidRPr="00B45339" w:rsidRDefault="00D13178" w:rsidP="00D13178">
      <w:r w:rsidRPr="00B45339">
        <w:t>The City is a participant in planning efforts to reduce impediments to fair housing choice and to affirmatively further fair housing through education, testing</w:t>
      </w:r>
      <w:r w:rsidR="00B52FD9">
        <w:t>,</w:t>
      </w:r>
      <w:r w:rsidRPr="00B45339">
        <w:t xml:space="preserve"> and enforcement activities. To affirmatively further fair housing in Hesperia, the City will work with regional partners to identify, address</w:t>
      </w:r>
      <w:r w:rsidR="00B52FD9">
        <w:t>,</w:t>
      </w:r>
      <w:r w:rsidRPr="00B45339">
        <w:t xml:space="preserve"> and eliminate housing discrimination as identified in the </w:t>
      </w:r>
      <w:r w:rsidRPr="000302BE">
        <w:rPr>
          <w:i/>
          <w:iCs/>
        </w:rPr>
        <w:t xml:space="preserve">5-Year Consolidated Plan and Analysis of Impediments </w:t>
      </w:r>
      <w:r w:rsidR="00E04E44">
        <w:rPr>
          <w:i/>
          <w:iCs/>
        </w:rPr>
        <w:t xml:space="preserve">(AI) </w:t>
      </w:r>
      <w:r w:rsidRPr="000302BE">
        <w:rPr>
          <w:i/>
          <w:iCs/>
        </w:rPr>
        <w:t xml:space="preserve">to Fair Housing </w:t>
      </w:r>
      <w:r w:rsidR="0049148E">
        <w:rPr>
          <w:i/>
          <w:iCs/>
        </w:rPr>
        <w:t>Choice.</w:t>
      </w:r>
      <w:r w:rsidRPr="00B45339">
        <w:t xml:space="preserve"> </w:t>
      </w:r>
      <w:r w:rsidR="0049148E">
        <w:t xml:space="preserve">This document </w:t>
      </w:r>
      <w:r w:rsidRPr="00B45339">
        <w:t xml:space="preserve">identifies specific local actions that can be taken to expand fair housing choices for all. The current AI for FY 2020-2024 outlines numerous actions for the City that apply locally. Some of the most significant actions </w:t>
      </w:r>
      <w:r w:rsidR="00CF3495">
        <w:t>follow</w:t>
      </w:r>
      <w:r w:rsidRPr="00B45339">
        <w:t xml:space="preserve">: </w:t>
      </w:r>
    </w:p>
    <w:p w14:paraId="27B12109" w14:textId="77777777" w:rsidR="00D13178" w:rsidRPr="00B45339" w:rsidRDefault="00D13178" w:rsidP="00CA577D">
      <w:pPr>
        <w:pStyle w:val="Bullets01"/>
      </w:pPr>
      <w:r w:rsidRPr="00B45339">
        <w:t xml:space="preserve">Promote the Housing Choice Voucher program to rental property owners, in collaboration with the various housing authorities in the region. </w:t>
      </w:r>
    </w:p>
    <w:p w14:paraId="514D2ED6" w14:textId="1C3154CF" w:rsidR="00D13178" w:rsidRPr="00B45339" w:rsidRDefault="00D13178" w:rsidP="00CA577D">
      <w:pPr>
        <w:pStyle w:val="Bullets01"/>
      </w:pPr>
      <w:r w:rsidRPr="00B45339">
        <w:t>Increase housing options for special needs populations, including persons with disabilities, senior households, famil</w:t>
      </w:r>
      <w:r w:rsidR="00500FD6">
        <w:t>ies</w:t>
      </w:r>
      <w:r w:rsidRPr="00B45339">
        <w:t xml:space="preserve"> with children, farmworkers, homeless</w:t>
      </w:r>
      <w:r w:rsidR="00500FD6">
        <w:t xml:space="preserve"> individuals</w:t>
      </w:r>
      <w:r w:rsidRPr="00B45339">
        <w:t>, etc.</w:t>
      </w:r>
    </w:p>
    <w:p w14:paraId="190A960C" w14:textId="77777777" w:rsidR="00D13178" w:rsidRPr="00B45339" w:rsidRDefault="00D13178" w:rsidP="00CA577D">
      <w:pPr>
        <w:pStyle w:val="Bullets01"/>
      </w:pPr>
      <w:r w:rsidRPr="00B45339">
        <w:t>Conduct random fair housing testing on a regular basis to identify issues, trends, and problem properties. Expand testing to investigate emerging trends of suspected discriminatory practices.</w:t>
      </w:r>
    </w:p>
    <w:p w14:paraId="462AF6B8" w14:textId="77777777" w:rsidR="00D13178" w:rsidRPr="00B45339" w:rsidRDefault="00D13178" w:rsidP="00CA577D">
      <w:pPr>
        <w:pStyle w:val="Bullets01"/>
      </w:pPr>
      <w:r w:rsidRPr="00B45339">
        <w:t xml:space="preserve">Diversify and expand the housing stock to accommodate the varied housing needs of different groups. </w:t>
      </w:r>
    </w:p>
    <w:p w14:paraId="7947B8B2" w14:textId="4B0456FE" w:rsidR="00D13178" w:rsidRPr="00B45339" w:rsidRDefault="00D13178" w:rsidP="00CA577D">
      <w:pPr>
        <w:pStyle w:val="Bullets01"/>
      </w:pPr>
      <w:r w:rsidRPr="00B45339">
        <w:t xml:space="preserve">Work collaboratively with local housing authorities and affordable housing providers to ensure </w:t>
      </w:r>
      <w:r w:rsidR="00C9729E">
        <w:t xml:space="preserve">that </w:t>
      </w:r>
      <w:r w:rsidRPr="00B45339">
        <w:t>affirmative fair marketing plans and de-concentration polic</w:t>
      </w:r>
      <w:r w:rsidR="00C9729E">
        <w:t>i</w:t>
      </w:r>
      <w:r w:rsidRPr="00B45339">
        <w:t>es are implemented.</w:t>
      </w:r>
    </w:p>
    <w:p w14:paraId="51639DAB" w14:textId="6C16B006" w:rsidR="00D13178" w:rsidRPr="00B45339" w:rsidRDefault="00D13178" w:rsidP="00D13178">
      <w:r w:rsidRPr="00B45339">
        <w:t xml:space="preserve">In Hesperia, </w:t>
      </w:r>
      <w:r w:rsidR="004464DE">
        <w:t>‘</w:t>
      </w:r>
      <w:r w:rsidRPr="00B45339">
        <w:t>affirmatively further fair housing</w:t>
      </w:r>
      <w:r w:rsidR="004464DE">
        <w:t>’</w:t>
      </w:r>
      <w:r w:rsidRPr="00B45339">
        <w:t xml:space="preserve"> means the elimination of discrimination in all aspects of housing, including home sales, rentals, housing policies</w:t>
      </w:r>
      <w:r w:rsidR="006A3F92">
        <w:t>,</w:t>
      </w:r>
      <w:r w:rsidRPr="00B45339">
        <w:t xml:space="preserve"> and financing. Furthermore, the City of Hesperia’s residents are entitled to equal access to housing opportunities regardless of their race, color, religion, sex, national origin, disability/medical conditions, familial status, age, ancestry, sexual orientation, gender identify, gender expression, source of income</w:t>
      </w:r>
      <w:r w:rsidR="000302BE">
        <w:t>,</w:t>
      </w:r>
      <w:r w:rsidRPr="00B45339">
        <w:t xml:space="preserve"> or any other arbitrary reason. </w:t>
      </w:r>
    </w:p>
    <w:p w14:paraId="41A01BCB" w14:textId="0DB00CED" w:rsidR="00D13178" w:rsidRPr="00B45339" w:rsidRDefault="00D13178" w:rsidP="00D13178">
      <w:r w:rsidRPr="00B45339">
        <w:t xml:space="preserve">The City will address local fair housing impediments in the </w:t>
      </w:r>
      <w:r w:rsidR="000302BE">
        <w:t xml:space="preserve">AI </w:t>
      </w:r>
      <w:r w:rsidRPr="00B45339">
        <w:t xml:space="preserve">and assess the funding and resources needed and available to conduct fair housing activities. The City will partner with other government and non-government agencies to advance fair housing protection and expand implementation and enforcement of fair housing laws and regulations. </w:t>
      </w:r>
    </w:p>
    <w:p w14:paraId="433F6CE0" w14:textId="483256E8" w:rsidR="00D13178" w:rsidRPr="00B61681" w:rsidRDefault="00D13178" w:rsidP="00D13178">
      <w:pPr>
        <w:rPr>
          <w:rFonts w:cstheme="minorHAnsi"/>
        </w:rPr>
      </w:pPr>
      <w:r w:rsidRPr="00B45339">
        <w:t>The City of Hesperia receives Community Development Block Grant (CDBG) funds</w:t>
      </w:r>
      <w:r w:rsidR="009E02F1">
        <w:t xml:space="preserve"> from</w:t>
      </w:r>
      <w:r w:rsidRPr="00B45339">
        <w:t xml:space="preserve"> the </w:t>
      </w:r>
      <w:r w:rsidR="009E02F1" w:rsidRPr="00B45339">
        <w:t xml:space="preserve">federal </w:t>
      </w:r>
      <w:r w:rsidRPr="00B45339">
        <w:t xml:space="preserve">Department of Housing and Urban Development (HUD). As a recipient of these funds, the City certifies that it will affirmatively further fair housing. The City currently contracts locally with </w:t>
      </w:r>
      <w:r w:rsidR="00475593">
        <w:t xml:space="preserve">the </w:t>
      </w:r>
      <w:r w:rsidRPr="00B45339">
        <w:t xml:space="preserve">Inland Fair Housing and Mediation Board </w:t>
      </w:r>
      <w:r w:rsidR="00EB26C9">
        <w:t>(</w:t>
      </w:r>
      <w:r w:rsidR="00EB26C9" w:rsidRPr="0045509B">
        <w:rPr>
          <w:rFonts w:cstheme="minorHAnsi"/>
          <w:bdr w:val="none" w:sz="0" w:space="0" w:color="auto" w:frame="1"/>
          <w:shd w:val="clear" w:color="auto" w:fill="FFFFFF"/>
        </w:rPr>
        <w:t>IFHMB</w:t>
      </w:r>
      <w:r w:rsidR="00462718">
        <w:rPr>
          <w:rFonts w:cstheme="minorHAnsi"/>
          <w:bdr w:val="none" w:sz="0" w:space="0" w:color="auto" w:frame="1"/>
          <w:shd w:val="clear" w:color="auto" w:fill="FFFFFF"/>
        </w:rPr>
        <w:t xml:space="preserve">) </w:t>
      </w:r>
      <w:r w:rsidRPr="00B45339">
        <w:t>to provide fair housing and landlord/tenant services to residents and landlords in Hesperia</w:t>
      </w:r>
      <w:r w:rsidRPr="00D13F43">
        <w:rPr>
          <w:rFonts w:cstheme="minorHAnsi"/>
        </w:rPr>
        <w:t>. Legal Aid will help mediate and will assist with filling fair housing complaints, and the City refers complaints to Legal Aid. Legal Aid also conducts free educational workshops for housing providers and tenants, as well as conducting fair housing testing to ascertain if fair housi</w:t>
      </w:r>
      <w:r w:rsidRPr="008619B1">
        <w:rPr>
          <w:rFonts w:cstheme="minorHAnsi"/>
        </w:rPr>
        <w:t xml:space="preserve">ng issues are occurring in the City. </w:t>
      </w:r>
    </w:p>
    <w:p w14:paraId="70207C44" w14:textId="1AB863FF" w:rsidR="00B61681" w:rsidRDefault="00B61681" w:rsidP="00B61681">
      <w:pPr>
        <w:spacing w:before="0" w:after="240"/>
        <w:contextualSpacing/>
        <w:rPr>
          <w:rFonts w:cstheme="minorHAnsi"/>
          <w:shd w:val="clear" w:color="auto" w:fill="FFFFFF"/>
        </w:rPr>
      </w:pPr>
      <w:r w:rsidRPr="003A6868">
        <w:rPr>
          <w:rFonts w:cstheme="minorHAnsi"/>
          <w:shd w:val="clear" w:color="auto" w:fill="FFFFFF"/>
        </w:rPr>
        <w:t xml:space="preserve">The Economic Development Department </w:t>
      </w:r>
      <w:r w:rsidR="00790D18">
        <w:rPr>
          <w:rFonts w:cstheme="minorHAnsi"/>
          <w:shd w:val="clear" w:color="auto" w:fill="FFFFFF"/>
        </w:rPr>
        <w:t>(</w:t>
      </w:r>
      <w:r w:rsidR="00027748">
        <w:rPr>
          <w:rFonts w:cstheme="minorHAnsi"/>
          <w:shd w:val="clear" w:color="auto" w:fill="FFFFFF"/>
        </w:rPr>
        <w:t>EDD</w:t>
      </w:r>
      <w:r w:rsidR="00790D18">
        <w:rPr>
          <w:rFonts w:cstheme="minorHAnsi"/>
          <w:shd w:val="clear" w:color="auto" w:fill="FFFFFF"/>
        </w:rPr>
        <w:t xml:space="preserve">) </w:t>
      </w:r>
      <w:r w:rsidRPr="00D13F43">
        <w:rPr>
          <w:rFonts w:cstheme="minorHAnsi"/>
          <w:shd w:val="clear" w:color="auto" w:fill="FFFFFF"/>
        </w:rPr>
        <w:t>develops, manages</w:t>
      </w:r>
      <w:r w:rsidR="00B75664">
        <w:rPr>
          <w:rFonts w:cstheme="minorHAnsi"/>
          <w:shd w:val="clear" w:color="auto" w:fill="FFFFFF"/>
        </w:rPr>
        <w:t>,</w:t>
      </w:r>
      <w:r w:rsidRPr="00D13F43">
        <w:rPr>
          <w:rFonts w:cstheme="minorHAnsi"/>
          <w:shd w:val="clear" w:color="auto" w:fill="FFFFFF"/>
        </w:rPr>
        <w:t xml:space="preserve"> and promotes programs and projects that improve the City's housing stock and provide affordable housing opportunities.</w:t>
      </w:r>
      <w:r w:rsidR="00790D18">
        <w:rPr>
          <w:rFonts w:cstheme="minorHAnsi"/>
          <w:shd w:val="clear" w:color="auto" w:fill="FFFFFF"/>
        </w:rPr>
        <w:t xml:space="preserve"> </w:t>
      </w:r>
      <w:r w:rsidRPr="00D13F43">
        <w:rPr>
          <w:rFonts w:cstheme="minorHAnsi"/>
          <w:shd w:val="clear" w:color="auto" w:fill="FFFFFF"/>
        </w:rPr>
        <w:t xml:space="preserve">The </w:t>
      </w:r>
      <w:r w:rsidR="00027748">
        <w:rPr>
          <w:rFonts w:cstheme="minorHAnsi"/>
          <w:shd w:val="clear" w:color="auto" w:fill="FFFFFF"/>
        </w:rPr>
        <w:t>EDD</w:t>
      </w:r>
      <w:r w:rsidRPr="00D13F43">
        <w:rPr>
          <w:rFonts w:cstheme="minorHAnsi"/>
          <w:shd w:val="clear" w:color="auto" w:fill="FFFFFF"/>
        </w:rPr>
        <w:t xml:space="preserve"> provides initial </w:t>
      </w:r>
      <w:r w:rsidRPr="008619B1">
        <w:rPr>
          <w:rFonts w:cstheme="minorHAnsi"/>
          <w:shd w:val="clear" w:color="auto" w:fill="FFFFFF"/>
        </w:rPr>
        <w:t>ongoing subsidies to affordable rental housing projects within </w:t>
      </w:r>
      <w:r w:rsidR="00B75664" w:rsidRPr="008619B1">
        <w:rPr>
          <w:rFonts w:cstheme="minorHAnsi"/>
          <w:shd w:val="clear" w:color="auto" w:fill="FFFFFF"/>
        </w:rPr>
        <w:t xml:space="preserve">City </w:t>
      </w:r>
      <w:r w:rsidRPr="008619B1">
        <w:rPr>
          <w:rFonts w:cstheme="minorHAnsi"/>
          <w:shd w:val="clear" w:color="auto" w:fill="FFFFFF"/>
        </w:rPr>
        <w:t>limits. These affordable housing projects are targeted to very low</w:t>
      </w:r>
      <w:r w:rsidR="00B75664">
        <w:rPr>
          <w:rFonts w:cstheme="minorHAnsi"/>
          <w:shd w:val="clear" w:color="auto" w:fill="FFFFFF"/>
        </w:rPr>
        <w:t>-</w:t>
      </w:r>
      <w:r w:rsidRPr="008619B1">
        <w:rPr>
          <w:rFonts w:cstheme="minorHAnsi"/>
          <w:shd w:val="clear" w:color="auto" w:fill="FFFFFF"/>
        </w:rPr>
        <w:t>, low</w:t>
      </w:r>
      <w:r w:rsidR="00B75664">
        <w:rPr>
          <w:rFonts w:cstheme="minorHAnsi"/>
          <w:shd w:val="clear" w:color="auto" w:fill="FFFFFF"/>
        </w:rPr>
        <w:t>-,</w:t>
      </w:r>
      <w:r w:rsidRPr="008619B1">
        <w:rPr>
          <w:rFonts w:cstheme="minorHAnsi"/>
          <w:shd w:val="clear" w:color="auto" w:fill="FFFFFF"/>
        </w:rPr>
        <w:t xml:space="preserve"> and moderate-income persons. The </w:t>
      </w:r>
      <w:r w:rsidR="00027748">
        <w:rPr>
          <w:rFonts w:cstheme="minorHAnsi"/>
          <w:shd w:val="clear" w:color="auto" w:fill="FFFFFF"/>
        </w:rPr>
        <w:t>EDD</w:t>
      </w:r>
      <w:r w:rsidRPr="008619B1">
        <w:rPr>
          <w:rFonts w:cstheme="minorHAnsi"/>
          <w:shd w:val="clear" w:color="auto" w:fill="FFFFFF"/>
        </w:rPr>
        <w:t xml:space="preserve"> also contemplates participation in developer-based proposals for affordable housing projects throughout the year.</w:t>
      </w:r>
      <w:r w:rsidRPr="00B61681">
        <w:rPr>
          <w:rFonts w:cstheme="minorHAnsi"/>
        </w:rPr>
        <w:t xml:space="preserve"> </w:t>
      </w:r>
    </w:p>
    <w:p w14:paraId="60C93C91" w14:textId="77777777" w:rsidR="00B61681" w:rsidRPr="0045509B" w:rsidRDefault="00B61681" w:rsidP="0045509B">
      <w:pPr>
        <w:spacing w:before="0" w:after="240"/>
        <w:contextualSpacing/>
        <w:rPr>
          <w:rFonts w:cstheme="minorHAnsi"/>
          <w:shd w:val="clear" w:color="auto" w:fill="FFFFFF"/>
        </w:rPr>
      </w:pPr>
    </w:p>
    <w:p w14:paraId="5CF85E45" w14:textId="0057B170" w:rsidR="00B61681" w:rsidRPr="0045509B" w:rsidRDefault="00B61681" w:rsidP="00D13178">
      <w:pPr>
        <w:rPr>
          <w:rFonts w:cstheme="minorHAnsi"/>
          <w:bdr w:val="none" w:sz="0" w:space="0" w:color="auto" w:frame="1"/>
          <w:shd w:val="clear" w:color="auto" w:fill="FFFFFF"/>
        </w:rPr>
      </w:pPr>
      <w:r w:rsidRPr="0045509B">
        <w:rPr>
          <w:rFonts w:cstheme="minorHAnsi"/>
          <w:bdr w:val="none" w:sz="0" w:space="0" w:color="auto" w:frame="1"/>
          <w:shd w:val="clear" w:color="auto" w:fill="FFFFFF"/>
        </w:rPr>
        <w:t xml:space="preserve">The City of Hesperia's contracted </w:t>
      </w:r>
      <w:r w:rsidR="00462718" w:rsidRPr="0045509B">
        <w:rPr>
          <w:rFonts w:cstheme="minorHAnsi"/>
          <w:bdr w:val="none" w:sz="0" w:space="0" w:color="auto" w:frame="1"/>
          <w:shd w:val="clear" w:color="auto" w:fill="FFFFFF"/>
        </w:rPr>
        <w:t xml:space="preserve">fair housing </w:t>
      </w:r>
      <w:r w:rsidRPr="0045509B">
        <w:rPr>
          <w:rFonts w:cstheme="minorHAnsi"/>
          <w:bdr w:val="none" w:sz="0" w:space="0" w:color="auto" w:frame="1"/>
          <w:shd w:val="clear" w:color="auto" w:fill="FFFFFF"/>
        </w:rPr>
        <w:t xml:space="preserve">service provider is the </w:t>
      </w:r>
      <w:r w:rsidR="00462718">
        <w:rPr>
          <w:rFonts w:cstheme="minorHAnsi"/>
          <w:bdr w:val="none" w:sz="0" w:space="0" w:color="auto" w:frame="1"/>
          <w:shd w:val="clear" w:color="auto" w:fill="FFFFFF"/>
        </w:rPr>
        <w:t>IFHMB</w:t>
      </w:r>
      <w:r w:rsidRPr="0045509B">
        <w:rPr>
          <w:rFonts w:cstheme="minorHAnsi"/>
          <w:bdr w:val="none" w:sz="0" w:space="0" w:color="auto" w:frame="1"/>
          <w:shd w:val="clear" w:color="auto" w:fill="FFFFFF"/>
        </w:rPr>
        <w:t>, a nonprofit, public benefit corporation that has served San Bernardino County and parts of Riverside and Imperial Counties in Southern California since 1980. Funded by numerous grants and awards,</w:t>
      </w:r>
      <w:r w:rsidR="009C67B0">
        <w:rPr>
          <w:rFonts w:cstheme="minorHAnsi"/>
          <w:bdr w:val="none" w:sz="0" w:space="0" w:color="auto" w:frame="1"/>
          <w:shd w:val="clear" w:color="auto" w:fill="FFFFFF"/>
        </w:rPr>
        <w:t xml:space="preserve"> the</w:t>
      </w:r>
      <w:r w:rsidRPr="0045509B">
        <w:rPr>
          <w:rFonts w:cstheme="minorHAnsi"/>
          <w:bdr w:val="none" w:sz="0" w:space="0" w:color="auto" w:frame="1"/>
          <w:shd w:val="clear" w:color="auto" w:fill="FFFFFF"/>
        </w:rPr>
        <w:t xml:space="preserve"> IFHMB serves as an intermediary to assist individuals in resolving issues related to housing discrimination, homeownership sustainability, rental complaints, and disputes in court through the provision of resource recommendations, education, and mediation. Located in the City of Ontario with satellite offices in San Bernardino, Victorville, Barstow, Indio, and El Centro, California, </w:t>
      </w:r>
      <w:r w:rsidR="00930125">
        <w:rPr>
          <w:rFonts w:cstheme="minorHAnsi"/>
          <w:bdr w:val="none" w:sz="0" w:space="0" w:color="auto" w:frame="1"/>
          <w:shd w:val="clear" w:color="auto" w:fill="FFFFFF"/>
        </w:rPr>
        <w:t xml:space="preserve">the </w:t>
      </w:r>
      <w:r w:rsidRPr="0045509B">
        <w:rPr>
          <w:rFonts w:cstheme="minorHAnsi"/>
          <w:bdr w:val="none" w:sz="0" w:space="0" w:color="auto" w:frame="1"/>
          <w:shd w:val="clear" w:color="auto" w:fill="FFFFFF"/>
        </w:rPr>
        <w:t>IFHMB assists thousands of individuals each year through its numerous programs at no charge to the consumer.</w:t>
      </w:r>
    </w:p>
    <w:p w14:paraId="116A4585" w14:textId="5FC5DE48" w:rsidR="00D13178" w:rsidRPr="00B45339" w:rsidRDefault="00D13178" w:rsidP="00FF5E06">
      <w:pPr>
        <w:pStyle w:val="Heading3"/>
      </w:pPr>
      <w:bookmarkStart w:id="211" w:name="_Toc82600670"/>
      <w:r w:rsidRPr="00B45339">
        <w:t>Senior Households</w:t>
      </w:r>
      <w:bookmarkEnd w:id="210"/>
      <w:bookmarkEnd w:id="211"/>
    </w:p>
    <w:p w14:paraId="6A63E662" w14:textId="42E8E9DF" w:rsidR="00D13178" w:rsidRPr="00B45339" w:rsidRDefault="00D13178" w:rsidP="00D13178">
      <w:r w:rsidRPr="00B45339">
        <w:t xml:space="preserve">According to the </w:t>
      </w:r>
      <w:r w:rsidR="00930125">
        <w:t xml:space="preserve">2019 </w:t>
      </w:r>
      <w:r w:rsidR="007C2A13" w:rsidRPr="007C2A13">
        <w:t>American Community Survey</w:t>
      </w:r>
      <w:r w:rsidRPr="00B45339">
        <w:t xml:space="preserve">, </w:t>
      </w:r>
      <w:r w:rsidR="00F10C4B" w:rsidRPr="00F10C4B">
        <w:t>9,634</w:t>
      </w:r>
      <w:r w:rsidR="00F10C4B">
        <w:t xml:space="preserve"> </w:t>
      </w:r>
      <w:r w:rsidRPr="00B45339">
        <w:t xml:space="preserve">Hesperia residents were 65 years of age or older, representing </w:t>
      </w:r>
      <w:r w:rsidR="00F10C4B">
        <w:t>10.</w:t>
      </w:r>
      <w:r w:rsidR="00930125">
        <w:t>3</w:t>
      </w:r>
      <w:r w:rsidR="00F10C4B" w:rsidRPr="00B45339">
        <w:t xml:space="preserve"> </w:t>
      </w:r>
      <w:r w:rsidRPr="00B45339">
        <w:t xml:space="preserve">percent of the total population. A total of </w:t>
      </w:r>
      <w:r w:rsidR="00F10C4B" w:rsidRPr="00F10C4B">
        <w:t>7,701</w:t>
      </w:r>
      <w:r w:rsidR="00F10C4B">
        <w:t xml:space="preserve"> </w:t>
      </w:r>
      <w:r w:rsidRPr="00B45339">
        <w:t xml:space="preserve">households in the City had at least one member over the age of 65. </w:t>
      </w:r>
    </w:p>
    <w:p w14:paraId="6E6FD32F" w14:textId="77777777" w:rsidR="00D13178" w:rsidRPr="00B45339" w:rsidRDefault="00D13178" w:rsidP="00D13178">
      <w:r w:rsidRPr="00B45339">
        <w:t>Many senior-occupied households have special needs due to their relatively low incomes, disabilities or limitations, and dependency needs. Specifically, people aged 65 years and older often have four main concerns:</w:t>
      </w:r>
    </w:p>
    <w:p w14:paraId="1BFFA644" w14:textId="77777777" w:rsidR="00D13178" w:rsidRPr="00B45339" w:rsidRDefault="00D13178" w:rsidP="000C2C64">
      <w:pPr>
        <w:pStyle w:val="Bullets01"/>
      </w:pPr>
      <w:r w:rsidRPr="00B45339">
        <w:rPr>
          <w:b/>
        </w:rPr>
        <w:t>Housing</w:t>
      </w:r>
      <w:r w:rsidRPr="00B45339">
        <w:t>: Many seniors live alone and may have difficulty maintaining their homes.</w:t>
      </w:r>
    </w:p>
    <w:p w14:paraId="399A4F2D" w14:textId="77777777" w:rsidR="00D13178" w:rsidRPr="00B45339" w:rsidRDefault="00D13178" w:rsidP="000C2C64">
      <w:pPr>
        <w:pStyle w:val="Bullets01"/>
      </w:pPr>
      <w:r w:rsidRPr="00B45339">
        <w:rPr>
          <w:b/>
        </w:rPr>
        <w:t>Income</w:t>
      </w:r>
      <w:r w:rsidRPr="00B45339">
        <w:t>: People aged 65 and over are usually retired and living on a limited income.</w:t>
      </w:r>
    </w:p>
    <w:p w14:paraId="6FDC4E55" w14:textId="77777777" w:rsidR="00D13178" w:rsidRPr="00B45339" w:rsidRDefault="00D13178" w:rsidP="000C2C64">
      <w:pPr>
        <w:pStyle w:val="Bullets01"/>
      </w:pPr>
      <w:r w:rsidRPr="00B45339">
        <w:rPr>
          <w:b/>
        </w:rPr>
        <w:t>Health care</w:t>
      </w:r>
      <w:r w:rsidRPr="00B45339">
        <w:t xml:space="preserve">: Seniors are more likely to have high health care costs. </w:t>
      </w:r>
    </w:p>
    <w:p w14:paraId="71B5FCAD" w14:textId="0BC479D8" w:rsidR="00D13178" w:rsidRPr="00B45339" w:rsidRDefault="00D13178" w:rsidP="000C2C64">
      <w:pPr>
        <w:pStyle w:val="Bullets01"/>
      </w:pPr>
      <w:r w:rsidRPr="00B45339">
        <w:rPr>
          <w:b/>
        </w:rPr>
        <w:t>Transportation</w:t>
      </w:r>
      <w:r w:rsidRPr="00B45339">
        <w:t>: Many of the elderly rely on public transportation</w:t>
      </w:r>
      <w:r w:rsidR="00C27786">
        <w:t>,</w:t>
      </w:r>
      <w:r w:rsidRPr="00B45339">
        <w:t xml:space="preserve"> especially those with disabilities. </w:t>
      </w:r>
    </w:p>
    <w:p w14:paraId="3724246A" w14:textId="542787BE" w:rsidR="00D60719" w:rsidRDefault="00C27786" w:rsidP="00383DBC">
      <w:pPr>
        <w:rPr>
          <w:rFonts w:eastAsia="PMingLiU"/>
        </w:rPr>
      </w:pPr>
      <w:r>
        <w:t>The High Desert area has s</w:t>
      </w:r>
      <w:r w:rsidR="00D13178" w:rsidRPr="00B45339">
        <w:t xml:space="preserve">everal licensed care facilities that provide assisted living, nursing care, and general services to seniors. There are currently 13 licensed residential facilities for the elderly in the City of Hesperia with a total capacity of 190, according to the </w:t>
      </w:r>
      <w:r w:rsidR="009A010E">
        <w:t>California</w:t>
      </w:r>
      <w:r w:rsidR="00D13178" w:rsidRPr="00B45339">
        <w:t xml:space="preserve"> Department of Social Services.</w:t>
      </w:r>
      <w:r w:rsidR="00D12A87">
        <w:t xml:space="preserve"> </w:t>
      </w:r>
      <w:r w:rsidR="00383DBC">
        <w:rPr>
          <w:rFonts w:eastAsia="PMingLiU"/>
        </w:rPr>
        <w:t xml:space="preserve">Programs are available </w:t>
      </w:r>
      <w:r w:rsidR="00782613">
        <w:rPr>
          <w:rFonts w:eastAsia="PMingLiU"/>
        </w:rPr>
        <w:t>via</w:t>
      </w:r>
      <w:r w:rsidR="00383DBC">
        <w:rPr>
          <w:rFonts w:eastAsia="PMingLiU"/>
        </w:rPr>
        <w:t xml:space="preserve"> </w:t>
      </w:r>
      <w:r w:rsidR="009A010E">
        <w:rPr>
          <w:rFonts w:eastAsia="PMingLiU"/>
        </w:rPr>
        <w:t xml:space="preserve">County </w:t>
      </w:r>
      <w:r w:rsidR="00782613">
        <w:rPr>
          <w:rFonts w:eastAsia="PMingLiU"/>
        </w:rPr>
        <w:t>funding</w:t>
      </w:r>
      <w:r w:rsidR="00383DBC">
        <w:rPr>
          <w:rFonts w:eastAsia="PMingLiU"/>
        </w:rPr>
        <w:t xml:space="preserve"> to </w:t>
      </w:r>
      <w:r w:rsidR="00782613">
        <w:rPr>
          <w:rFonts w:eastAsia="PMingLiU"/>
        </w:rPr>
        <w:t>provide</w:t>
      </w:r>
      <w:r w:rsidR="00383DBC">
        <w:rPr>
          <w:rFonts w:eastAsia="PMingLiU"/>
        </w:rPr>
        <w:t xml:space="preserve"> meal delivery for elderly residents, caregiver services, employment assistance, and more. </w:t>
      </w:r>
    </w:p>
    <w:p w14:paraId="4AB0F5B1" w14:textId="5EDBC0AE" w:rsidR="00E60EAF" w:rsidRDefault="00E60EAF" w:rsidP="00383DBC">
      <w:pPr>
        <w:rPr>
          <w:rFonts w:eastAsia="PMingLiU"/>
        </w:rPr>
      </w:pPr>
      <w:r>
        <w:rPr>
          <w:rFonts w:eastAsia="PMingLiU"/>
        </w:rPr>
        <w:t xml:space="preserve">As shown in </w:t>
      </w:r>
      <w:r w:rsidRPr="009A010E">
        <w:rPr>
          <w:rFonts w:eastAsia="PMingLiU"/>
          <w:b/>
          <w:bCs/>
        </w:rPr>
        <w:fldChar w:fldCharType="begin"/>
      </w:r>
      <w:r w:rsidRPr="009A010E">
        <w:rPr>
          <w:rFonts w:eastAsia="PMingLiU"/>
          <w:b/>
          <w:bCs/>
        </w:rPr>
        <w:instrText xml:space="preserve"> REF _Ref95909677 \h </w:instrText>
      </w:r>
      <w:r w:rsidR="009A010E">
        <w:rPr>
          <w:rFonts w:eastAsia="PMingLiU"/>
          <w:b/>
          <w:bCs/>
        </w:rPr>
        <w:instrText xml:space="preserve"> \* MERGEFORMAT </w:instrText>
      </w:r>
      <w:r w:rsidRPr="009A010E">
        <w:rPr>
          <w:rFonts w:eastAsia="PMingLiU"/>
          <w:b/>
          <w:bCs/>
        </w:rPr>
      </w:r>
      <w:r w:rsidRPr="009A010E">
        <w:rPr>
          <w:rFonts w:eastAsia="PMingLiU"/>
          <w:b/>
          <w:bCs/>
        </w:rPr>
        <w:fldChar w:fldCharType="separate"/>
      </w:r>
      <w:r w:rsidR="009A010E" w:rsidRPr="009A010E">
        <w:rPr>
          <w:b/>
          <w:bCs/>
        </w:rPr>
        <w:t xml:space="preserve">Table </w:t>
      </w:r>
      <w:r w:rsidR="009A010E" w:rsidRPr="009A010E">
        <w:rPr>
          <w:b/>
          <w:bCs/>
          <w:noProof/>
        </w:rPr>
        <w:t>13</w:t>
      </w:r>
      <w:r w:rsidRPr="009A010E">
        <w:rPr>
          <w:rFonts w:eastAsia="PMingLiU"/>
          <w:b/>
          <w:bCs/>
        </w:rPr>
        <w:fldChar w:fldCharType="end"/>
      </w:r>
      <w:r>
        <w:rPr>
          <w:rFonts w:eastAsia="PMingLiU"/>
        </w:rPr>
        <w:t>, the elderly population lives on a lower median income than the popu</w:t>
      </w:r>
      <w:r w:rsidR="003618CF">
        <w:rPr>
          <w:rFonts w:eastAsia="PMingLiU"/>
        </w:rPr>
        <w:t xml:space="preserve">lation as a whole. </w:t>
      </w:r>
      <w:r>
        <w:rPr>
          <w:rFonts w:eastAsia="PMingLiU"/>
        </w:rPr>
        <w:t>A common special need of the elderly population is attention to living on a fixed income. Programs available include technology and interview training for low-income elderly residen</w:t>
      </w:r>
      <w:r w:rsidR="00AB28E6">
        <w:rPr>
          <w:rFonts w:eastAsia="PMingLiU"/>
        </w:rPr>
        <w:t>ts</w:t>
      </w:r>
      <w:r>
        <w:rPr>
          <w:rFonts w:eastAsia="PMingLiU"/>
        </w:rPr>
        <w:t xml:space="preserve"> to enter the job force after age 55.</w:t>
      </w:r>
    </w:p>
    <w:p w14:paraId="399E758C" w14:textId="676692DE" w:rsidR="00E60EAF" w:rsidRDefault="00E60EAF" w:rsidP="0045509B">
      <w:pPr>
        <w:pStyle w:val="Tabletitle0"/>
        <w:rPr>
          <w:rFonts w:eastAsia="PMingLiU"/>
        </w:rPr>
      </w:pPr>
      <w:bookmarkStart w:id="212" w:name="_Ref95909677"/>
      <w:bookmarkStart w:id="213" w:name="_Toc97123482"/>
      <w:r>
        <w:t xml:space="preserve">Table </w:t>
      </w:r>
      <w:r w:rsidR="006D64AF">
        <w:fldChar w:fldCharType="begin"/>
      </w:r>
      <w:r w:rsidR="006D64AF">
        <w:instrText xml:space="preserve"> SEQ Table \* ARABIC </w:instrText>
      </w:r>
      <w:r w:rsidR="006D64AF">
        <w:fldChar w:fldCharType="separate"/>
      </w:r>
      <w:r w:rsidR="00861F70">
        <w:rPr>
          <w:noProof/>
        </w:rPr>
        <w:t>13</w:t>
      </w:r>
      <w:r w:rsidR="006D64AF">
        <w:rPr>
          <w:noProof/>
        </w:rPr>
        <w:fldChar w:fldCharType="end"/>
      </w:r>
      <w:bookmarkEnd w:id="212"/>
      <w:r>
        <w:t>: Median Income of Elderly Population</w:t>
      </w:r>
      <w:bookmarkEnd w:id="213"/>
    </w:p>
    <w:tbl>
      <w:tblPr>
        <w:tblStyle w:val="MBITable1"/>
        <w:tblW w:w="5000" w:type="pct"/>
        <w:tblLook w:val="04A0" w:firstRow="1" w:lastRow="0" w:firstColumn="1" w:lastColumn="0" w:noHBand="0" w:noVBand="1"/>
      </w:tblPr>
      <w:tblGrid>
        <w:gridCol w:w="1116"/>
        <w:gridCol w:w="3729"/>
        <w:gridCol w:w="4515"/>
      </w:tblGrid>
      <w:tr w:rsidR="00741EC5" w14:paraId="20F6F759" w14:textId="77777777" w:rsidTr="0045509B">
        <w:trPr>
          <w:cnfStyle w:val="100000000000" w:firstRow="1" w:lastRow="0" w:firstColumn="0" w:lastColumn="0" w:oddVBand="0" w:evenVBand="0" w:oddHBand="0" w:evenHBand="0" w:firstRowFirstColumn="0" w:firstRowLastColumn="0" w:lastRowFirstColumn="0" w:lastRowLastColumn="0"/>
        </w:trPr>
        <w:tc>
          <w:tcPr>
            <w:tcW w:w="596" w:type="pct"/>
          </w:tcPr>
          <w:p w14:paraId="3121EF87" w14:textId="77777777" w:rsidR="00741EC5" w:rsidRDefault="00741EC5" w:rsidP="0045509B">
            <w:pPr>
              <w:pStyle w:val="TableText"/>
              <w:rPr>
                <w:rFonts w:eastAsia="PMingLiU"/>
              </w:rPr>
            </w:pPr>
          </w:p>
        </w:tc>
        <w:tc>
          <w:tcPr>
            <w:tcW w:w="1992" w:type="pct"/>
          </w:tcPr>
          <w:p w14:paraId="7DEEDFA3" w14:textId="5C5A0ADE" w:rsidR="00741EC5" w:rsidRDefault="00FB1F18" w:rsidP="0045509B">
            <w:pPr>
              <w:pStyle w:val="TableText"/>
              <w:rPr>
                <w:rFonts w:eastAsia="PMingLiU"/>
              </w:rPr>
            </w:pPr>
            <w:r>
              <w:rPr>
                <w:rFonts w:eastAsia="PMingLiU"/>
              </w:rPr>
              <w:t>City of Hesperia Median Income</w:t>
            </w:r>
          </w:p>
        </w:tc>
        <w:tc>
          <w:tcPr>
            <w:tcW w:w="2412" w:type="pct"/>
          </w:tcPr>
          <w:p w14:paraId="50066900" w14:textId="41950E3D" w:rsidR="00741EC5" w:rsidRDefault="00FB1F18" w:rsidP="0045509B">
            <w:pPr>
              <w:pStyle w:val="TableText"/>
              <w:rPr>
                <w:rFonts w:eastAsia="PMingLiU"/>
              </w:rPr>
            </w:pPr>
            <w:r>
              <w:rPr>
                <w:rFonts w:eastAsia="PMingLiU"/>
              </w:rPr>
              <w:t>San Bernardino County Median Income</w:t>
            </w:r>
          </w:p>
        </w:tc>
      </w:tr>
      <w:tr w:rsidR="00741EC5" w14:paraId="420EBC53" w14:textId="77777777" w:rsidTr="0045509B">
        <w:tc>
          <w:tcPr>
            <w:tcW w:w="596" w:type="pct"/>
          </w:tcPr>
          <w:p w14:paraId="3D7BDCB6" w14:textId="1642CBB8" w:rsidR="00741EC5" w:rsidRDefault="00FB1F18" w:rsidP="0045509B">
            <w:pPr>
              <w:pStyle w:val="TableText"/>
              <w:rPr>
                <w:rFonts w:eastAsia="PMingLiU"/>
              </w:rPr>
            </w:pPr>
            <w:r>
              <w:rPr>
                <w:rFonts w:eastAsia="PMingLiU"/>
              </w:rPr>
              <w:t>Total</w:t>
            </w:r>
          </w:p>
        </w:tc>
        <w:tc>
          <w:tcPr>
            <w:tcW w:w="1992" w:type="pct"/>
          </w:tcPr>
          <w:p w14:paraId="53CF019D" w14:textId="60E74168" w:rsidR="00741EC5" w:rsidRDefault="00093B22" w:rsidP="0045509B">
            <w:pPr>
              <w:pStyle w:val="TableText"/>
              <w:rPr>
                <w:rFonts w:eastAsia="PMingLiU"/>
              </w:rPr>
            </w:pPr>
            <w:r w:rsidRPr="00093B22">
              <w:rPr>
                <w:rFonts w:eastAsia="PMingLiU"/>
              </w:rPr>
              <w:t>$50,271</w:t>
            </w:r>
          </w:p>
        </w:tc>
        <w:tc>
          <w:tcPr>
            <w:tcW w:w="2412" w:type="pct"/>
          </w:tcPr>
          <w:p w14:paraId="477DD986" w14:textId="6F484086" w:rsidR="00741EC5" w:rsidRDefault="00112A2A" w:rsidP="0045509B">
            <w:pPr>
              <w:pStyle w:val="TableText"/>
              <w:rPr>
                <w:rFonts w:eastAsia="PMingLiU"/>
              </w:rPr>
            </w:pPr>
            <w:r w:rsidRPr="00112A2A">
              <w:rPr>
                <w:rFonts w:eastAsia="PMingLiU"/>
              </w:rPr>
              <w:t>$67,903</w:t>
            </w:r>
          </w:p>
        </w:tc>
      </w:tr>
      <w:tr w:rsidR="00741EC5" w14:paraId="2DDBADDC" w14:textId="77777777" w:rsidTr="0045509B">
        <w:tc>
          <w:tcPr>
            <w:tcW w:w="596" w:type="pct"/>
          </w:tcPr>
          <w:p w14:paraId="4A5BA367" w14:textId="5D27C155" w:rsidR="00741EC5" w:rsidRDefault="00FB1F18" w:rsidP="0045509B">
            <w:pPr>
              <w:pStyle w:val="TableText"/>
              <w:rPr>
                <w:rFonts w:eastAsia="PMingLiU"/>
              </w:rPr>
            </w:pPr>
            <w:r>
              <w:rPr>
                <w:rFonts w:eastAsia="PMingLiU"/>
              </w:rPr>
              <w:t>Age 65+</w:t>
            </w:r>
          </w:p>
        </w:tc>
        <w:tc>
          <w:tcPr>
            <w:tcW w:w="1992" w:type="pct"/>
          </w:tcPr>
          <w:p w14:paraId="38988BCC" w14:textId="4134FF85" w:rsidR="00741EC5" w:rsidRDefault="00BF28BE" w:rsidP="0045509B">
            <w:pPr>
              <w:pStyle w:val="TableText"/>
              <w:rPr>
                <w:rFonts w:eastAsia="PMingLiU"/>
              </w:rPr>
            </w:pPr>
            <w:r w:rsidRPr="00BF28BE">
              <w:rPr>
                <w:rFonts w:eastAsia="PMingLiU"/>
              </w:rPr>
              <w:t>$40,159</w:t>
            </w:r>
          </w:p>
        </w:tc>
        <w:tc>
          <w:tcPr>
            <w:tcW w:w="2412" w:type="pct"/>
          </w:tcPr>
          <w:p w14:paraId="4F37E1BB" w14:textId="49B65245" w:rsidR="00741EC5" w:rsidRDefault="00A66E53" w:rsidP="0045509B">
            <w:pPr>
              <w:pStyle w:val="TableText"/>
              <w:rPr>
                <w:rFonts w:eastAsia="PMingLiU"/>
              </w:rPr>
            </w:pPr>
            <w:r w:rsidRPr="00A66E53">
              <w:rPr>
                <w:rFonts w:eastAsia="PMingLiU"/>
              </w:rPr>
              <w:t>$48,615</w:t>
            </w:r>
          </w:p>
        </w:tc>
      </w:tr>
    </w:tbl>
    <w:p w14:paraId="40703A9D" w14:textId="4716E459" w:rsidR="00741EC5" w:rsidRDefault="007C2A13" w:rsidP="0045509B">
      <w:pPr>
        <w:pStyle w:val="TableSOURCE0"/>
      </w:pPr>
      <w:r>
        <w:t xml:space="preserve">Source: </w:t>
      </w:r>
      <w:r w:rsidRPr="007C2A13">
        <w:t xml:space="preserve">American Community Survey </w:t>
      </w:r>
      <w:r w:rsidR="00E60EAF">
        <w:t xml:space="preserve">5-Year Estimates </w:t>
      </w:r>
      <w:r w:rsidR="00E60EAF" w:rsidRPr="00E60EAF">
        <w:t>Table B19049</w:t>
      </w:r>
      <w:r w:rsidR="00AB28E6">
        <w:t>.</w:t>
      </w:r>
    </w:p>
    <w:p w14:paraId="634D5C20" w14:textId="5A15C18D" w:rsidR="00D13178" w:rsidRPr="00B45339" w:rsidRDefault="00D13178" w:rsidP="00D13178"/>
    <w:p w14:paraId="4D351446" w14:textId="697A9CB7" w:rsidR="00D13178" w:rsidRPr="00B45339" w:rsidRDefault="00D13178" w:rsidP="00FF5E06">
      <w:pPr>
        <w:pStyle w:val="Heading3"/>
      </w:pPr>
      <w:bookmarkStart w:id="214" w:name="_Toc228873625"/>
      <w:bookmarkStart w:id="215" w:name="_Toc82600671"/>
      <w:r w:rsidRPr="00B45339">
        <w:t>Persons with Disabilities</w:t>
      </w:r>
      <w:bookmarkEnd w:id="214"/>
      <w:r w:rsidR="00FF5E06" w:rsidRPr="00B45339">
        <w:br/>
      </w:r>
      <w:r w:rsidRPr="00B45339">
        <w:t>(Including Developmental Disabilities)</w:t>
      </w:r>
      <w:bookmarkEnd w:id="215"/>
    </w:p>
    <w:p w14:paraId="24B5AEB0" w14:textId="7054AE83" w:rsidR="00D13178" w:rsidRPr="00B45339" w:rsidRDefault="00D13178" w:rsidP="00D13178">
      <w:r w:rsidRPr="00B45339">
        <w:t xml:space="preserve">Persons with disabilities have a wide range of different housing needs, which vary depending on the type and severity of the disability as well as personal preference and lifestyle. Physical, mental, and/or developmental disabilities may prevent a person from working, restrict one’s mobility, or make it difficult to care for oneself. “Barrier-free design” housing, accessibility modifications, proximity to services and transit, and group living opportunities represent some of the types of considerations and accommodations that are important in serving this group. Also, some residents suffer from disabilities that require living in a supportive or institutional setting. </w:t>
      </w:r>
    </w:p>
    <w:p w14:paraId="30AC6D09" w14:textId="06EC5425" w:rsidR="00397C01" w:rsidRPr="00B45339" w:rsidRDefault="006074EE" w:rsidP="00D13178">
      <w:r>
        <w:rPr>
          <w:rFonts w:eastAsia="PMingLiU"/>
        </w:rPr>
        <w:t xml:space="preserve">In addition to </w:t>
      </w:r>
      <w:r w:rsidR="004E2171">
        <w:rPr>
          <w:rFonts w:eastAsia="PMingLiU"/>
        </w:rPr>
        <w:t xml:space="preserve">accessible housing, </w:t>
      </w:r>
      <w:r w:rsidR="00DD6213">
        <w:rPr>
          <w:rFonts w:eastAsia="PMingLiU"/>
        </w:rPr>
        <w:t xml:space="preserve">the disabled population </w:t>
      </w:r>
      <w:r w:rsidR="00544BE7">
        <w:rPr>
          <w:rFonts w:eastAsia="PMingLiU"/>
        </w:rPr>
        <w:t xml:space="preserve">needs housing in accessible areas. The City of Hesperia </w:t>
      </w:r>
      <w:r w:rsidR="00BC4F97">
        <w:rPr>
          <w:rFonts w:eastAsia="PMingLiU"/>
        </w:rPr>
        <w:t>utilized CDBG funding to improve city conditions by paving dirt roads</w:t>
      </w:r>
      <w:r w:rsidR="00542A30">
        <w:rPr>
          <w:rFonts w:eastAsia="PMingLiU"/>
        </w:rPr>
        <w:t>, bringing manhole covers up to grade, and adding right-of-ways in the middle of roads</w:t>
      </w:r>
      <w:r w:rsidR="0007148D">
        <w:rPr>
          <w:rFonts w:eastAsia="PMingLiU"/>
        </w:rPr>
        <w:t xml:space="preserve">, </w:t>
      </w:r>
      <w:r w:rsidR="00387FAD">
        <w:rPr>
          <w:rFonts w:eastAsia="PMingLiU"/>
        </w:rPr>
        <w:t>among other projects</w:t>
      </w:r>
      <w:r w:rsidR="00542A30">
        <w:rPr>
          <w:rFonts w:eastAsia="PMingLiU"/>
        </w:rPr>
        <w:t>.</w:t>
      </w:r>
    </w:p>
    <w:p w14:paraId="5EC346AA" w14:textId="5D0AD33D" w:rsidR="00A8776F" w:rsidRPr="00B45339" w:rsidRDefault="00D13178" w:rsidP="00D13178">
      <w:r w:rsidRPr="00B45339">
        <w:t xml:space="preserve">According to the </w:t>
      </w:r>
      <w:r w:rsidR="00E73481" w:rsidRPr="00E73481">
        <w:t>American Community Survey</w:t>
      </w:r>
      <w:r w:rsidRPr="00B45339">
        <w:t>, 9,</w:t>
      </w:r>
      <w:r w:rsidR="00E63391" w:rsidRPr="00B45339">
        <w:t>8</w:t>
      </w:r>
      <w:r w:rsidR="00E63391">
        <w:t>30</w:t>
      </w:r>
      <w:r w:rsidR="00E63391" w:rsidRPr="00B45339">
        <w:t xml:space="preserve"> </w:t>
      </w:r>
      <w:r w:rsidRPr="00B45339">
        <w:t xml:space="preserve">persons with one or more disabilities resided in Hesperia in </w:t>
      </w:r>
      <w:r w:rsidR="00E63391" w:rsidRPr="00B45339">
        <w:t>201</w:t>
      </w:r>
      <w:r w:rsidR="00E63391">
        <w:t>9</w:t>
      </w:r>
      <w:r w:rsidRPr="00B45339">
        <w:t>, representing 10.5 percent of the City’s population. Of the population with disabilities, 3,</w:t>
      </w:r>
      <w:r w:rsidR="000D680D">
        <w:t xml:space="preserve">856 </w:t>
      </w:r>
      <w:r w:rsidRPr="00B45339">
        <w:t>were seniors</w:t>
      </w:r>
      <w:r w:rsidR="000D680D">
        <w:t xml:space="preserve">. </w:t>
      </w:r>
      <w:r w:rsidRPr="00B45339">
        <w:t xml:space="preserve">At the end of June 2019, </w:t>
      </w:r>
      <w:r w:rsidR="00997605">
        <w:t xml:space="preserve">there were </w:t>
      </w:r>
      <w:r w:rsidRPr="00B45339">
        <w:t>a total of 8</w:t>
      </w:r>
      <w:r w:rsidR="0053238B">
        <w:t>52</w:t>
      </w:r>
      <w:r w:rsidRPr="00B45339">
        <w:t xml:space="preserve"> persons residing in Hesperia </w:t>
      </w:r>
      <w:r w:rsidR="00562A4F">
        <w:t>with</w:t>
      </w:r>
      <w:r w:rsidRPr="00B45339">
        <w:t xml:space="preserve"> developmental disabilities. Of these, 717 live</w:t>
      </w:r>
      <w:r w:rsidR="008A5865">
        <w:t>d</w:t>
      </w:r>
      <w:r w:rsidRPr="00B45339">
        <w:t xml:space="preserve"> at home with a parent/guardian or family; 50 live</w:t>
      </w:r>
      <w:r w:rsidR="002833A5">
        <w:t>d</w:t>
      </w:r>
      <w:r w:rsidRPr="00B45339">
        <w:t xml:space="preserve"> in independent/supportive living; 38 live</w:t>
      </w:r>
      <w:r w:rsidR="002833A5">
        <w:t>d</w:t>
      </w:r>
      <w:r w:rsidRPr="00B45339">
        <w:t xml:space="preserve"> in community care facilities; 36 live</w:t>
      </w:r>
      <w:r w:rsidR="002833A5">
        <w:t>d</w:t>
      </w:r>
      <w:r w:rsidRPr="00B45339">
        <w:t xml:space="preserve"> in foster/family homes, and 11 </w:t>
      </w:r>
      <w:r w:rsidR="002833A5">
        <w:t>were</w:t>
      </w:r>
      <w:r w:rsidRPr="00B45339">
        <w:t xml:space="preserve"> classified as “other</w:t>
      </w:r>
      <w:r w:rsidR="00562A4F">
        <w:t>.</w:t>
      </w:r>
      <w:r w:rsidRPr="00B45339">
        <w:t>” Of the 843 persons, 425 are under the age of 1</w:t>
      </w:r>
      <w:r w:rsidR="0053238B">
        <w:t>8</w:t>
      </w:r>
      <w:r w:rsidRPr="00B45339">
        <w:t xml:space="preserve">, and 418 are </w:t>
      </w:r>
      <w:r w:rsidR="0053238B">
        <w:t>18 and older</w:t>
      </w:r>
      <w:r w:rsidRPr="00B45339">
        <w:t xml:space="preserve">. According to the </w:t>
      </w:r>
      <w:r w:rsidR="00613F85">
        <w:t>California</w:t>
      </w:r>
      <w:r w:rsidRPr="00B45339">
        <w:t xml:space="preserve"> Department of Social Services, 11 adult residential care facilities are located in Hesperia. These facilities provide a total capacity of 56 beds.</w:t>
      </w:r>
    </w:p>
    <w:p w14:paraId="3D3BE66C" w14:textId="7C511771" w:rsidR="00D13178" w:rsidRDefault="00D13178" w:rsidP="006A69DE">
      <w:pPr>
        <w:pStyle w:val="Tabletitle0"/>
      </w:pPr>
      <w:bookmarkStart w:id="216" w:name="_Ref372978535"/>
      <w:bookmarkStart w:id="217" w:name="_Ref96081692"/>
      <w:bookmarkStart w:id="218" w:name="_Toc82600385"/>
      <w:bookmarkStart w:id="219" w:name="_Toc97123483"/>
      <w:bookmarkStart w:id="220" w:name="_Toc224008004"/>
      <w:bookmarkStart w:id="221" w:name="_Ref223857180"/>
      <w:r w:rsidRPr="00B45339">
        <w:t xml:space="preserve">Table </w:t>
      </w:r>
      <w:bookmarkEnd w:id="216"/>
      <w:r w:rsidR="00096186">
        <w:fldChar w:fldCharType="begin"/>
      </w:r>
      <w:r w:rsidR="00096186">
        <w:instrText xml:space="preserve"> SEQ Table \* ARABIC </w:instrText>
      </w:r>
      <w:r w:rsidR="00096186">
        <w:fldChar w:fldCharType="separate"/>
      </w:r>
      <w:r w:rsidR="00861F70">
        <w:rPr>
          <w:noProof/>
        </w:rPr>
        <w:t>14</w:t>
      </w:r>
      <w:r w:rsidR="00096186">
        <w:rPr>
          <w:noProof/>
        </w:rPr>
        <w:fldChar w:fldCharType="end"/>
      </w:r>
      <w:bookmarkEnd w:id="217"/>
      <w:r w:rsidRPr="00575EBA">
        <w:t>: Disability Status</w:t>
      </w:r>
      <w:r w:rsidR="007E0206">
        <w:rPr>
          <w:lang w:val="en-US"/>
        </w:rPr>
        <w:t>,</w:t>
      </w:r>
      <w:r w:rsidRPr="00575EBA">
        <w:t xml:space="preserve"> </w:t>
      </w:r>
      <w:r w:rsidR="00D369ED">
        <w:rPr>
          <w:lang w:val="en-US"/>
        </w:rPr>
        <w:t>2019</w:t>
      </w:r>
      <w:bookmarkEnd w:id="218"/>
      <w:bookmarkEnd w:id="219"/>
    </w:p>
    <w:tbl>
      <w:tblPr>
        <w:tblStyle w:val="MBITable1"/>
        <w:tblW w:w="9695" w:type="dxa"/>
        <w:tblLook w:val="04A0" w:firstRow="1" w:lastRow="0" w:firstColumn="1" w:lastColumn="0" w:noHBand="0" w:noVBand="1"/>
      </w:tblPr>
      <w:tblGrid>
        <w:gridCol w:w="3232"/>
        <w:gridCol w:w="1217"/>
        <w:gridCol w:w="609"/>
        <w:gridCol w:w="1217"/>
        <w:gridCol w:w="630"/>
        <w:gridCol w:w="1260"/>
        <w:gridCol w:w="630"/>
        <w:gridCol w:w="900"/>
      </w:tblGrid>
      <w:tr w:rsidR="006D0E39" w:rsidRPr="00D369ED" w14:paraId="7233504A" w14:textId="77777777" w:rsidTr="006D0E39">
        <w:trPr>
          <w:cnfStyle w:val="100000000000" w:firstRow="1" w:lastRow="0" w:firstColumn="0" w:lastColumn="0" w:oddVBand="0" w:evenVBand="0" w:oddHBand="0" w:evenHBand="0" w:firstRowFirstColumn="0" w:firstRowLastColumn="0" w:lastRowFirstColumn="0" w:lastRowLastColumn="0"/>
          <w:trHeight w:val="300"/>
        </w:trPr>
        <w:tc>
          <w:tcPr>
            <w:tcW w:w="3232" w:type="dxa"/>
            <w:vMerge w:val="restart"/>
            <w:noWrap/>
            <w:hideMark/>
          </w:tcPr>
          <w:p w14:paraId="7F6FFB52" w14:textId="77777777" w:rsidR="006D0E39" w:rsidRPr="00D369ED" w:rsidRDefault="006D0E39" w:rsidP="00D369ED">
            <w:pPr>
              <w:spacing w:before="0" w:after="0"/>
              <w:jc w:val="left"/>
              <w:rPr>
                <w:sz w:val="24"/>
                <w:szCs w:val="24"/>
              </w:rPr>
            </w:pPr>
          </w:p>
        </w:tc>
        <w:tc>
          <w:tcPr>
            <w:tcW w:w="1826" w:type="dxa"/>
            <w:gridSpan w:val="2"/>
            <w:noWrap/>
            <w:hideMark/>
          </w:tcPr>
          <w:p w14:paraId="06097ADE" w14:textId="77777777" w:rsidR="006D0E39" w:rsidRPr="00E02CED" w:rsidRDefault="006D0E39" w:rsidP="006374E7">
            <w:pPr>
              <w:spacing w:before="0" w:after="0"/>
              <w:jc w:val="center"/>
              <w:rPr>
                <w:rFonts w:ascii="Calibri" w:hAnsi="Calibri" w:cs="Calibri"/>
                <w:color w:val="000000"/>
                <w:szCs w:val="22"/>
              </w:rPr>
            </w:pPr>
            <w:r w:rsidRPr="006374E7">
              <w:rPr>
                <w:rFonts w:ascii="Calibri" w:hAnsi="Calibri" w:cs="Calibri"/>
                <w:color w:val="000000"/>
                <w:szCs w:val="22"/>
              </w:rPr>
              <w:t>Age under 18</w:t>
            </w:r>
          </w:p>
        </w:tc>
        <w:tc>
          <w:tcPr>
            <w:tcW w:w="1847" w:type="dxa"/>
            <w:gridSpan w:val="2"/>
            <w:noWrap/>
            <w:hideMark/>
          </w:tcPr>
          <w:p w14:paraId="34BB56B7" w14:textId="77777777" w:rsidR="006D0E39" w:rsidRPr="008C59FC" w:rsidRDefault="006D0E39" w:rsidP="00E02CED">
            <w:pPr>
              <w:spacing w:before="0" w:after="0"/>
              <w:jc w:val="center"/>
              <w:rPr>
                <w:rFonts w:ascii="Calibri" w:hAnsi="Calibri" w:cs="Calibri"/>
                <w:color w:val="000000"/>
                <w:szCs w:val="22"/>
              </w:rPr>
            </w:pPr>
            <w:r w:rsidRPr="00085C4F">
              <w:rPr>
                <w:rFonts w:ascii="Calibri" w:hAnsi="Calibri" w:cs="Calibri"/>
                <w:color w:val="000000"/>
                <w:szCs w:val="22"/>
              </w:rPr>
              <w:t>Age 18 to 64</w:t>
            </w:r>
          </w:p>
        </w:tc>
        <w:tc>
          <w:tcPr>
            <w:tcW w:w="1890" w:type="dxa"/>
            <w:gridSpan w:val="2"/>
            <w:noWrap/>
            <w:hideMark/>
          </w:tcPr>
          <w:p w14:paraId="11FA6993" w14:textId="0597D39D" w:rsidR="006D0E39" w:rsidRPr="00D369ED" w:rsidRDefault="006D0E39" w:rsidP="00085C4F">
            <w:pPr>
              <w:spacing w:before="0" w:after="0"/>
              <w:jc w:val="center"/>
              <w:rPr>
                <w:rFonts w:ascii="Calibri" w:hAnsi="Calibri" w:cs="Calibri"/>
                <w:color w:val="000000"/>
                <w:szCs w:val="22"/>
              </w:rPr>
            </w:pPr>
            <w:r w:rsidRPr="008C59FC">
              <w:rPr>
                <w:rFonts w:ascii="Calibri" w:hAnsi="Calibri" w:cs="Calibri"/>
                <w:color w:val="000000"/>
                <w:szCs w:val="22"/>
              </w:rPr>
              <w:t>Age 65+</w:t>
            </w:r>
          </w:p>
        </w:tc>
        <w:tc>
          <w:tcPr>
            <w:tcW w:w="900" w:type="dxa"/>
            <w:vMerge w:val="restart"/>
            <w:noWrap/>
            <w:hideMark/>
          </w:tcPr>
          <w:p w14:paraId="4EB0DDA1" w14:textId="77777777" w:rsidR="006D0E39" w:rsidRPr="00D369ED" w:rsidRDefault="006D0E39" w:rsidP="001F51B1">
            <w:pPr>
              <w:spacing w:before="0" w:after="0"/>
              <w:jc w:val="center"/>
              <w:rPr>
                <w:rFonts w:ascii="Calibri" w:hAnsi="Calibri" w:cs="Calibri"/>
                <w:color w:val="000000"/>
                <w:szCs w:val="22"/>
              </w:rPr>
            </w:pPr>
            <w:r w:rsidRPr="00D369ED">
              <w:rPr>
                <w:rFonts w:ascii="Calibri" w:hAnsi="Calibri" w:cs="Calibri"/>
                <w:color w:val="000000"/>
                <w:szCs w:val="22"/>
              </w:rPr>
              <w:t>Total</w:t>
            </w:r>
          </w:p>
        </w:tc>
      </w:tr>
      <w:tr w:rsidR="006D0E39" w:rsidRPr="00D369ED" w14:paraId="7F54EFDB" w14:textId="77777777" w:rsidTr="006D0E39">
        <w:trPr>
          <w:trHeight w:val="300"/>
        </w:trPr>
        <w:tc>
          <w:tcPr>
            <w:tcW w:w="3232" w:type="dxa"/>
            <w:vMerge/>
            <w:shd w:val="clear" w:color="auto" w:fill="DEEAF6" w:themeFill="accent5" w:themeFillTint="33"/>
            <w:noWrap/>
            <w:hideMark/>
          </w:tcPr>
          <w:p w14:paraId="359C08D1" w14:textId="77777777" w:rsidR="006D0E39" w:rsidRPr="00D369ED" w:rsidRDefault="006D0E39" w:rsidP="00D369ED">
            <w:pPr>
              <w:spacing w:before="0" w:after="0"/>
              <w:jc w:val="left"/>
              <w:rPr>
                <w:rFonts w:ascii="Calibri" w:hAnsi="Calibri" w:cs="Calibri"/>
                <w:color w:val="000000"/>
                <w:szCs w:val="22"/>
              </w:rPr>
            </w:pPr>
          </w:p>
        </w:tc>
        <w:tc>
          <w:tcPr>
            <w:tcW w:w="1217" w:type="dxa"/>
            <w:shd w:val="clear" w:color="auto" w:fill="DEEAF6" w:themeFill="accent5" w:themeFillTint="33"/>
            <w:noWrap/>
            <w:hideMark/>
          </w:tcPr>
          <w:p w14:paraId="3E0AFCFD" w14:textId="77777777" w:rsidR="006D0E39" w:rsidRPr="001F51B1" w:rsidRDefault="006D0E39" w:rsidP="00D369ED">
            <w:pPr>
              <w:spacing w:before="0" w:after="0"/>
              <w:jc w:val="center"/>
              <w:rPr>
                <w:rFonts w:ascii="Calibri" w:hAnsi="Calibri" w:cs="Calibri"/>
                <w:b/>
                <w:bCs/>
                <w:color w:val="000000"/>
                <w:szCs w:val="22"/>
              </w:rPr>
            </w:pPr>
            <w:r w:rsidRPr="001F51B1">
              <w:rPr>
                <w:rFonts w:ascii="Calibri" w:hAnsi="Calibri" w:cs="Calibri"/>
                <w:b/>
                <w:bCs/>
                <w:color w:val="000000"/>
                <w:szCs w:val="22"/>
              </w:rPr>
              <w:t>Population</w:t>
            </w:r>
          </w:p>
        </w:tc>
        <w:tc>
          <w:tcPr>
            <w:tcW w:w="609" w:type="dxa"/>
            <w:shd w:val="clear" w:color="auto" w:fill="DEEAF6" w:themeFill="accent5" w:themeFillTint="33"/>
            <w:noWrap/>
            <w:hideMark/>
          </w:tcPr>
          <w:p w14:paraId="46983F31" w14:textId="77777777" w:rsidR="006D0E39" w:rsidRPr="001F51B1" w:rsidRDefault="006D0E39" w:rsidP="00D369ED">
            <w:pPr>
              <w:spacing w:before="0" w:after="0"/>
              <w:jc w:val="center"/>
              <w:rPr>
                <w:rFonts w:ascii="Calibri" w:hAnsi="Calibri" w:cs="Calibri"/>
                <w:b/>
                <w:bCs/>
                <w:color w:val="000000"/>
                <w:szCs w:val="22"/>
              </w:rPr>
            </w:pPr>
            <w:r w:rsidRPr="001F51B1">
              <w:rPr>
                <w:rFonts w:ascii="Calibri" w:hAnsi="Calibri" w:cs="Calibri"/>
                <w:b/>
                <w:bCs/>
                <w:color w:val="000000"/>
                <w:szCs w:val="22"/>
              </w:rPr>
              <w:t>%</w:t>
            </w:r>
          </w:p>
        </w:tc>
        <w:tc>
          <w:tcPr>
            <w:tcW w:w="1217" w:type="dxa"/>
            <w:shd w:val="clear" w:color="auto" w:fill="DEEAF6" w:themeFill="accent5" w:themeFillTint="33"/>
            <w:noWrap/>
            <w:hideMark/>
          </w:tcPr>
          <w:p w14:paraId="59BD0700" w14:textId="77777777" w:rsidR="006D0E39" w:rsidRPr="001F51B1" w:rsidRDefault="006D0E39" w:rsidP="00D369ED">
            <w:pPr>
              <w:spacing w:before="0" w:after="0"/>
              <w:jc w:val="center"/>
              <w:rPr>
                <w:rFonts w:ascii="Calibri" w:hAnsi="Calibri" w:cs="Calibri"/>
                <w:b/>
                <w:bCs/>
                <w:color w:val="000000"/>
                <w:szCs w:val="22"/>
              </w:rPr>
            </w:pPr>
            <w:r w:rsidRPr="001F51B1">
              <w:rPr>
                <w:rFonts w:ascii="Calibri" w:hAnsi="Calibri" w:cs="Calibri"/>
                <w:b/>
                <w:bCs/>
                <w:color w:val="000000"/>
                <w:szCs w:val="22"/>
              </w:rPr>
              <w:t>Population</w:t>
            </w:r>
          </w:p>
        </w:tc>
        <w:tc>
          <w:tcPr>
            <w:tcW w:w="630" w:type="dxa"/>
            <w:shd w:val="clear" w:color="auto" w:fill="DEEAF6" w:themeFill="accent5" w:themeFillTint="33"/>
            <w:noWrap/>
            <w:hideMark/>
          </w:tcPr>
          <w:p w14:paraId="43C280CA" w14:textId="77777777" w:rsidR="006D0E39" w:rsidRPr="001F51B1" w:rsidRDefault="006D0E39" w:rsidP="00D369ED">
            <w:pPr>
              <w:spacing w:before="0" w:after="0"/>
              <w:jc w:val="center"/>
              <w:rPr>
                <w:rFonts w:ascii="Calibri" w:hAnsi="Calibri" w:cs="Calibri"/>
                <w:b/>
                <w:bCs/>
                <w:color w:val="000000"/>
                <w:szCs w:val="22"/>
              </w:rPr>
            </w:pPr>
            <w:r w:rsidRPr="001F51B1">
              <w:rPr>
                <w:rFonts w:ascii="Calibri" w:hAnsi="Calibri" w:cs="Calibri"/>
                <w:b/>
                <w:bCs/>
                <w:color w:val="000000"/>
                <w:szCs w:val="22"/>
              </w:rPr>
              <w:t>%</w:t>
            </w:r>
          </w:p>
        </w:tc>
        <w:tc>
          <w:tcPr>
            <w:tcW w:w="1260" w:type="dxa"/>
            <w:shd w:val="clear" w:color="auto" w:fill="DEEAF6" w:themeFill="accent5" w:themeFillTint="33"/>
            <w:noWrap/>
            <w:hideMark/>
          </w:tcPr>
          <w:p w14:paraId="17D38D8B" w14:textId="77777777" w:rsidR="006D0E39" w:rsidRPr="001F51B1" w:rsidRDefault="006D0E39" w:rsidP="00D369ED">
            <w:pPr>
              <w:spacing w:before="0" w:after="0"/>
              <w:jc w:val="center"/>
              <w:rPr>
                <w:rFonts w:ascii="Calibri" w:hAnsi="Calibri" w:cs="Calibri"/>
                <w:b/>
                <w:bCs/>
                <w:color w:val="000000"/>
                <w:szCs w:val="22"/>
              </w:rPr>
            </w:pPr>
            <w:r w:rsidRPr="001F51B1">
              <w:rPr>
                <w:rFonts w:ascii="Calibri" w:hAnsi="Calibri" w:cs="Calibri"/>
                <w:b/>
                <w:bCs/>
                <w:color w:val="000000"/>
                <w:szCs w:val="22"/>
              </w:rPr>
              <w:t>Population</w:t>
            </w:r>
          </w:p>
        </w:tc>
        <w:tc>
          <w:tcPr>
            <w:tcW w:w="630" w:type="dxa"/>
            <w:shd w:val="clear" w:color="auto" w:fill="DEEAF6" w:themeFill="accent5" w:themeFillTint="33"/>
            <w:noWrap/>
            <w:hideMark/>
          </w:tcPr>
          <w:p w14:paraId="29E9BDE7" w14:textId="77777777" w:rsidR="006D0E39" w:rsidRPr="001F51B1" w:rsidRDefault="006D0E39" w:rsidP="00D369ED">
            <w:pPr>
              <w:spacing w:before="0" w:after="0"/>
              <w:jc w:val="center"/>
              <w:rPr>
                <w:rFonts w:ascii="Calibri" w:hAnsi="Calibri" w:cs="Calibri"/>
                <w:b/>
                <w:bCs/>
                <w:color w:val="000000"/>
                <w:szCs w:val="22"/>
              </w:rPr>
            </w:pPr>
            <w:r w:rsidRPr="001F51B1">
              <w:rPr>
                <w:rFonts w:ascii="Calibri" w:hAnsi="Calibri" w:cs="Calibri"/>
                <w:b/>
                <w:bCs/>
                <w:color w:val="000000"/>
                <w:szCs w:val="22"/>
              </w:rPr>
              <w:t>%</w:t>
            </w:r>
          </w:p>
        </w:tc>
        <w:tc>
          <w:tcPr>
            <w:tcW w:w="900" w:type="dxa"/>
            <w:vMerge/>
            <w:noWrap/>
            <w:hideMark/>
          </w:tcPr>
          <w:p w14:paraId="0727076F" w14:textId="77777777" w:rsidR="006D0E39" w:rsidRPr="001F51B1" w:rsidRDefault="006D0E39" w:rsidP="00D369ED">
            <w:pPr>
              <w:spacing w:before="0" w:after="0"/>
              <w:jc w:val="center"/>
              <w:rPr>
                <w:rFonts w:ascii="Calibri" w:hAnsi="Calibri" w:cs="Calibri"/>
                <w:b/>
                <w:bCs/>
                <w:color w:val="000000"/>
                <w:szCs w:val="22"/>
              </w:rPr>
            </w:pPr>
          </w:p>
        </w:tc>
      </w:tr>
      <w:tr w:rsidR="00D369ED" w:rsidRPr="00D369ED" w14:paraId="1550C990" w14:textId="77777777" w:rsidTr="008E47A5">
        <w:trPr>
          <w:trHeight w:val="300"/>
        </w:trPr>
        <w:tc>
          <w:tcPr>
            <w:tcW w:w="3232" w:type="dxa"/>
            <w:noWrap/>
            <w:hideMark/>
          </w:tcPr>
          <w:p w14:paraId="7882B026" w14:textId="6D22222C" w:rsidR="00D369ED" w:rsidRPr="001F51B1" w:rsidRDefault="00D369ED" w:rsidP="00D369ED">
            <w:pPr>
              <w:spacing w:before="0" w:after="0"/>
              <w:jc w:val="left"/>
              <w:rPr>
                <w:rFonts w:asciiTheme="majorHAnsi" w:hAnsiTheme="majorHAnsi" w:cstheme="majorHAnsi"/>
                <w:color w:val="000000"/>
                <w:sz w:val="20"/>
              </w:rPr>
            </w:pPr>
            <w:r w:rsidRPr="001F51B1">
              <w:rPr>
                <w:rFonts w:asciiTheme="majorHAnsi" w:hAnsiTheme="majorHAnsi" w:cstheme="majorHAnsi"/>
                <w:color w:val="000000"/>
                <w:sz w:val="20"/>
              </w:rPr>
              <w:t>With a hearing difficulty</w:t>
            </w:r>
          </w:p>
        </w:tc>
        <w:tc>
          <w:tcPr>
            <w:tcW w:w="1217" w:type="dxa"/>
            <w:noWrap/>
            <w:hideMark/>
          </w:tcPr>
          <w:p w14:paraId="48AC8AEE"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42</w:t>
            </w:r>
          </w:p>
        </w:tc>
        <w:tc>
          <w:tcPr>
            <w:tcW w:w="609" w:type="dxa"/>
            <w:noWrap/>
            <w:hideMark/>
          </w:tcPr>
          <w:p w14:paraId="1E5AA04F"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0.1</w:t>
            </w:r>
          </w:p>
        </w:tc>
        <w:tc>
          <w:tcPr>
            <w:tcW w:w="1217" w:type="dxa"/>
            <w:noWrap/>
            <w:hideMark/>
          </w:tcPr>
          <w:p w14:paraId="15C4B3FE" w14:textId="6A5AA0D3"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1</w:t>
            </w:r>
            <w:r w:rsidR="00BE6188">
              <w:rPr>
                <w:rFonts w:asciiTheme="majorHAnsi" w:hAnsiTheme="majorHAnsi" w:cstheme="majorHAnsi"/>
                <w:color w:val="000000"/>
                <w:sz w:val="20"/>
              </w:rPr>
              <w:t>,</w:t>
            </w:r>
            <w:r w:rsidRPr="001F51B1">
              <w:rPr>
                <w:rFonts w:asciiTheme="majorHAnsi" w:hAnsiTheme="majorHAnsi" w:cstheme="majorHAnsi"/>
                <w:color w:val="000000"/>
                <w:sz w:val="20"/>
              </w:rPr>
              <w:t>402</w:t>
            </w:r>
          </w:p>
        </w:tc>
        <w:tc>
          <w:tcPr>
            <w:tcW w:w="630" w:type="dxa"/>
            <w:noWrap/>
            <w:hideMark/>
          </w:tcPr>
          <w:p w14:paraId="3639E114"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2.5</w:t>
            </w:r>
          </w:p>
        </w:tc>
        <w:tc>
          <w:tcPr>
            <w:tcW w:w="1260" w:type="dxa"/>
            <w:noWrap/>
            <w:hideMark/>
          </w:tcPr>
          <w:p w14:paraId="657C92E1" w14:textId="619BCC4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1</w:t>
            </w:r>
            <w:r w:rsidR="00BE6188">
              <w:rPr>
                <w:rFonts w:asciiTheme="majorHAnsi" w:hAnsiTheme="majorHAnsi" w:cstheme="majorHAnsi"/>
                <w:color w:val="000000"/>
                <w:sz w:val="20"/>
              </w:rPr>
              <w:t>,</w:t>
            </w:r>
            <w:r w:rsidRPr="001F51B1">
              <w:rPr>
                <w:rFonts w:asciiTheme="majorHAnsi" w:hAnsiTheme="majorHAnsi" w:cstheme="majorHAnsi"/>
                <w:color w:val="000000"/>
                <w:sz w:val="20"/>
              </w:rPr>
              <w:t>713</w:t>
            </w:r>
          </w:p>
        </w:tc>
        <w:tc>
          <w:tcPr>
            <w:tcW w:w="630" w:type="dxa"/>
            <w:noWrap/>
            <w:hideMark/>
          </w:tcPr>
          <w:p w14:paraId="771BC10A"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17.8</w:t>
            </w:r>
          </w:p>
        </w:tc>
        <w:tc>
          <w:tcPr>
            <w:tcW w:w="900" w:type="dxa"/>
            <w:noWrap/>
            <w:hideMark/>
          </w:tcPr>
          <w:p w14:paraId="7EC98DC5" w14:textId="0E427FC1" w:rsidR="00D369ED" w:rsidRPr="001F51B1" w:rsidRDefault="00D369ED" w:rsidP="001F51B1">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3</w:t>
            </w:r>
            <w:r w:rsidR="00562A4F">
              <w:rPr>
                <w:rFonts w:asciiTheme="majorHAnsi" w:hAnsiTheme="majorHAnsi" w:cstheme="majorHAnsi"/>
                <w:color w:val="000000"/>
                <w:sz w:val="20"/>
              </w:rPr>
              <w:t>,</w:t>
            </w:r>
            <w:r w:rsidRPr="001F51B1">
              <w:rPr>
                <w:rFonts w:asciiTheme="majorHAnsi" w:hAnsiTheme="majorHAnsi" w:cstheme="majorHAnsi"/>
                <w:color w:val="000000"/>
                <w:sz w:val="20"/>
              </w:rPr>
              <w:t>157</w:t>
            </w:r>
          </w:p>
        </w:tc>
      </w:tr>
      <w:tr w:rsidR="00D369ED" w:rsidRPr="00D369ED" w14:paraId="72596D11" w14:textId="77777777" w:rsidTr="008E47A5">
        <w:trPr>
          <w:trHeight w:val="300"/>
        </w:trPr>
        <w:tc>
          <w:tcPr>
            <w:tcW w:w="3232" w:type="dxa"/>
            <w:noWrap/>
            <w:hideMark/>
          </w:tcPr>
          <w:p w14:paraId="57514AB0" w14:textId="5185E419" w:rsidR="00D369ED" w:rsidRPr="001F51B1" w:rsidRDefault="00D369ED" w:rsidP="00D369ED">
            <w:pPr>
              <w:spacing w:before="0" w:after="0"/>
              <w:jc w:val="left"/>
              <w:rPr>
                <w:rFonts w:asciiTheme="majorHAnsi" w:hAnsiTheme="majorHAnsi" w:cstheme="majorHAnsi"/>
                <w:color w:val="000000"/>
                <w:sz w:val="20"/>
              </w:rPr>
            </w:pPr>
            <w:r w:rsidRPr="001F51B1">
              <w:rPr>
                <w:rFonts w:asciiTheme="majorHAnsi" w:hAnsiTheme="majorHAnsi" w:cstheme="majorHAnsi"/>
                <w:color w:val="000000"/>
                <w:sz w:val="20"/>
              </w:rPr>
              <w:t>With a vision difficulty</w:t>
            </w:r>
          </w:p>
        </w:tc>
        <w:tc>
          <w:tcPr>
            <w:tcW w:w="1217" w:type="dxa"/>
            <w:noWrap/>
            <w:hideMark/>
          </w:tcPr>
          <w:p w14:paraId="64AB36AD"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106</w:t>
            </w:r>
          </w:p>
        </w:tc>
        <w:tc>
          <w:tcPr>
            <w:tcW w:w="609" w:type="dxa"/>
            <w:noWrap/>
            <w:hideMark/>
          </w:tcPr>
          <w:p w14:paraId="175D648A"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0.4</w:t>
            </w:r>
          </w:p>
        </w:tc>
        <w:tc>
          <w:tcPr>
            <w:tcW w:w="1217" w:type="dxa"/>
            <w:noWrap/>
            <w:hideMark/>
          </w:tcPr>
          <w:p w14:paraId="74E6C5DD" w14:textId="6AA58134"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1</w:t>
            </w:r>
            <w:r w:rsidR="00BE6188">
              <w:rPr>
                <w:rFonts w:asciiTheme="majorHAnsi" w:hAnsiTheme="majorHAnsi" w:cstheme="majorHAnsi"/>
                <w:color w:val="000000"/>
                <w:sz w:val="20"/>
              </w:rPr>
              <w:t>,</w:t>
            </w:r>
            <w:r w:rsidRPr="001F51B1">
              <w:rPr>
                <w:rFonts w:asciiTheme="majorHAnsi" w:hAnsiTheme="majorHAnsi" w:cstheme="majorHAnsi"/>
                <w:color w:val="000000"/>
                <w:sz w:val="20"/>
              </w:rPr>
              <w:t>021</w:t>
            </w:r>
          </w:p>
        </w:tc>
        <w:tc>
          <w:tcPr>
            <w:tcW w:w="630" w:type="dxa"/>
            <w:noWrap/>
            <w:hideMark/>
          </w:tcPr>
          <w:p w14:paraId="5441B747"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1.8</w:t>
            </w:r>
          </w:p>
        </w:tc>
        <w:tc>
          <w:tcPr>
            <w:tcW w:w="1260" w:type="dxa"/>
            <w:noWrap/>
            <w:hideMark/>
          </w:tcPr>
          <w:p w14:paraId="782112B4" w14:textId="30F8B4AF"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1</w:t>
            </w:r>
            <w:r w:rsidR="00BE6188">
              <w:rPr>
                <w:rFonts w:asciiTheme="majorHAnsi" w:hAnsiTheme="majorHAnsi" w:cstheme="majorHAnsi"/>
                <w:color w:val="000000"/>
                <w:sz w:val="20"/>
              </w:rPr>
              <w:t>,</w:t>
            </w:r>
            <w:r w:rsidRPr="001F51B1">
              <w:rPr>
                <w:rFonts w:asciiTheme="majorHAnsi" w:hAnsiTheme="majorHAnsi" w:cstheme="majorHAnsi"/>
                <w:color w:val="000000"/>
                <w:sz w:val="20"/>
              </w:rPr>
              <w:t>075</w:t>
            </w:r>
          </w:p>
        </w:tc>
        <w:tc>
          <w:tcPr>
            <w:tcW w:w="630" w:type="dxa"/>
            <w:noWrap/>
            <w:hideMark/>
          </w:tcPr>
          <w:p w14:paraId="27D78385"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11.2</w:t>
            </w:r>
          </w:p>
        </w:tc>
        <w:tc>
          <w:tcPr>
            <w:tcW w:w="900" w:type="dxa"/>
            <w:noWrap/>
            <w:hideMark/>
          </w:tcPr>
          <w:p w14:paraId="11DD502C" w14:textId="282BBDF2" w:rsidR="00D369ED" w:rsidRPr="001F51B1" w:rsidRDefault="00D369ED" w:rsidP="001F51B1">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2</w:t>
            </w:r>
            <w:r w:rsidR="00562A4F">
              <w:rPr>
                <w:rFonts w:asciiTheme="majorHAnsi" w:hAnsiTheme="majorHAnsi" w:cstheme="majorHAnsi"/>
                <w:color w:val="000000"/>
                <w:sz w:val="20"/>
              </w:rPr>
              <w:t>,</w:t>
            </w:r>
            <w:r w:rsidRPr="001F51B1">
              <w:rPr>
                <w:rFonts w:asciiTheme="majorHAnsi" w:hAnsiTheme="majorHAnsi" w:cstheme="majorHAnsi"/>
                <w:color w:val="000000"/>
                <w:sz w:val="20"/>
              </w:rPr>
              <w:t>202</w:t>
            </w:r>
          </w:p>
        </w:tc>
      </w:tr>
      <w:tr w:rsidR="00D369ED" w:rsidRPr="00D369ED" w14:paraId="0F894519" w14:textId="77777777" w:rsidTr="008E47A5">
        <w:trPr>
          <w:trHeight w:val="300"/>
        </w:trPr>
        <w:tc>
          <w:tcPr>
            <w:tcW w:w="3232" w:type="dxa"/>
            <w:noWrap/>
            <w:hideMark/>
          </w:tcPr>
          <w:p w14:paraId="6BBA1125" w14:textId="61EA40FC" w:rsidR="00D369ED" w:rsidRPr="001F51B1" w:rsidRDefault="00D369ED" w:rsidP="00D369ED">
            <w:pPr>
              <w:spacing w:before="0" w:after="0"/>
              <w:jc w:val="left"/>
              <w:rPr>
                <w:rFonts w:asciiTheme="majorHAnsi" w:hAnsiTheme="majorHAnsi" w:cstheme="majorHAnsi"/>
                <w:color w:val="000000"/>
                <w:sz w:val="20"/>
              </w:rPr>
            </w:pPr>
            <w:r w:rsidRPr="001F51B1">
              <w:rPr>
                <w:rFonts w:asciiTheme="majorHAnsi" w:hAnsiTheme="majorHAnsi" w:cstheme="majorHAnsi"/>
                <w:color w:val="000000"/>
                <w:sz w:val="20"/>
              </w:rPr>
              <w:t>With a cognitive difficulty</w:t>
            </w:r>
          </w:p>
        </w:tc>
        <w:tc>
          <w:tcPr>
            <w:tcW w:w="1217" w:type="dxa"/>
            <w:noWrap/>
            <w:hideMark/>
          </w:tcPr>
          <w:p w14:paraId="5C30AEE7"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445</w:t>
            </w:r>
          </w:p>
        </w:tc>
        <w:tc>
          <w:tcPr>
            <w:tcW w:w="609" w:type="dxa"/>
            <w:noWrap/>
            <w:hideMark/>
          </w:tcPr>
          <w:p w14:paraId="52B2B480"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2.1</w:t>
            </w:r>
          </w:p>
        </w:tc>
        <w:tc>
          <w:tcPr>
            <w:tcW w:w="1217" w:type="dxa"/>
            <w:noWrap/>
            <w:hideMark/>
          </w:tcPr>
          <w:p w14:paraId="2CC37183" w14:textId="2F299E2A"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2</w:t>
            </w:r>
            <w:r w:rsidR="00BE6188">
              <w:rPr>
                <w:rFonts w:asciiTheme="majorHAnsi" w:hAnsiTheme="majorHAnsi" w:cstheme="majorHAnsi"/>
                <w:color w:val="000000"/>
                <w:sz w:val="20"/>
              </w:rPr>
              <w:t>,</w:t>
            </w:r>
            <w:r w:rsidRPr="001F51B1">
              <w:rPr>
                <w:rFonts w:asciiTheme="majorHAnsi" w:hAnsiTheme="majorHAnsi" w:cstheme="majorHAnsi"/>
                <w:color w:val="000000"/>
                <w:sz w:val="20"/>
              </w:rPr>
              <w:t>123</w:t>
            </w:r>
          </w:p>
        </w:tc>
        <w:tc>
          <w:tcPr>
            <w:tcW w:w="630" w:type="dxa"/>
            <w:noWrap/>
            <w:hideMark/>
          </w:tcPr>
          <w:p w14:paraId="60E66E5A"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3.8</w:t>
            </w:r>
          </w:p>
        </w:tc>
        <w:tc>
          <w:tcPr>
            <w:tcW w:w="1260" w:type="dxa"/>
            <w:noWrap/>
            <w:hideMark/>
          </w:tcPr>
          <w:p w14:paraId="032462A4" w14:textId="50385ED6"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1</w:t>
            </w:r>
            <w:r w:rsidR="00BE6188">
              <w:rPr>
                <w:rFonts w:asciiTheme="majorHAnsi" w:hAnsiTheme="majorHAnsi" w:cstheme="majorHAnsi"/>
                <w:color w:val="000000"/>
                <w:sz w:val="20"/>
              </w:rPr>
              <w:t>,</w:t>
            </w:r>
            <w:r w:rsidRPr="001F51B1">
              <w:rPr>
                <w:rFonts w:asciiTheme="majorHAnsi" w:hAnsiTheme="majorHAnsi" w:cstheme="majorHAnsi"/>
                <w:color w:val="000000"/>
                <w:sz w:val="20"/>
              </w:rPr>
              <w:t>136</w:t>
            </w:r>
          </w:p>
        </w:tc>
        <w:tc>
          <w:tcPr>
            <w:tcW w:w="630" w:type="dxa"/>
            <w:noWrap/>
            <w:hideMark/>
          </w:tcPr>
          <w:p w14:paraId="25E8EF4B"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11.8</w:t>
            </w:r>
          </w:p>
        </w:tc>
        <w:tc>
          <w:tcPr>
            <w:tcW w:w="900" w:type="dxa"/>
            <w:noWrap/>
            <w:hideMark/>
          </w:tcPr>
          <w:p w14:paraId="7430CF2F" w14:textId="3122B48C" w:rsidR="00D369ED" w:rsidRPr="001F51B1" w:rsidRDefault="00D369ED" w:rsidP="001F51B1">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3</w:t>
            </w:r>
            <w:r w:rsidR="00562A4F">
              <w:rPr>
                <w:rFonts w:asciiTheme="majorHAnsi" w:hAnsiTheme="majorHAnsi" w:cstheme="majorHAnsi"/>
                <w:color w:val="000000"/>
                <w:sz w:val="20"/>
              </w:rPr>
              <w:t>,</w:t>
            </w:r>
            <w:r w:rsidRPr="001F51B1">
              <w:rPr>
                <w:rFonts w:asciiTheme="majorHAnsi" w:hAnsiTheme="majorHAnsi" w:cstheme="majorHAnsi"/>
                <w:color w:val="000000"/>
                <w:sz w:val="20"/>
              </w:rPr>
              <w:t>704</w:t>
            </w:r>
          </w:p>
        </w:tc>
      </w:tr>
      <w:tr w:rsidR="00D369ED" w:rsidRPr="00D369ED" w14:paraId="65967025" w14:textId="77777777" w:rsidTr="008E47A5">
        <w:trPr>
          <w:trHeight w:val="300"/>
        </w:trPr>
        <w:tc>
          <w:tcPr>
            <w:tcW w:w="3232" w:type="dxa"/>
            <w:noWrap/>
            <w:hideMark/>
          </w:tcPr>
          <w:p w14:paraId="202C8FD9" w14:textId="72CBFA4E" w:rsidR="00D369ED" w:rsidRPr="001F51B1" w:rsidRDefault="00D369ED" w:rsidP="00D369ED">
            <w:pPr>
              <w:spacing w:before="0" w:after="0"/>
              <w:jc w:val="left"/>
              <w:rPr>
                <w:rFonts w:asciiTheme="majorHAnsi" w:hAnsiTheme="majorHAnsi" w:cstheme="majorHAnsi"/>
                <w:color w:val="000000"/>
                <w:sz w:val="20"/>
              </w:rPr>
            </w:pPr>
            <w:r w:rsidRPr="001F51B1">
              <w:rPr>
                <w:rFonts w:asciiTheme="majorHAnsi" w:hAnsiTheme="majorHAnsi" w:cstheme="majorHAnsi"/>
                <w:color w:val="000000"/>
                <w:sz w:val="20"/>
              </w:rPr>
              <w:t>With an ambulatory difficulty</w:t>
            </w:r>
          </w:p>
        </w:tc>
        <w:tc>
          <w:tcPr>
            <w:tcW w:w="1217" w:type="dxa"/>
            <w:noWrap/>
            <w:hideMark/>
          </w:tcPr>
          <w:p w14:paraId="68974169"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74</w:t>
            </w:r>
          </w:p>
        </w:tc>
        <w:tc>
          <w:tcPr>
            <w:tcW w:w="609" w:type="dxa"/>
            <w:noWrap/>
            <w:hideMark/>
          </w:tcPr>
          <w:p w14:paraId="0DB54139"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0.3</w:t>
            </w:r>
          </w:p>
        </w:tc>
        <w:tc>
          <w:tcPr>
            <w:tcW w:w="1217" w:type="dxa"/>
            <w:noWrap/>
            <w:hideMark/>
          </w:tcPr>
          <w:p w14:paraId="7D93E6A5" w14:textId="6231E4F6"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2</w:t>
            </w:r>
            <w:r w:rsidR="00BE6188">
              <w:rPr>
                <w:rFonts w:asciiTheme="majorHAnsi" w:hAnsiTheme="majorHAnsi" w:cstheme="majorHAnsi"/>
                <w:color w:val="000000"/>
                <w:sz w:val="20"/>
              </w:rPr>
              <w:t>,</w:t>
            </w:r>
            <w:r w:rsidRPr="001F51B1">
              <w:rPr>
                <w:rFonts w:asciiTheme="majorHAnsi" w:hAnsiTheme="majorHAnsi" w:cstheme="majorHAnsi"/>
                <w:color w:val="000000"/>
                <w:sz w:val="20"/>
              </w:rPr>
              <w:t>429</w:t>
            </w:r>
          </w:p>
        </w:tc>
        <w:tc>
          <w:tcPr>
            <w:tcW w:w="630" w:type="dxa"/>
            <w:noWrap/>
            <w:hideMark/>
          </w:tcPr>
          <w:p w14:paraId="2E0437F6"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4.4</w:t>
            </w:r>
          </w:p>
        </w:tc>
        <w:tc>
          <w:tcPr>
            <w:tcW w:w="1260" w:type="dxa"/>
            <w:noWrap/>
            <w:hideMark/>
          </w:tcPr>
          <w:p w14:paraId="72E3A11F" w14:textId="1D9B199A"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2</w:t>
            </w:r>
            <w:r w:rsidR="00BE6188">
              <w:rPr>
                <w:rFonts w:asciiTheme="majorHAnsi" w:hAnsiTheme="majorHAnsi" w:cstheme="majorHAnsi"/>
                <w:color w:val="000000"/>
                <w:sz w:val="20"/>
              </w:rPr>
              <w:t>,</w:t>
            </w:r>
            <w:r w:rsidRPr="001F51B1">
              <w:rPr>
                <w:rFonts w:asciiTheme="majorHAnsi" w:hAnsiTheme="majorHAnsi" w:cstheme="majorHAnsi"/>
                <w:color w:val="000000"/>
                <w:sz w:val="20"/>
              </w:rPr>
              <w:t>610</w:t>
            </w:r>
          </w:p>
        </w:tc>
        <w:tc>
          <w:tcPr>
            <w:tcW w:w="630" w:type="dxa"/>
            <w:noWrap/>
            <w:hideMark/>
          </w:tcPr>
          <w:p w14:paraId="21A90A6A"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27.1</w:t>
            </w:r>
          </w:p>
        </w:tc>
        <w:tc>
          <w:tcPr>
            <w:tcW w:w="900" w:type="dxa"/>
            <w:noWrap/>
            <w:hideMark/>
          </w:tcPr>
          <w:p w14:paraId="6D014A90" w14:textId="1B752B37" w:rsidR="00D369ED" w:rsidRPr="001F51B1" w:rsidRDefault="00D369ED" w:rsidP="001F51B1">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5</w:t>
            </w:r>
            <w:r w:rsidR="00562A4F">
              <w:rPr>
                <w:rFonts w:asciiTheme="majorHAnsi" w:hAnsiTheme="majorHAnsi" w:cstheme="majorHAnsi"/>
                <w:color w:val="000000"/>
                <w:sz w:val="20"/>
              </w:rPr>
              <w:t>,</w:t>
            </w:r>
            <w:r w:rsidRPr="001F51B1">
              <w:rPr>
                <w:rFonts w:asciiTheme="majorHAnsi" w:hAnsiTheme="majorHAnsi" w:cstheme="majorHAnsi"/>
                <w:color w:val="000000"/>
                <w:sz w:val="20"/>
              </w:rPr>
              <w:t>113</w:t>
            </w:r>
          </w:p>
        </w:tc>
      </w:tr>
      <w:tr w:rsidR="00D369ED" w:rsidRPr="00D369ED" w14:paraId="292A1275" w14:textId="77777777" w:rsidTr="008E47A5">
        <w:trPr>
          <w:trHeight w:val="300"/>
        </w:trPr>
        <w:tc>
          <w:tcPr>
            <w:tcW w:w="3232" w:type="dxa"/>
            <w:noWrap/>
            <w:hideMark/>
          </w:tcPr>
          <w:p w14:paraId="575922C4" w14:textId="164E7EB8" w:rsidR="00D369ED" w:rsidRPr="001F51B1" w:rsidRDefault="00D369ED" w:rsidP="00D369ED">
            <w:pPr>
              <w:spacing w:before="0" w:after="0"/>
              <w:jc w:val="left"/>
              <w:rPr>
                <w:rFonts w:asciiTheme="majorHAnsi" w:hAnsiTheme="majorHAnsi" w:cstheme="majorHAnsi"/>
                <w:color w:val="000000"/>
                <w:sz w:val="20"/>
              </w:rPr>
            </w:pPr>
            <w:r w:rsidRPr="001F51B1">
              <w:rPr>
                <w:rFonts w:asciiTheme="majorHAnsi" w:hAnsiTheme="majorHAnsi" w:cstheme="majorHAnsi"/>
                <w:color w:val="000000"/>
                <w:sz w:val="20"/>
              </w:rPr>
              <w:t>With a self-care difficulty</w:t>
            </w:r>
          </w:p>
        </w:tc>
        <w:tc>
          <w:tcPr>
            <w:tcW w:w="1217" w:type="dxa"/>
            <w:noWrap/>
            <w:hideMark/>
          </w:tcPr>
          <w:p w14:paraId="1197A58D"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137</w:t>
            </w:r>
          </w:p>
        </w:tc>
        <w:tc>
          <w:tcPr>
            <w:tcW w:w="609" w:type="dxa"/>
            <w:noWrap/>
            <w:hideMark/>
          </w:tcPr>
          <w:p w14:paraId="01B6DEBB"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0.6</w:t>
            </w:r>
          </w:p>
        </w:tc>
        <w:tc>
          <w:tcPr>
            <w:tcW w:w="1217" w:type="dxa"/>
            <w:noWrap/>
            <w:hideMark/>
          </w:tcPr>
          <w:p w14:paraId="5F8B4A81" w14:textId="31D89EF0"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1</w:t>
            </w:r>
            <w:r w:rsidR="00BE6188">
              <w:rPr>
                <w:rFonts w:asciiTheme="majorHAnsi" w:hAnsiTheme="majorHAnsi" w:cstheme="majorHAnsi"/>
                <w:color w:val="000000"/>
                <w:sz w:val="20"/>
              </w:rPr>
              <w:t>,</w:t>
            </w:r>
            <w:r w:rsidRPr="001F51B1">
              <w:rPr>
                <w:rFonts w:asciiTheme="majorHAnsi" w:hAnsiTheme="majorHAnsi" w:cstheme="majorHAnsi"/>
                <w:color w:val="000000"/>
                <w:sz w:val="20"/>
              </w:rPr>
              <w:t>062</w:t>
            </w:r>
          </w:p>
        </w:tc>
        <w:tc>
          <w:tcPr>
            <w:tcW w:w="630" w:type="dxa"/>
            <w:noWrap/>
            <w:hideMark/>
          </w:tcPr>
          <w:p w14:paraId="7DB614E6"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1.9</w:t>
            </w:r>
          </w:p>
        </w:tc>
        <w:tc>
          <w:tcPr>
            <w:tcW w:w="1260" w:type="dxa"/>
            <w:noWrap/>
            <w:hideMark/>
          </w:tcPr>
          <w:p w14:paraId="4D4CAAD3" w14:textId="3A079780"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1</w:t>
            </w:r>
            <w:r w:rsidR="00BE6188">
              <w:rPr>
                <w:rFonts w:asciiTheme="majorHAnsi" w:hAnsiTheme="majorHAnsi" w:cstheme="majorHAnsi"/>
                <w:color w:val="000000"/>
                <w:sz w:val="20"/>
              </w:rPr>
              <w:t>,</w:t>
            </w:r>
            <w:r w:rsidRPr="001F51B1">
              <w:rPr>
                <w:rFonts w:asciiTheme="majorHAnsi" w:hAnsiTheme="majorHAnsi" w:cstheme="majorHAnsi"/>
                <w:color w:val="000000"/>
                <w:sz w:val="20"/>
              </w:rPr>
              <w:t>141</w:t>
            </w:r>
          </w:p>
        </w:tc>
        <w:tc>
          <w:tcPr>
            <w:tcW w:w="630" w:type="dxa"/>
            <w:noWrap/>
            <w:hideMark/>
          </w:tcPr>
          <w:p w14:paraId="11423074"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11.8</w:t>
            </w:r>
          </w:p>
        </w:tc>
        <w:tc>
          <w:tcPr>
            <w:tcW w:w="900" w:type="dxa"/>
            <w:noWrap/>
            <w:hideMark/>
          </w:tcPr>
          <w:p w14:paraId="334996C7" w14:textId="08DC239C" w:rsidR="00D369ED" w:rsidRPr="001F51B1" w:rsidRDefault="00D369ED" w:rsidP="001F51B1">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2</w:t>
            </w:r>
            <w:r w:rsidR="00BE6188">
              <w:rPr>
                <w:rFonts w:asciiTheme="majorHAnsi" w:hAnsiTheme="majorHAnsi" w:cstheme="majorHAnsi"/>
                <w:color w:val="000000"/>
                <w:sz w:val="20"/>
              </w:rPr>
              <w:t>,</w:t>
            </w:r>
            <w:r w:rsidRPr="001F51B1">
              <w:rPr>
                <w:rFonts w:asciiTheme="majorHAnsi" w:hAnsiTheme="majorHAnsi" w:cstheme="majorHAnsi"/>
                <w:color w:val="000000"/>
                <w:sz w:val="20"/>
              </w:rPr>
              <w:t>340</w:t>
            </w:r>
          </w:p>
        </w:tc>
      </w:tr>
      <w:tr w:rsidR="00D369ED" w:rsidRPr="00D369ED" w14:paraId="085EBC8E" w14:textId="77777777" w:rsidTr="008E47A5">
        <w:trPr>
          <w:trHeight w:val="300"/>
        </w:trPr>
        <w:tc>
          <w:tcPr>
            <w:tcW w:w="3232" w:type="dxa"/>
            <w:noWrap/>
            <w:hideMark/>
          </w:tcPr>
          <w:p w14:paraId="4E12D4E4" w14:textId="6EC7D4CD" w:rsidR="00D369ED" w:rsidRPr="001F51B1" w:rsidRDefault="00D369ED" w:rsidP="00D369ED">
            <w:pPr>
              <w:spacing w:before="0" w:after="0"/>
              <w:jc w:val="left"/>
              <w:rPr>
                <w:rFonts w:asciiTheme="majorHAnsi" w:hAnsiTheme="majorHAnsi" w:cstheme="majorHAnsi"/>
                <w:color w:val="000000"/>
                <w:sz w:val="20"/>
              </w:rPr>
            </w:pPr>
            <w:r w:rsidRPr="001F51B1">
              <w:rPr>
                <w:rFonts w:asciiTheme="majorHAnsi" w:hAnsiTheme="majorHAnsi" w:cstheme="majorHAnsi"/>
                <w:color w:val="000000"/>
                <w:sz w:val="20"/>
              </w:rPr>
              <w:t>With an independent living difficulty</w:t>
            </w:r>
          </w:p>
        </w:tc>
        <w:tc>
          <w:tcPr>
            <w:tcW w:w="1217" w:type="dxa"/>
            <w:noWrap/>
            <w:hideMark/>
          </w:tcPr>
          <w:p w14:paraId="437E061F"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w:t>
            </w:r>
          </w:p>
        </w:tc>
        <w:tc>
          <w:tcPr>
            <w:tcW w:w="609" w:type="dxa"/>
            <w:noWrap/>
            <w:hideMark/>
          </w:tcPr>
          <w:p w14:paraId="54BD9E30"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w:t>
            </w:r>
          </w:p>
        </w:tc>
        <w:tc>
          <w:tcPr>
            <w:tcW w:w="1217" w:type="dxa"/>
            <w:noWrap/>
            <w:hideMark/>
          </w:tcPr>
          <w:p w14:paraId="096A89DB" w14:textId="5E562052"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2</w:t>
            </w:r>
            <w:r w:rsidR="00BE6188">
              <w:rPr>
                <w:rFonts w:asciiTheme="majorHAnsi" w:hAnsiTheme="majorHAnsi" w:cstheme="majorHAnsi"/>
                <w:color w:val="000000"/>
                <w:sz w:val="20"/>
              </w:rPr>
              <w:t>,</w:t>
            </w:r>
            <w:r w:rsidRPr="001F51B1">
              <w:rPr>
                <w:rFonts w:asciiTheme="majorHAnsi" w:hAnsiTheme="majorHAnsi" w:cstheme="majorHAnsi"/>
                <w:color w:val="000000"/>
                <w:sz w:val="20"/>
              </w:rPr>
              <w:t>161</w:t>
            </w:r>
          </w:p>
        </w:tc>
        <w:tc>
          <w:tcPr>
            <w:tcW w:w="630" w:type="dxa"/>
            <w:noWrap/>
            <w:hideMark/>
          </w:tcPr>
          <w:p w14:paraId="5737580B"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3.9</w:t>
            </w:r>
          </w:p>
        </w:tc>
        <w:tc>
          <w:tcPr>
            <w:tcW w:w="1260" w:type="dxa"/>
            <w:noWrap/>
            <w:hideMark/>
          </w:tcPr>
          <w:p w14:paraId="013994C3" w14:textId="2922E06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2</w:t>
            </w:r>
            <w:r w:rsidR="00BE6188">
              <w:rPr>
                <w:rFonts w:asciiTheme="majorHAnsi" w:hAnsiTheme="majorHAnsi" w:cstheme="majorHAnsi"/>
                <w:color w:val="000000"/>
                <w:sz w:val="20"/>
              </w:rPr>
              <w:t>,</w:t>
            </w:r>
            <w:r w:rsidRPr="001F51B1">
              <w:rPr>
                <w:rFonts w:asciiTheme="majorHAnsi" w:hAnsiTheme="majorHAnsi" w:cstheme="majorHAnsi"/>
                <w:color w:val="000000"/>
                <w:sz w:val="20"/>
              </w:rPr>
              <w:t>090</w:t>
            </w:r>
          </w:p>
        </w:tc>
        <w:tc>
          <w:tcPr>
            <w:tcW w:w="630" w:type="dxa"/>
            <w:noWrap/>
            <w:hideMark/>
          </w:tcPr>
          <w:p w14:paraId="190CAC7F" w14:textId="77777777" w:rsidR="00D369ED" w:rsidRPr="001F51B1" w:rsidRDefault="00D369ED" w:rsidP="00D369ED">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21.7</w:t>
            </w:r>
          </w:p>
        </w:tc>
        <w:tc>
          <w:tcPr>
            <w:tcW w:w="900" w:type="dxa"/>
            <w:noWrap/>
            <w:hideMark/>
          </w:tcPr>
          <w:p w14:paraId="16424BB3" w14:textId="504BD94C" w:rsidR="00D369ED" w:rsidRPr="001F51B1" w:rsidRDefault="00D369ED" w:rsidP="001F51B1">
            <w:pPr>
              <w:spacing w:before="0" w:after="0"/>
              <w:jc w:val="center"/>
              <w:rPr>
                <w:rFonts w:asciiTheme="majorHAnsi" w:hAnsiTheme="majorHAnsi" w:cstheme="majorHAnsi"/>
                <w:color w:val="000000"/>
                <w:sz w:val="20"/>
              </w:rPr>
            </w:pPr>
            <w:r w:rsidRPr="001F51B1">
              <w:rPr>
                <w:rFonts w:asciiTheme="majorHAnsi" w:hAnsiTheme="majorHAnsi" w:cstheme="majorHAnsi"/>
                <w:color w:val="000000"/>
                <w:sz w:val="20"/>
              </w:rPr>
              <w:t>4</w:t>
            </w:r>
            <w:r w:rsidR="00BE6188">
              <w:rPr>
                <w:rFonts w:asciiTheme="majorHAnsi" w:hAnsiTheme="majorHAnsi" w:cstheme="majorHAnsi"/>
                <w:color w:val="000000"/>
                <w:sz w:val="20"/>
              </w:rPr>
              <w:t>,</w:t>
            </w:r>
            <w:r w:rsidRPr="001F51B1">
              <w:rPr>
                <w:rFonts w:asciiTheme="majorHAnsi" w:hAnsiTheme="majorHAnsi" w:cstheme="majorHAnsi"/>
                <w:color w:val="000000"/>
                <w:sz w:val="20"/>
              </w:rPr>
              <w:t>251</w:t>
            </w:r>
          </w:p>
        </w:tc>
      </w:tr>
    </w:tbl>
    <w:p w14:paraId="3ECC7B3B" w14:textId="3D90D035" w:rsidR="008E47A5" w:rsidRPr="00B45339" w:rsidRDefault="008E47A5" w:rsidP="008E47A5">
      <w:pPr>
        <w:pStyle w:val="TableSOURCE0"/>
      </w:pPr>
      <w:r w:rsidRPr="00B45339">
        <w:t xml:space="preserve">Source: </w:t>
      </w:r>
      <w:r>
        <w:t xml:space="preserve">2015-2019 </w:t>
      </w:r>
      <w:r w:rsidRPr="00B45339">
        <w:t>American Community Survey.</w:t>
      </w:r>
    </w:p>
    <w:p w14:paraId="6A3738C9" w14:textId="77777777" w:rsidR="00D13178" w:rsidRPr="00B45339" w:rsidRDefault="00D13178" w:rsidP="00FF5E06">
      <w:pPr>
        <w:pStyle w:val="TableSOURCE0"/>
      </w:pPr>
      <w:r w:rsidRPr="00B45339">
        <w:t>Notes:</w:t>
      </w:r>
    </w:p>
    <w:p w14:paraId="638A5AE6" w14:textId="12FABA70" w:rsidR="00D13178" w:rsidRPr="00B45339" w:rsidRDefault="00D13178" w:rsidP="00FF5E06">
      <w:pPr>
        <w:pStyle w:val="TableSOURCE0"/>
      </w:pPr>
      <w:r w:rsidRPr="00B45339">
        <w:t>Persons may have multiple disabilities.</w:t>
      </w:r>
    </w:p>
    <w:p w14:paraId="4D2D6139" w14:textId="08ECDC05" w:rsidR="0079404C" w:rsidRPr="00B45339" w:rsidRDefault="0079404C" w:rsidP="00FF5E06">
      <w:pPr>
        <w:pStyle w:val="Heading3"/>
      </w:pPr>
      <w:bookmarkStart w:id="222" w:name="_Toc228873626"/>
      <w:bookmarkStart w:id="223" w:name="_Toc82600672"/>
      <w:bookmarkEnd w:id="220"/>
      <w:bookmarkEnd w:id="221"/>
      <w:r w:rsidRPr="00B45339">
        <w:t>Large Households</w:t>
      </w:r>
      <w:bookmarkEnd w:id="222"/>
      <w:bookmarkEnd w:id="223"/>
      <w:r w:rsidRPr="00B45339">
        <w:t xml:space="preserve"> </w:t>
      </w:r>
    </w:p>
    <w:p w14:paraId="19C34997" w14:textId="298B6EDB" w:rsidR="0079404C" w:rsidRPr="00B45339" w:rsidRDefault="0079404C" w:rsidP="000C2C64">
      <w:r w:rsidRPr="00B45339">
        <w:t>Large households are defined as those consisting of five or more members. These households are considered a special need</w:t>
      </w:r>
      <w:r w:rsidR="00155209">
        <w:t>s</w:t>
      </w:r>
      <w:r w:rsidRPr="00B45339">
        <w:t xml:space="preserve"> group because of the often limited supply of adequately sized and affordable housing units in a community. To save for other basic necessities such as food, clothing</w:t>
      </w:r>
      <w:r w:rsidR="00B572BC">
        <w:t>,</w:t>
      </w:r>
      <w:r w:rsidRPr="00B45339">
        <w:t xml:space="preserve"> and medical care, it is common for lower</w:t>
      </w:r>
      <w:r w:rsidR="00B56421">
        <w:t>-</w:t>
      </w:r>
      <w:r w:rsidRPr="00B45339">
        <w:t>income large households to reside in smaller units, which frequently results in overcrowding. In 2010, 6,812 Hesperia households had five or more members. Approximately 61 percent of the City’s large households were living in owner-occupied homes and 39 percent were renters. As previously shown</w:t>
      </w:r>
      <w:r w:rsidR="000A3E02">
        <w:t xml:space="preserve"> in </w:t>
      </w:r>
      <w:r w:rsidR="000A3E02" w:rsidRPr="000A3E02">
        <w:rPr>
          <w:b/>
          <w:bCs/>
        </w:rPr>
        <w:fldChar w:fldCharType="begin"/>
      </w:r>
      <w:r w:rsidR="000A3E02" w:rsidRPr="000A3E02">
        <w:rPr>
          <w:b/>
          <w:bCs/>
        </w:rPr>
        <w:instrText xml:space="preserve"> REF _Ref96081966 \h </w:instrText>
      </w:r>
      <w:r w:rsidR="000A3E02">
        <w:rPr>
          <w:b/>
          <w:bCs/>
        </w:rPr>
        <w:instrText xml:space="preserve"> \* MERGEFORMAT </w:instrText>
      </w:r>
      <w:r w:rsidR="000A3E02" w:rsidRPr="000A3E02">
        <w:rPr>
          <w:b/>
          <w:bCs/>
        </w:rPr>
      </w:r>
      <w:r w:rsidR="000A3E02" w:rsidRPr="000A3E02">
        <w:rPr>
          <w:b/>
          <w:bCs/>
        </w:rPr>
        <w:fldChar w:fldCharType="separate"/>
      </w:r>
      <w:r w:rsidR="000A3E02" w:rsidRPr="000A3E02">
        <w:rPr>
          <w:b/>
          <w:bCs/>
        </w:rPr>
        <w:t xml:space="preserve">Table </w:t>
      </w:r>
      <w:r w:rsidR="000A3E02" w:rsidRPr="000A3E02">
        <w:rPr>
          <w:b/>
          <w:bCs/>
          <w:noProof/>
        </w:rPr>
        <w:t>11</w:t>
      </w:r>
      <w:r w:rsidR="000A3E02" w:rsidRPr="000A3E02">
        <w:rPr>
          <w:b/>
          <w:bCs/>
        </w:rPr>
        <w:fldChar w:fldCharType="end"/>
      </w:r>
      <w:r w:rsidRPr="00B45339">
        <w:t>, moderate</w:t>
      </w:r>
      <w:r w:rsidR="005B4FFA">
        <w:t>-</w:t>
      </w:r>
      <w:r w:rsidRPr="00B45339">
        <w:t>income</w:t>
      </w:r>
      <w:r w:rsidR="005B4FFA">
        <w:t xml:space="preserve">, </w:t>
      </w:r>
      <w:r w:rsidRPr="00B45339">
        <w:t>large</w:t>
      </w:r>
      <w:r w:rsidR="005B4FFA">
        <w:t xml:space="preserve">-family </w:t>
      </w:r>
      <w:r w:rsidRPr="00B45339">
        <w:t>renter</w:t>
      </w:r>
      <w:r w:rsidR="005B4FFA">
        <w:t xml:space="preserve"> </w:t>
      </w:r>
      <w:r w:rsidRPr="00B45339">
        <w:t>households had no overpayment problems. First-time homebuyer assistance, rehabilitation assistance, and other affordable housing programs can help address housing needs of this special needs group.</w:t>
      </w:r>
    </w:p>
    <w:p w14:paraId="2A58D6CD" w14:textId="5781E136" w:rsidR="00144894" w:rsidRDefault="00A40BB3" w:rsidP="000C2C64">
      <w:r>
        <w:t xml:space="preserve">As shown in </w:t>
      </w:r>
      <w:r w:rsidRPr="000A3E02">
        <w:rPr>
          <w:b/>
          <w:bCs/>
        </w:rPr>
        <w:fldChar w:fldCharType="begin"/>
      </w:r>
      <w:r w:rsidRPr="000A3E02">
        <w:rPr>
          <w:b/>
          <w:bCs/>
        </w:rPr>
        <w:instrText xml:space="preserve"> REF _Ref95913046 \h </w:instrText>
      </w:r>
      <w:r w:rsidR="000A3E02">
        <w:rPr>
          <w:b/>
          <w:bCs/>
        </w:rPr>
        <w:instrText xml:space="preserve"> \* MERGEFORMAT </w:instrText>
      </w:r>
      <w:r w:rsidRPr="000A3E02">
        <w:rPr>
          <w:b/>
          <w:bCs/>
        </w:rPr>
      </w:r>
      <w:r w:rsidRPr="000A3E02">
        <w:rPr>
          <w:b/>
          <w:bCs/>
        </w:rPr>
        <w:fldChar w:fldCharType="separate"/>
      </w:r>
      <w:r w:rsidR="00155209" w:rsidRPr="000A3E02">
        <w:rPr>
          <w:b/>
          <w:bCs/>
        </w:rPr>
        <w:t xml:space="preserve">Table </w:t>
      </w:r>
      <w:r w:rsidR="00155209" w:rsidRPr="000A3E02">
        <w:rPr>
          <w:b/>
          <w:bCs/>
          <w:noProof/>
        </w:rPr>
        <w:t>15</w:t>
      </w:r>
      <w:r w:rsidRPr="000A3E02">
        <w:rPr>
          <w:b/>
          <w:bCs/>
        </w:rPr>
        <w:fldChar w:fldCharType="end"/>
      </w:r>
      <w:r>
        <w:t>, l</w:t>
      </w:r>
      <w:r w:rsidR="00144894">
        <w:t xml:space="preserve">arge </w:t>
      </w:r>
      <w:r w:rsidR="00155209">
        <w:t xml:space="preserve">households </w:t>
      </w:r>
      <w:r w:rsidR="00144894">
        <w:t xml:space="preserve">experience </w:t>
      </w:r>
      <w:r w:rsidR="001463BE">
        <w:t>cost burden at a higher rate than the population as a whole in the City of Hesperia.</w:t>
      </w:r>
      <w:r w:rsidR="000208E7">
        <w:t xml:space="preserve"> The County has emergency </w:t>
      </w:r>
      <w:r>
        <w:t xml:space="preserve">rental assistance for families </w:t>
      </w:r>
      <w:r w:rsidR="00E40074">
        <w:t xml:space="preserve">approaching </w:t>
      </w:r>
      <w:r>
        <w:t>risk of homelessness.</w:t>
      </w:r>
    </w:p>
    <w:p w14:paraId="67B3D5EE" w14:textId="7AC402B6" w:rsidR="00B83814" w:rsidRDefault="00365475" w:rsidP="0045509B">
      <w:pPr>
        <w:pStyle w:val="Tabletitle0"/>
      </w:pPr>
      <w:bookmarkStart w:id="224" w:name="_Ref95913046"/>
      <w:bookmarkStart w:id="225" w:name="_Toc97123484"/>
      <w:r w:rsidRPr="00AF6850">
        <w:t xml:space="preserve">Table </w:t>
      </w:r>
      <w:r w:rsidRPr="00AF6850">
        <w:fldChar w:fldCharType="begin"/>
      </w:r>
      <w:r w:rsidRPr="0053238B">
        <w:instrText xml:space="preserve"> SEQ Table \* ARABIC </w:instrText>
      </w:r>
      <w:r w:rsidRPr="00AF6850">
        <w:fldChar w:fldCharType="separate"/>
      </w:r>
      <w:r w:rsidR="00861F70">
        <w:rPr>
          <w:noProof/>
        </w:rPr>
        <w:t>15</w:t>
      </w:r>
      <w:r w:rsidRPr="00AF6850">
        <w:fldChar w:fldCharType="end"/>
      </w:r>
      <w:bookmarkEnd w:id="224"/>
      <w:r w:rsidRPr="00AF6850">
        <w:t xml:space="preserve">: </w:t>
      </w:r>
      <w:r w:rsidR="006865D4" w:rsidRPr="00AF6850">
        <w:t>Large</w:t>
      </w:r>
      <w:r w:rsidR="006865D4">
        <w:t xml:space="preserve"> Households with Housing Problems and Cost Burden</w:t>
      </w:r>
      <w:bookmarkEnd w:id="225"/>
    </w:p>
    <w:tbl>
      <w:tblPr>
        <w:tblStyle w:val="MBITable1"/>
        <w:tblW w:w="5000" w:type="pct"/>
        <w:tblLook w:val="0620" w:firstRow="1" w:lastRow="0" w:firstColumn="0" w:lastColumn="0" w:noHBand="1" w:noVBand="1"/>
      </w:tblPr>
      <w:tblGrid>
        <w:gridCol w:w="2904"/>
        <w:gridCol w:w="1159"/>
        <w:gridCol w:w="1179"/>
        <w:gridCol w:w="1256"/>
        <w:gridCol w:w="1376"/>
        <w:gridCol w:w="1486"/>
      </w:tblGrid>
      <w:tr w:rsidR="00A14CC1" w:rsidRPr="00B45339" w14:paraId="5DBC4949" w14:textId="1F70F57B" w:rsidTr="00E52E9D">
        <w:trPr>
          <w:cnfStyle w:val="100000000000" w:firstRow="1" w:lastRow="0" w:firstColumn="0" w:lastColumn="0" w:oddVBand="0" w:evenVBand="0" w:oddHBand="0" w:evenHBand="0" w:firstRowFirstColumn="0" w:firstRowLastColumn="0" w:lastRowFirstColumn="0" w:lastRowLastColumn="0"/>
        </w:trPr>
        <w:tc>
          <w:tcPr>
            <w:tcW w:w="1315" w:type="pct"/>
            <w:vMerge w:val="restart"/>
          </w:tcPr>
          <w:p w14:paraId="27C868C9" w14:textId="43604F06" w:rsidR="00A14CC1" w:rsidRPr="00B45339" w:rsidRDefault="00A14CC1" w:rsidP="003E720F">
            <w:pPr>
              <w:pStyle w:val="TableText"/>
              <w:rPr>
                <w:b w:val="0"/>
              </w:rPr>
            </w:pPr>
          </w:p>
        </w:tc>
        <w:tc>
          <w:tcPr>
            <w:tcW w:w="0" w:type="pct"/>
            <w:vMerge w:val="restart"/>
          </w:tcPr>
          <w:p w14:paraId="4E68BB77" w14:textId="77777777" w:rsidR="00A14CC1" w:rsidRPr="00B45339" w:rsidRDefault="00A14CC1" w:rsidP="003E720F">
            <w:pPr>
              <w:pStyle w:val="TableText"/>
              <w:rPr>
                <w:b w:val="0"/>
              </w:rPr>
            </w:pPr>
          </w:p>
        </w:tc>
        <w:tc>
          <w:tcPr>
            <w:tcW w:w="1216" w:type="pct"/>
            <w:gridSpan w:val="2"/>
          </w:tcPr>
          <w:p w14:paraId="7F904BE3" w14:textId="60C46588" w:rsidR="00A14CC1" w:rsidRPr="00B45339" w:rsidRDefault="00A14CC1" w:rsidP="0045509B">
            <w:pPr>
              <w:pStyle w:val="TableText"/>
            </w:pPr>
            <w:r>
              <w:t>HESPERIA</w:t>
            </w:r>
          </w:p>
        </w:tc>
        <w:tc>
          <w:tcPr>
            <w:tcW w:w="1394" w:type="pct"/>
            <w:gridSpan w:val="2"/>
          </w:tcPr>
          <w:p w14:paraId="4B863BBC" w14:textId="7F90B01C" w:rsidR="00A14CC1" w:rsidRDefault="00A14CC1" w:rsidP="003E720F">
            <w:pPr>
              <w:pStyle w:val="TableText"/>
            </w:pPr>
            <w:r w:rsidRPr="001F2DF7">
              <w:rPr>
                <w:bCs/>
              </w:rPr>
              <w:t>SAN BERNARDINO COUNTY</w:t>
            </w:r>
          </w:p>
        </w:tc>
      </w:tr>
      <w:tr w:rsidR="00A14CC1" w:rsidRPr="00B45339" w14:paraId="69F5F0A6" w14:textId="3BD5B5FC" w:rsidTr="00E52E9D">
        <w:tc>
          <w:tcPr>
            <w:tcW w:w="1315" w:type="pct"/>
            <w:vMerge/>
          </w:tcPr>
          <w:p w14:paraId="61FA25B7" w14:textId="77777777" w:rsidR="00A14CC1" w:rsidRPr="00B45339" w:rsidRDefault="00A14CC1" w:rsidP="0045509B">
            <w:pPr>
              <w:pStyle w:val="TableText"/>
            </w:pPr>
          </w:p>
        </w:tc>
        <w:tc>
          <w:tcPr>
            <w:tcW w:w="0" w:type="pct"/>
            <w:vMerge/>
          </w:tcPr>
          <w:p w14:paraId="3757895E" w14:textId="0ED6B2AE" w:rsidR="00A14CC1" w:rsidRPr="00B45339" w:rsidRDefault="00A14CC1" w:rsidP="0045509B">
            <w:pPr>
              <w:pStyle w:val="TableText"/>
            </w:pPr>
          </w:p>
        </w:tc>
        <w:tc>
          <w:tcPr>
            <w:tcW w:w="592" w:type="pct"/>
            <w:shd w:val="clear" w:color="auto" w:fill="DEEAF6" w:themeFill="accent5" w:themeFillTint="33"/>
          </w:tcPr>
          <w:p w14:paraId="6EB3928C" w14:textId="77777777" w:rsidR="00A14CC1" w:rsidRPr="00E52E9D" w:rsidRDefault="00A14CC1" w:rsidP="0045509B">
            <w:pPr>
              <w:pStyle w:val="TableText"/>
              <w:rPr>
                <w:b/>
                <w:bCs/>
              </w:rPr>
            </w:pPr>
            <w:r w:rsidRPr="00E52E9D">
              <w:rPr>
                <w:b/>
                <w:bCs/>
              </w:rPr>
              <w:t>Large</w:t>
            </w:r>
          </w:p>
        </w:tc>
        <w:tc>
          <w:tcPr>
            <w:tcW w:w="624" w:type="pct"/>
            <w:shd w:val="clear" w:color="auto" w:fill="DEEAF6" w:themeFill="accent5" w:themeFillTint="33"/>
          </w:tcPr>
          <w:p w14:paraId="7A09EDD5" w14:textId="77777777" w:rsidR="00A14CC1" w:rsidRPr="00E52E9D" w:rsidRDefault="00A14CC1" w:rsidP="0045509B">
            <w:pPr>
              <w:pStyle w:val="TableText"/>
              <w:rPr>
                <w:b/>
                <w:bCs/>
              </w:rPr>
            </w:pPr>
            <w:r w:rsidRPr="00E52E9D">
              <w:rPr>
                <w:b/>
                <w:bCs/>
              </w:rPr>
              <w:t>All</w:t>
            </w:r>
          </w:p>
        </w:tc>
        <w:tc>
          <w:tcPr>
            <w:tcW w:w="674" w:type="pct"/>
            <w:shd w:val="clear" w:color="auto" w:fill="DEEAF6" w:themeFill="accent5" w:themeFillTint="33"/>
          </w:tcPr>
          <w:p w14:paraId="782AE7A2" w14:textId="1E45EFF8" w:rsidR="00A14CC1" w:rsidRPr="00E52E9D" w:rsidRDefault="00A14CC1" w:rsidP="003E720F">
            <w:pPr>
              <w:pStyle w:val="TableText"/>
              <w:rPr>
                <w:b/>
                <w:bCs/>
              </w:rPr>
            </w:pPr>
            <w:r w:rsidRPr="00E52E9D">
              <w:rPr>
                <w:b/>
                <w:bCs/>
              </w:rPr>
              <w:t>Large</w:t>
            </w:r>
          </w:p>
        </w:tc>
        <w:tc>
          <w:tcPr>
            <w:tcW w:w="720" w:type="pct"/>
            <w:shd w:val="clear" w:color="auto" w:fill="DEEAF6" w:themeFill="accent5" w:themeFillTint="33"/>
          </w:tcPr>
          <w:p w14:paraId="10B35326" w14:textId="7C13B97C" w:rsidR="00A14CC1" w:rsidRPr="00E52E9D" w:rsidRDefault="00A14CC1" w:rsidP="003E720F">
            <w:pPr>
              <w:pStyle w:val="TableText"/>
              <w:rPr>
                <w:b/>
                <w:bCs/>
              </w:rPr>
            </w:pPr>
            <w:r w:rsidRPr="00E52E9D">
              <w:rPr>
                <w:b/>
                <w:bCs/>
              </w:rPr>
              <w:t>All</w:t>
            </w:r>
          </w:p>
        </w:tc>
      </w:tr>
      <w:tr w:rsidR="00A14CC1" w:rsidRPr="00B45339" w14:paraId="35A58F76" w14:textId="4C4D6D1E" w:rsidTr="00E52E9D">
        <w:tc>
          <w:tcPr>
            <w:tcW w:w="1315" w:type="pct"/>
            <w:vMerge w:val="restart"/>
          </w:tcPr>
          <w:p w14:paraId="0EAC8245" w14:textId="35779907" w:rsidR="00A14CC1" w:rsidRPr="0045509B" w:rsidRDefault="00A14CC1" w:rsidP="0045509B">
            <w:pPr>
              <w:pStyle w:val="TableText"/>
              <w:rPr>
                <w:b/>
                <w:bCs/>
              </w:rPr>
            </w:pPr>
            <w:r w:rsidRPr="0045509B">
              <w:rPr>
                <w:b/>
                <w:bCs/>
              </w:rPr>
              <w:t>HOUSING PROBLEMS</w:t>
            </w:r>
          </w:p>
        </w:tc>
        <w:tc>
          <w:tcPr>
            <w:tcW w:w="0" w:type="pct"/>
          </w:tcPr>
          <w:p w14:paraId="6020F133" w14:textId="298C83E4" w:rsidR="00A14CC1" w:rsidRPr="00B45339" w:rsidRDefault="00A14CC1" w:rsidP="0045509B">
            <w:pPr>
              <w:pStyle w:val="TableText"/>
            </w:pPr>
            <w:r w:rsidRPr="00B45339">
              <w:t>Owner-Occupied</w:t>
            </w:r>
          </w:p>
        </w:tc>
        <w:tc>
          <w:tcPr>
            <w:tcW w:w="592" w:type="pct"/>
          </w:tcPr>
          <w:p w14:paraId="38CB5C70" w14:textId="77777777" w:rsidR="00A14CC1" w:rsidRPr="00B45339" w:rsidRDefault="00A14CC1" w:rsidP="0045509B">
            <w:pPr>
              <w:pStyle w:val="TableText"/>
            </w:pPr>
            <w:r w:rsidRPr="00B45339">
              <w:t>39.2%</w:t>
            </w:r>
          </w:p>
        </w:tc>
        <w:tc>
          <w:tcPr>
            <w:tcW w:w="624" w:type="pct"/>
          </w:tcPr>
          <w:p w14:paraId="6CA5F499" w14:textId="77777777" w:rsidR="00A14CC1" w:rsidRPr="00B45339" w:rsidRDefault="00A14CC1" w:rsidP="0045509B">
            <w:pPr>
              <w:pStyle w:val="TableText"/>
            </w:pPr>
            <w:r w:rsidRPr="00B45339">
              <w:t>32.5%</w:t>
            </w:r>
          </w:p>
        </w:tc>
        <w:tc>
          <w:tcPr>
            <w:tcW w:w="674" w:type="pct"/>
          </w:tcPr>
          <w:p w14:paraId="2EADFC56" w14:textId="133181F4" w:rsidR="00A14CC1" w:rsidRPr="00B45339" w:rsidRDefault="00A14CC1" w:rsidP="003E720F">
            <w:pPr>
              <w:pStyle w:val="TableText"/>
            </w:pPr>
            <w:r w:rsidRPr="00B45339">
              <w:t>47.2%</w:t>
            </w:r>
          </w:p>
        </w:tc>
        <w:tc>
          <w:tcPr>
            <w:tcW w:w="720" w:type="pct"/>
          </w:tcPr>
          <w:p w14:paraId="5160012C" w14:textId="6D532EE7" w:rsidR="00A14CC1" w:rsidRPr="00B45339" w:rsidRDefault="00A14CC1" w:rsidP="003E720F">
            <w:pPr>
              <w:pStyle w:val="TableText"/>
            </w:pPr>
            <w:r w:rsidRPr="00B45339">
              <w:t>35.4%</w:t>
            </w:r>
          </w:p>
        </w:tc>
      </w:tr>
      <w:tr w:rsidR="00A14CC1" w:rsidRPr="00B45339" w14:paraId="5C226E01" w14:textId="24182623" w:rsidTr="00E52E9D">
        <w:tc>
          <w:tcPr>
            <w:tcW w:w="1315" w:type="pct"/>
            <w:vMerge/>
          </w:tcPr>
          <w:p w14:paraId="19C40037" w14:textId="77777777" w:rsidR="00A14CC1" w:rsidRPr="0045509B" w:rsidRDefault="00A14CC1" w:rsidP="0045509B">
            <w:pPr>
              <w:pStyle w:val="TableText"/>
              <w:rPr>
                <w:b/>
                <w:bCs/>
              </w:rPr>
            </w:pPr>
          </w:p>
        </w:tc>
        <w:tc>
          <w:tcPr>
            <w:tcW w:w="0" w:type="pct"/>
          </w:tcPr>
          <w:p w14:paraId="2B7D81B4" w14:textId="6D0CA933" w:rsidR="00A14CC1" w:rsidRPr="00B45339" w:rsidRDefault="00A14CC1" w:rsidP="0045509B">
            <w:pPr>
              <w:pStyle w:val="TableText"/>
            </w:pPr>
            <w:r w:rsidRPr="00B45339">
              <w:t>Renter-Occupied</w:t>
            </w:r>
          </w:p>
        </w:tc>
        <w:tc>
          <w:tcPr>
            <w:tcW w:w="592" w:type="pct"/>
          </w:tcPr>
          <w:p w14:paraId="7AED2488" w14:textId="77777777" w:rsidR="00A14CC1" w:rsidRPr="00B45339" w:rsidRDefault="00A14CC1" w:rsidP="0045509B">
            <w:pPr>
              <w:pStyle w:val="TableText"/>
            </w:pPr>
            <w:r w:rsidRPr="00B45339">
              <w:t>75.4%</w:t>
            </w:r>
          </w:p>
        </w:tc>
        <w:tc>
          <w:tcPr>
            <w:tcW w:w="624" w:type="pct"/>
          </w:tcPr>
          <w:p w14:paraId="769F663F" w14:textId="77777777" w:rsidR="00A14CC1" w:rsidRPr="00B45339" w:rsidRDefault="00A14CC1" w:rsidP="0045509B">
            <w:pPr>
              <w:pStyle w:val="TableText"/>
            </w:pPr>
            <w:r w:rsidRPr="00B45339">
              <w:t>62.2%</w:t>
            </w:r>
          </w:p>
        </w:tc>
        <w:tc>
          <w:tcPr>
            <w:tcW w:w="674" w:type="pct"/>
          </w:tcPr>
          <w:p w14:paraId="1AFC8C26" w14:textId="2B3B35C7" w:rsidR="00A14CC1" w:rsidRPr="00B45339" w:rsidRDefault="00A14CC1" w:rsidP="003E720F">
            <w:pPr>
              <w:pStyle w:val="TableText"/>
            </w:pPr>
            <w:r w:rsidRPr="00B45339">
              <w:t>76.9%</w:t>
            </w:r>
          </w:p>
        </w:tc>
        <w:tc>
          <w:tcPr>
            <w:tcW w:w="720" w:type="pct"/>
          </w:tcPr>
          <w:p w14:paraId="4D7BE2E2" w14:textId="198ACF77" w:rsidR="00A14CC1" w:rsidRPr="00B45339" w:rsidRDefault="00A14CC1" w:rsidP="003E720F">
            <w:pPr>
              <w:pStyle w:val="TableText"/>
            </w:pPr>
            <w:r w:rsidRPr="00B45339">
              <w:t>61.2%</w:t>
            </w:r>
          </w:p>
        </w:tc>
      </w:tr>
      <w:tr w:rsidR="00A14CC1" w:rsidRPr="00B45339" w14:paraId="1D94C1F0" w14:textId="33265270" w:rsidTr="00E52E9D">
        <w:tc>
          <w:tcPr>
            <w:tcW w:w="1315" w:type="pct"/>
            <w:vMerge/>
          </w:tcPr>
          <w:p w14:paraId="5C5FA581" w14:textId="77777777" w:rsidR="00A14CC1" w:rsidRPr="0045509B" w:rsidRDefault="00A14CC1" w:rsidP="0045509B">
            <w:pPr>
              <w:pStyle w:val="TableText"/>
              <w:rPr>
                <w:b/>
                <w:bCs/>
              </w:rPr>
            </w:pPr>
          </w:p>
        </w:tc>
        <w:tc>
          <w:tcPr>
            <w:tcW w:w="0" w:type="pct"/>
          </w:tcPr>
          <w:p w14:paraId="2FE30497" w14:textId="24E0BA81" w:rsidR="00A14CC1" w:rsidRPr="00E52E9D" w:rsidRDefault="00A14CC1" w:rsidP="0045509B">
            <w:pPr>
              <w:pStyle w:val="TableText"/>
              <w:rPr>
                <w:b/>
                <w:bCs/>
              </w:rPr>
            </w:pPr>
            <w:r w:rsidRPr="00E52E9D">
              <w:rPr>
                <w:b/>
                <w:bCs/>
              </w:rPr>
              <w:t>All Households</w:t>
            </w:r>
          </w:p>
        </w:tc>
        <w:tc>
          <w:tcPr>
            <w:tcW w:w="592" w:type="pct"/>
          </w:tcPr>
          <w:p w14:paraId="0CD59EB8" w14:textId="77777777" w:rsidR="00A14CC1" w:rsidRPr="00E52E9D" w:rsidRDefault="00A14CC1" w:rsidP="0045509B">
            <w:pPr>
              <w:pStyle w:val="TableText"/>
              <w:rPr>
                <w:b/>
                <w:bCs/>
              </w:rPr>
            </w:pPr>
            <w:r w:rsidRPr="00E52E9D">
              <w:rPr>
                <w:b/>
                <w:bCs/>
              </w:rPr>
              <w:t>54.3%</w:t>
            </w:r>
          </w:p>
        </w:tc>
        <w:tc>
          <w:tcPr>
            <w:tcW w:w="624" w:type="pct"/>
          </w:tcPr>
          <w:p w14:paraId="7A36A63F" w14:textId="77777777" w:rsidR="00A14CC1" w:rsidRPr="00E52E9D" w:rsidRDefault="00A14CC1" w:rsidP="0045509B">
            <w:pPr>
              <w:pStyle w:val="TableText"/>
              <w:rPr>
                <w:b/>
                <w:bCs/>
              </w:rPr>
            </w:pPr>
            <w:r w:rsidRPr="00E52E9D">
              <w:rPr>
                <w:b/>
                <w:bCs/>
              </w:rPr>
              <w:t>43.3%</w:t>
            </w:r>
          </w:p>
        </w:tc>
        <w:tc>
          <w:tcPr>
            <w:tcW w:w="674" w:type="pct"/>
          </w:tcPr>
          <w:p w14:paraId="267970FA" w14:textId="7D45B63C" w:rsidR="00A14CC1" w:rsidRPr="00E52E9D" w:rsidRDefault="00A14CC1" w:rsidP="003E720F">
            <w:pPr>
              <w:pStyle w:val="TableText"/>
              <w:rPr>
                <w:b/>
                <w:bCs/>
              </w:rPr>
            </w:pPr>
            <w:r w:rsidRPr="00E52E9D">
              <w:rPr>
                <w:b/>
                <w:bCs/>
              </w:rPr>
              <w:t>60.0%</w:t>
            </w:r>
          </w:p>
        </w:tc>
        <w:tc>
          <w:tcPr>
            <w:tcW w:w="720" w:type="pct"/>
          </w:tcPr>
          <w:p w14:paraId="6035718C" w14:textId="766D09DD" w:rsidR="00A14CC1" w:rsidRPr="00E52E9D" w:rsidRDefault="00A14CC1" w:rsidP="003E720F">
            <w:pPr>
              <w:pStyle w:val="TableText"/>
              <w:rPr>
                <w:b/>
                <w:bCs/>
              </w:rPr>
            </w:pPr>
            <w:r w:rsidRPr="00E52E9D">
              <w:rPr>
                <w:b/>
                <w:bCs/>
              </w:rPr>
              <w:t>45.8%</w:t>
            </w:r>
          </w:p>
        </w:tc>
      </w:tr>
      <w:tr w:rsidR="00A14CC1" w:rsidRPr="00B45339" w14:paraId="6DC57278" w14:textId="183FCFD3" w:rsidTr="00E52E9D">
        <w:tc>
          <w:tcPr>
            <w:tcW w:w="1315" w:type="pct"/>
            <w:vMerge w:val="restart"/>
          </w:tcPr>
          <w:p w14:paraId="6CDCF6D9" w14:textId="5BB47A8D" w:rsidR="00A14CC1" w:rsidRPr="0045509B" w:rsidRDefault="00A14CC1" w:rsidP="0045509B">
            <w:pPr>
              <w:pStyle w:val="TableText"/>
              <w:rPr>
                <w:b/>
                <w:bCs/>
              </w:rPr>
            </w:pPr>
            <w:r w:rsidRPr="0045509B">
              <w:rPr>
                <w:b/>
                <w:bCs/>
              </w:rPr>
              <w:t>COST BURDEN</w:t>
            </w:r>
          </w:p>
        </w:tc>
        <w:tc>
          <w:tcPr>
            <w:tcW w:w="0" w:type="pct"/>
          </w:tcPr>
          <w:p w14:paraId="1EEE40A6" w14:textId="28F8D3AA" w:rsidR="00A14CC1" w:rsidRPr="00B45339" w:rsidRDefault="00A14CC1" w:rsidP="0045509B">
            <w:pPr>
              <w:pStyle w:val="TableText"/>
            </w:pPr>
            <w:r w:rsidRPr="00B45339">
              <w:t>Owner-Occupied</w:t>
            </w:r>
          </w:p>
        </w:tc>
        <w:tc>
          <w:tcPr>
            <w:tcW w:w="592" w:type="pct"/>
          </w:tcPr>
          <w:p w14:paraId="22E5B63B" w14:textId="77777777" w:rsidR="00A14CC1" w:rsidRPr="00B45339" w:rsidRDefault="00A14CC1" w:rsidP="0045509B">
            <w:pPr>
              <w:pStyle w:val="TableText"/>
            </w:pPr>
            <w:r w:rsidRPr="00B45339">
              <w:t>99.2%</w:t>
            </w:r>
          </w:p>
        </w:tc>
        <w:tc>
          <w:tcPr>
            <w:tcW w:w="624" w:type="pct"/>
          </w:tcPr>
          <w:p w14:paraId="618CB33F" w14:textId="77777777" w:rsidR="00A14CC1" w:rsidRPr="00B45339" w:rsidRDefault="00A14CC1" w:rsidP="0045509B">
            <w:pPr>
              <w:pStyle w:val="TableText"/>
            </w:pPr>
            <w:r w:rsidRPr="00B45339">
              <w:t>29.1%</w:t>
            </w:r>
          </w:p>
        </w:tc>
        <w:tc>
          <w:tcPr>
            <w:tcW w:w="674" w:type="pct"/>
          </w:tcPr>
          <w:p w14:paraId="058302C6" w14:textId="50205D0B" w:rsidR="00A14CC1" w:rsidRPr="00B45339" w:rsidRDefault="00A14CC1" w:rsidP="003E720F">
            <w:pPr>
              <w:pStyle w:val="TableText"/>
            </w:pPr>
            <w:r w:rsidRPr="00B45339">
              <w:t>28.9%</w:t>
            </w:r>
          </w:p>
        </w:tc>
        <w:tc>
          <w:tcPr>
            <w:tcW w:w="720" w:type="pct"/>
          </w:tcPr>
          <w:p w14:paraId="631497A2" w14:textId="049E4F48" w:rsidR="00A14CC1" w:rsidRPr="00B45339" w:rsidRDefault="00A14CC1" w:rsidP="003E720F">
            <w:pPr>
              <w:pStyle w:val="TableText"/>
            </w:pPr>
            <w:r w:rsidRPr="00B45339">
              <w:t>31.2%</w:t>
            </w:r>
          </w:p>
        </w:tc>
      </w:tr>
      <w:tr w:rsidR="00A14CC1" w:rsidRPr="00B45339" w14:paraId="12D0530E" w14:textId="4269FF54" w:rsidTr="00E52E9D">
        <w:tc>
          <w:tcPr>
            <w:tcW w:w="1315" w:type="pct"/>
            <w:vMerge/>
          </w:tcPr>
          <w:p w14:paraId="15C94408" w14:textId="77777777" w:rsidR="00A14CC1" w:rsidRPr="0045509B" w:rsidRDefault="00A14CC1" w:rsidP="0045509B">
            <w:pPr>
              <w:pStyle w:val="TableText"/>
              <w:rPr>
                <w:b/>
                <w:bCs/>
              </w:rPr>
            </w:pPr>
          </w:p>
        </w:tc>
        <w:tc>
          <w:tcPr>
            <w:tcW w:w="0" w:type="pct"/>
          </w:tcPr>
          <w:p w14:paraId="4AC545BA" w14:textId="2D78FE87" w:rsidR="00A14CC1" w:rsidRPr="00B45339" w:rsidRDefault="00A14CC1" w:rsidP="0045509B">
            <w:pPr>
              <w:pStyle w:val="TableText"/>
            </w:pPr>
            <w:r w:rsidRPr="00B45339">
              <w:t>Renter-Occupied</w:t>
            </w:r>
          </w:p>
        </w:tc>
        <w:tc>
          <w:tcPr>
            <w:tcW w:w="592" w:type="pct"/>
          </w:tcPr>
          <w:p w14:paraId="2E99339C" w14:textId="77777777" w:rsidR="00A14CC1" w:rsidRPr="00B45339" w:rsidRDefault="00A14CC1" w:rsidP="0045509B">
            <w:pPr>
              <w:pStyle w:val="TableText"/>
            </w:pPr>
            <w:r w:rsidRPr="00B45339">
              <w:t>97.0%</w:t>
            </w:r>
          </w:p>
        </w:tc>
        <w:tc>
          <w:tcPr>
            <w:tcW w:w="624" w:type="pct"/>
          </w:tcPr>
          <w:p w14:paraId="465DAD5B" w14:textId="77777777" w:rsidR="00A14CC1" w:rsidRPr="00B45339" w:rsidRDefault="00A14CC1" w:rsidP="0045509B">
            <w:pPr>
              <w:pStyle w:val="TableText"/>
            </w:pPr>
            <w:r w:rsidRPr="00B45339">
              <w:t>55.0%</w:t>
            </w:r>
          </w:p>
        </w:tc>
        <w:tc>
          <w:tcPr>
            <w:tcW w:w="674" w:type="pct"/>
          </w:tcPr>
          <w:p w14:paraId="15C16C1C" w14:textId="4854404B" w:rsidR="00A14CC1" w:rsidRPr="00B45339" w:rsidRDefault="00A14CC1" w:rsidP="003E720F">
            <w:pPr>
              <w:pStyle w:val="TableText"/>
            </w:pPr>
            <w:r w:rsidRPr="00B45339">
              <w:t>55.6%</w:t>
            </w:r>
          </w:p>
        </w:tc>
        <w:tc>
          <w:tcPr>
            <w:tcW w:w="720" w:type="pct"/>
          </w:tcPr>
          <w:p w14:paraId="777511C7" w14:textId="63334D7E" w:rsidR="00A14CC1" w:rsidRPr="00B45339" w:rsidRDefault="00A14CC1" w:rsidP="003E720F">
            <w:pPr>
              <w:pStyle w:val="TableText"/>
            </w:pPr>
            <w:r w:rsidRPr="00B45339">
              <w:t>54.7%</w:t>
            </w:r>
          </w:p>
        </w:tc>
      </w:tr>
      <w:tr w:rsidR="00A14CC1" w:rsidRPr="00B45339" w14:paraId="7FCFE82E" w14:textId="1556FFFE" w:rsidTr="00E52E9D">
        <w:tc>
          <w:tcPr>
            <w:tcW w:w="1315" w:type="pct"/>
            <w:vMerge/>
          </w:tcPr>
          <w:p w14:paraId="04E7D7BE" w14:textId="77777777" w:rsidR="00A14CC1" w:rsidRPr="0045509B" w:rsidRDefault="00A14CC1" w:rsidP="0045509B">
            <w:pPr>
              <w:pStyle w:val="TableText"/>
              <w:rPr>
                <w:b/>
                <w:bCs/>
              </w:rPr>
            </w:pPr>
          </w:p>
        </w:tc>
        <w:tc>
          <w:tcPr>
            <w:tcW w:w="0" w:type="pct"/>
          </w:tcPr>
          <w:p w14:paraId="5D0EEF24" w14:textId="2477042C" w:rsidR="00A14CC1" w:rsidRPr="00E52E9D" w:rsidRDefault="00A14CC1" w:rsidP="0045509B">
            <w:pPr>
              <w:pStyle w:val="TableText"/>
              <w:rPr>
                <w:b/>
                <w:bCs/>
              </w:rPr>
            </w:pPr>
            <w:r w:rsidRPr="00E52E9D">
              <w:rPr>
                <w:b/>
                <w:bCs/>
              </w:rPr>
              <w:t>All Households</w:t>
            </w:r>
          </w:p>
        </w:tc>
        <w:tc>
          <w:tcPr>
            <w:tcW w:w="592" w:type="pct"/>
          </w:tcPr>
          <w:p w14:paraId="4B1D75B8" w14:textId="77777777" w:rsidR="00A14CC1" w:rsidRPr="00E52E9D" w:rsidRDefault="00A14CC1" w:rsidP="0045509B">
            <w:pPr>
              <w:pStyle w:val="TableText"/>
              <w:rPr>
                <w:b/>
                <w:bCs/>
              </w:rPr>
            </w:pPr>
            <w:r w:rsidRPr="00E52E9D">
              <w:rPr>
                <w:b/>
                <w:bCs/>
              </w:rPr>
              <w:t>98.4%</w:t>
            </w:r>
          </w:p>
        </w:tc>
        <w:tc>
          <w:tcPr>
            <w:tcW w:w="624" w:type="pct"/>
          </w:tcPr>
          <w:p w14:paraId="4439FDF1" w14:textId="77777777" w:rsidR="00A14CC1" w:rsidRPr="00E52E9D" w:rsidRDefault="00A14CC1" w:rsidP="0045509B">
            <w:pPr>
              <w:pStyle w:val="TableText"/>
              <w:rPr>
                <w:b/>
                <w:bCs/>
              </w:rPr>
            </w:pPr>
            <w:r w:rsidRPr="00E52E9D">
              <w:rPr>
                <w:b/>
                <w:bCs/>
              </w:rPr>
              <w:t>38.4%</w:t>
            </w:r>
          </w:p>
        </w:tc>
        <w:tc>
          <w:tcPr>
            <w:tcW w:w="674" w:type="pct"/>
          </w:tcPr>
          <w:p w14:paraId="41E02C2D" w14:textId="4230C938" w:rsidR="00A14CC1" w:rsidRPr="00E52E9D" w:rsidRDefault="00A14CC1" w:rsidP="003E720F">
            <w:pPr>
              <w:pStyle w:val="TableText"/>
              <w:rPr>
                <w:b/>
                <w:bCs/>
              </w:rPr>
            </w:pPr>
            <w:r w:rsidRPr="00E52E9D">
              <w:rPr>
                <w:b/>
                <w:bCs/>
              </w:rPr>
              <w:t>40.1%</w:t>
            </w:r>
          </w:p>
        </w:tc>
        <w:tc>
          <w:tcPr>
            <w:tcW w:w="720" w:type="pct"/>
          </w:tcPr>
          <w:p w14:paraId="45A77822" w14:textId="64A43924" w:rsidR="00A14CC1" w:rsidRPr="00E52E9D" w:rsidRDefault="00A14CC1" w:rsidP="003E720F">
            <w:pPr>
              <w:pStyle w:val="TableText"/>
              <w:rPr>
                <w:b/>
                <w:bCs/>
              </w:rPr>
            </w:pPr>
            <w:r w:rsidRPr="00E52E9D">
              <w:rPr>
                <w:b/>
                <w:bCs/>
              </w:rPr>
              <w:t>40.7%</w:t>
            </w:r>
          </w:p>
        </w:tc>
      </w:tr>
    </w:tbl>
    <w:p w14:paraId="3DEE8892" w14:textId="77777777" w:rsidR="00E627E4" w:rsidRPr="00B45339" w:rsidRDefault="00E627E4" w:rsidP="000C2C64"/>
    <w:p w14:paraId="4A9F366E" w14:textId="1BC219DD" w:rsidR="00D13178" w:rsidRPr="00B45339" w:rsidRDefault="00D13178" w:rsidP="00FF5E06">
      <w:pPr>
        <w:pStyle w:val="Heading3"/>
      </w:pPr>
      <w:bookmarkStart w:id="226" w:name="_Toc228873627"/>
      <w:bookmarkStart w:id="227" w:name="_Toc82600673"/>
      <w:r w:rsidRPr="00B45339">
        <w:t>Single-Parent Families</w:t>
      </w:r>
      <w:bookmarkEnd w:id="226"/>
      <w:bookmarkEnd w:id="227"/>
    </w:p>
    <w:p w14:paraId="3CC96034" w14:textId="78D30C88" w:rsidR="00D13178" w:rsidRPr="00B45339" w:rsidRDefault="00D13178" w:rsidP="00D13178">
      <w:r w:rsidRPr="00B45339">
        <w:t xml:space="preserve">Single-parent families, particularly female-headed families with children, often require special consideration and assistance because of their greater need for affordable housing and accessible day care, health care, and other supportive services. Female-headed families with children are considered a vulnerable group because they must balance the needs of their children with work responsibilities, often while earning limited incomes. In 2017, there were 4,881 female-headed households in the City of Hesperia. About 57 percent of these female-headed households included children under the age of 18. </w:t>
      </w:r>
    </w:p>
    <w:p w14:paraId="0781312C" w14:textId="54D85BF8" w:rsidR="00D13178" w:rsidRPr="00B45339" w:rsidRDefault="00D13178" w:rsidP="00D13178">
      <w:r w:rsidRPr="00B45339">
        <w:t>Female-headed households with children in particular tend to have lower incomes, thus limiting housing choice for this group. Female-headed households need affordable housing in areas suitable for child-rearing and with access to transit networks, schools and parks, and daily services. Provision of affordable housing with easy access to public transportation, child care, and other recreational facilities can help address the housing needs of this group.</w:t>
      </w:r>
    </w:p>
    <w:p w14:paraId="209D7289" w14:textId="2247DE98" w:rsidR="00D13178" w:rsidRPr="00B45339" w:rsidRDefault="00D13178" w:rsidP="00FF5E06">
      <w:pPr>
        <w:pStyle w:val="Heading3"/>
      </w:pPr>
      <w:bookmarkStart w:id="228" w:name="_Toc228873628"/>
      <w:bookmarkStart w:id="229" w:name="_Toc82600674"/>
      <w:r w:rsidRPr="00B45339">
        <w:t>Farmworkers</w:t>
      </w:r>
      <w:bookmarkEnd w:id="228"/>
      <w:bookmarkEnd w:id="229"/>
      <w:r w:rsidRPr="00B45339">
        <w:t xml:space="preserve"> </w:t>
      </w:r>
    </w:p>
    <w:p w14:paraId="4F090427" w14:textId="62D907DC" w:rsidR="00D13178" w:rsidRPr="00B45339" w:rsidRDefault="00D13178" w:rsidP="00D13178">
      <w:r w:rsidRPr="00B45339">
        <w:t>Persons in the farming industry tend to earn lower income</w:t>
      </w:r>
      <w:r w:rsidR="0046496C">
        <w:t>s</w:t>
      </w:r>
      <w:r w:rsidRPr="00B45339">
        <w:t xml:space="preserve"> compared to those employed in other industries. Based on the California Economic Development Department research, persons employed in farming, forestry, and fishing occupations in the Riverside/Ontario/San Bernardino </w:t>
      </w:r>
      <w:r w:rsidR="00563959">
        <w:t>MSA</w:t>
      </w:r>
      <w:r w:rsidRPr="00B45339">
        <w:t xml:space="preserve"> earned approximately $26,560 in 2018, well below the wages of most other occupations in the region.</w:t>
      </w:r>
    </w:p>
    <w:p w14:paraId="686BB67C" w14:textId="5C5FDD38" w:rsidR="00D13178" w:rsidRPr="00B45339" w:rsidRDefault="00D13178" w:rsidP="00D13178">
      <w:r w:rsidRPr="00B45339">
        <w:t xml:space="preserve">The </w:t>
      </w:r>
      <w:r w:rsidR="00E73481" w:rsidRPr="00E73481">
        <w:t>American Community Survey</w:t>
      </w:r>
      <w:r w:rsidRPr="00B45339">
        <w:t xml:space="preserve"> estimates </w:t>
      </w:r>
      <w:r w:rsidR="006A1EDB">
        <w:t>35</w:t>
      </w:r>
      <w:r w:rsidR="006A1EDB" w:rsidRPr="00B45339">
        <w:t xml:space="preserve"> </w:t>
      </w:r>
      <w:r w:rsidRPr="00B45339">
        <w:t xml:space="preserve">persons in the farming, forestry, and fishing occupations. The </w:t>
      </w:r>
      <w:r w:rsidR="00E73481" w:rsidRPr="00E73481">
        <w:t xml:space="preserve">American Community Survey </w:t>
      </w:r>
      <w:r w:rsidRPr="00B45339">
        <w:t xml:space="preserve">also estimates </w:t>
      </w:r>
      <w:r w:rsidR="005F73AD" w:rsidRPr="00563959">
        <w:t>78</w:t>
      </w:r>
      <w:r w:rsidR="00563959" w:rsidRPr="00563959">
        <w:t xml:space="preserve"> </w:t>
      </w:r>
      <w:r w:rsidRPr="00563959">
        <w:t>persons</w:t>
      </w:r>
      <w:r w:rsidRPr="00B45339">
        <w:t xml:space="preserve"> in the farming, mining, and forestry industries. These occupations, particularly in urban areas, include gardeners, landscapers, and people who work in plant nurseries. Given the limited number of farmworkers in the City, general affordable housing programs in the City can address the needs of this group.</w:t>
      </w:r>
    </w:p>
    <w:p w14:paraId="6DFA19D2" w14:textId="16671088" w:rsidR="00D13178" w:rsidRPr="00B45339" w:rsidRDefault="00D13178" w:rsidP="00FF5E06">
      <w:pPr>
        <w:pStyle w:val="Heading3"/>
      </w:pPr>
      <w:bookmarkStart w:id="230" w:name="_Toc228873629"/>
      <w:bookmarkStart w:id="231" w:name="_Toc82600675"/>
      <w:r w:rsidRPr="00B45339">
        <w:t>Homeless Persons and Residents Living in Poverty</w:t>
      </w:r>
      <w:bookmarkEnd w:id="230"/>
      <w:bookmarkEnd w:id="231"/>
      <w:r w:rsidRPr="00B45339">
        <w:t xml:space="preserve"> </w:t>
      </w:r>
    </w:p>
    <w:p w14:paraId="37B93A3B" w14:textId="662397EF" w:rsidR="00D13178" w:rsidRPr="00B45339" w:rsidRDefault="00D13178" w:rsidP="00D13178">
      <w:r w:rsidRPr="00B45339">
        <w:t xml:space="preserve">The 2019 Homeless Count and Survey indicated that Hesperia had </w:t>
      </w:r>
      <w:r w:rsidR="008C2600">
        <w:t>32</w:t>
      </w:r>
      <w:r w:rsidR="008C2600" w:rsidRPr="00B45339">
        <w:t xml:space="preserve"> </w:t>
      </w:r>
      <w:r w:rsidRPr="00B45339">
        <w:t>homeless persons (</w:t>
      </w:r>
      <w:r w:rsidR="007A102F" w:rsidRPr="007A102F">
        <w:rPr>
          <w:b/>
          <w:bCs/>
        </w:rPr>
        <w:fldChar w:fldCharType="begin"/>
      </w:r>
      <w:r w:rsidR="007A102F" w:rsidRPr="007A102F">
        <w:rPr>
          <w:b/>
          <w:bCs/>
        </w:rPr>
        <w:instrText xml:space="preserve"> REF _Ref96082502 \h  \* MERGEFORMAT </w:instrText>
      </w:r>
      <w:r w:rsidR="007A102F" w:rsidRPr="007A102F">
        <w:rPr>
          <w:b/>
          <w:bCs/>
        </w:rPr>
      </w:r>
      <w:r w:rsidR="007A102F" w:rsidRPr="007A102F">
        <w:rPr>
          <w:b/>
          <w:bCs/>
        </w:rPr>
        <w:fldChar w:fldCharType="separate"/>
      </w:r>
      <w:r w:rsidR="007A102F" w:rsidRPr="007A102F">
        <w:rPr>
          <w:b/>
          <w:bCs/>
        </w:rPr>
        <w:t xml:space="preserve">Table </w:t>
      </w:r>
      <w:r w:rsidR="007A102F" w:rsidRPr="007A102F">
        <w:rPr>
          <w:b/>
          <w:bCs/>
          <w:noProof/>
        </w:rPr>
        <w:t>16</w:t>
      </w:r>
      <w:r w:rsidR="007A102F" w:rsidRPr="007A102F">
        <w:rPr>
          <w:b/>
          <w:bCs/>
        </w:rPr>
        <w:fldChar w:fldCharType="end"/>
      </w:r>
      <w:r w:rsidRPr="00B45339">
        <w:t xml:space="preserve">). Among </w:t>
      </w:r>
      <w:r w:rsidR="001B5145">
        <w:t>those</w:t>
      </w:r>
      <w:r w:rsidRPr="00B45339">
        <w:t xml:space="preserve">, </w:t>
      </w:r>
      <w:r w:rsidR="008C2600">
        <w:t>19</w:t>
      </w:r>
      <w:r w:rsidR="008C2600" w:rsidRPr="00B45339">
        <w:t xml:space="preserve"> </w:t>
      </w:r>
      <w:r w:rsidRPr="00B45339">
        <w:t xml:space="preserve">were unsheltered. In addition to the homeless, the </w:t>
      </w:r>
      <w:r w:rsidR="003474FF">
        <w:t xml:space="preserve">2019 </w:t>
      </w:r>
      <w:r w:rsidR="00E73481" w:rsidRPr="00E73481">
        <w:t>American Community Survey</w:t>
      </w:r>
      <w:r w:rsidRPr="00B45339">
        <w:t xml:space="preserve"> reported </w:t>
      </w:r>
      <w:r w:rsidR="00F869F4">
        <w:t>that 13.3 percent of</w:t>
      </w:r>
      <w:r w:rsidRPr="00B45339">
        <w:t xml:space="preserve"> Hesperia residents </w:t>
      </w:r>
      <w:r w:rsidR="00F869F4">
        <w:t>were living in</w:t>
      </w:r>
      <w:r w:rsidRPr="00B45339">
        <w:t xml:space="preserve"> poverty. Persons living in poverty are at risk of becoming homeless in the event of losing their incomes/employment or facing unexpected expenses. </w:t>
      </w:r>
    </w:p>
    <w:p w14:paraId="6DF2A375" w14:textId="270C1B85" w:rsidR="00D13178" w:rsidRPr="001F51B1" w:rsidRDefault="00D13178" w:rsidP="00EF5775">
      <w:pPr>
        <w:pStyle w:val="Tabletitle0"/>
        <w:rPr>
          <w:lang w:val="en-US"/>
        </w:rPr>
      </w:pPr>
      <w:bookmarkStart w:id="232" w:name="_Ref82612318"/>
      <w:bookmarkStart w:id="233" w:name="_Ref96082502"/>
      <w:bookmarkStart w:id="234" w:name="_Toc82600386"/>
      <w:bookmarkStart w:id="235" w:name="_Toc97123485"/>
      <w:r w:rsidRPr="00EF5775">
        <w:t xml:space="preserve">Table </w:t>
      </w:r>
      <w:bookmarkEnd w:id="232"/>
      <w:r w:rsidR="00096186">
        <w:fldChar w:fldCharType="begin"/>
      </w:r>
      <w:r w:rsidR="00096186">
        <w:instrText xml:space="preserve"> SEQ Table \* ARABIC </w:instrText>
      </w:r>
      <w:r w:rsidR="00096186">
        <w:fldChar w:fldCharType="separate"/>
      </w:r>
      <w:r w:rsidR="00861F70">
        <w:rPr>
          <w:noProof/>
        </w:rPr>
        <w:t>16</w:t>
      </w:r>
      <w:r w:rsidR="00096186">
        <w:rPr>
          <w:noProof/>
        </w:rPr>
        <w:fldChar w:fldCharType="end"/>
      </w:r>
      <w:bookmarkEnd w:id="233"/>
      <w:r w:rsidRPr="00EF5775">
        <w:t>: Homeless Population by Jurisdiction</w:t>
      </w:r>
      <w:r w:rsidR="007E0206">
        <w:rPr>
          <w:lang w:val="en-US"/>
        </w:rPr>
        <w:t xml:space="preserve">, </w:t>
      </w:r>
      <w:bookmarkEnd w:id="234"/>
      <w:r w:rsidR="003F6920" w:rsidRPr="00EF5775">
        <w:t>20</w:t>
      </w:r>
      <w:r w:rsidR="003F6920">
        <w:rPr>
          <w:lang w:val="en-US"/>
        </w:rPr>
        <w:t>2</w:t>
      </w:r>
      <w:r w:rsidR="00E31F8B">
        <w:rPr>
          <w:lang w:val="en-US"/>
        </w:rPr>
        <w:t>0</w:t>
      </w:r>
      <w:bookmarkEnd w:id="235"/>
    </w:p>
    <w:tbl>
      <w:tblPr>
        <w:tblStyle w:val="MBITable1"/>
        <w:tblW w:w="5000" w:type="pct"/>
        <w:tblLook w:val="01E0" w:firstRow="1" w:lastRow="1" w:firstColumn="1" w:lastColumn="1" w:noHBand="0" w:noVBand="0"/>
      </w:tblPr>
      <w:tblGrid>
        <w:gridCol w:w="2311"/>
        <w:gridCol w:w="900"/>
        <w:gridCol w:w="2059"/>
        <w:gridCol w:w="1383"/>
        <w:gridCol w:w="2707"/>
      </w:tblGrid>
      <w:tr w:rsidR="00D13178" w:rsidRPr="00B45339" w14:paraId="3C0FBE73" w14:textId="77777777" w:rsidTr="00FF5E06">
        <w:trPr>
          <w:cnfStyle w:val="100000000000" w:firstRow="1" w:lastRow="0" w:firstColumn="0" w:lastColumn="0" w:oddVBand="0" w:evenVBand="0" w:oddHBand="0" w:evenHBand="0" w:firstRowFirstColumn="0" w:firstRowLastColumn="0" w:lastRowFirstColumn="0" w:lastRowLastColumn="0"/>
        </w:trPr>
        <w:tc>
          <w:tcPr>
            <w:tcW w:w="1234" w:type="pct"/>
            <w:vMerge w:val="restart"/>
          </w:tcPr>
          <w:p w14:paraId="0CAD9E18" w14:textId="77777777" w:rsidR="00D13178" w:rsidRPr="00B45339" w:rsidRDefault="00D13178" w:rsidP="006A69DE">
            <w:pPr>
              <w:pStyle w:val="TableText"/>
            </w:pPr>
            <w:r w:rsidRPr="00B45339">
              <w:t>Jurisdiction</w:t>
            </w:r>
          </w:p>
        </w:tc>
        <w:tc>
          <w:tcPr>
            <w:tcW w:w="1581" w:type="pct"/>
            <w:gridSpan w:val="2"/>
            <w:tcBorders>
              <w:bottom w:val="single" w:sz="4" w:space="0" w:color="auto"/>
            </w:tcBorders>
          </w:tcPr>
          <w:p w14:paraId="7B96ABD3" w14:textId="77777777" w:rsidR="00D13178" w:rsidRPr="00B45339" w:rsidRDefault="00D13178" w:rsidP="006A69DE">
            <w:pPr>
              <w:pStyle w:val="TableText"/>
            </w:pPr>
            <w:r w:rsidRPr="00B45339">
              <w:t>Sheltered</w:t>
            </w:r>
          </w:p>
        </w:tc>
        <w:tc>
          <w:tcPr>
            <w:tcW w:w="739" w:type="pct"/>
            <w:vMerge w:val="restart"/>
          </w:tcPr>
          <w:p w14:paraId="70A2377F" w14:textId="77777777" w:rsidR="00D13178" w:rsidRPr="00B45339" w:rsidRDefault="00D13178" w:rsidP="006A69DE">
            <w:pPr>
              <w:pStyle w:val="TableText"/>
            </w:pPr>
            <w:r w:rsidRPr="00B45339">
              <w:t>Unsheltered</w:t>
            </w:r>
          </w:p>
        </w:tc>
        <w:tc>
          <w:tcPr>
            <w:tcW w:w="1447" w:type="pct"/>
            <w:vMerge w:val="restart"/>
          </w:tcPr>
          <w:p w14:paraId="722CCF0B" w14:textId="77777777" w:rsidR="00D13178" w:rsidRPr="00B45339" w:rsidRDefault="00D13178" w:rsidP="006A69DE">
            <w:pPr>
              <w:pStyle w:val="TableText"/>
            </w:pPr>
            <w:r w:rsidRPr="00B45339">
              <w:t>Total Number of Homeless</w:t>
            </w:r>
          </w:p>
        </w:tc>
      </w:tr>
      <w:tr w:rsidR="00D13178" w:rsidRPr="00B45339" w14:paraId="407AA6CA" w14:textId="77777777" w:rsidTr="00FF5E06">
        <w:tc>
          <w:tcPr>
            <w:tcW w:w="1234" w:type="pct"/>
            <w:vMerge/>
          </w:tcPr>
          <w:p w14:paraId="430A1985" w14:textId="77777777" w:rsidR="00D13178" w:rsidRPr="00B45339" w:rsidRDefault="00D13178" w:rsidP="006A69DE">
            <w:pPr>
              <w:pStyle w:val="TableText"/>
            </w:pPr>
          </w:p>
        </w:tc>
        <w:tc>
          <w:tcPr>
            <w:tcW w:w="481" w:type="pct"/>
            <w:tcBorders>
              <w:top w:val="single" w:sz="4" w:space="0" w:color="auto"/>
              <w:bottom w:val="single" w:sz="4" w:space="0" w:color="auto"/>
            </w:tcBorders>
            <w:shd w:val="clear" w:color="auto" w:fill="DEEAF6" w:themeFill="accent5" w:themeFillTint="33"/>
            <w:vAlign w:val="bottom"/>
          </w:tcPr>
          <w:p w14:paraId="7581D1B0" w14:textId="77777777" w:rsidR="00D13178" w:rsidRPr="00005743" w:rsidRDefault="00D13178" w:rsidP="006A69DE">
            <w:pPr>
              <w:pStyle w:val="TableText"/>
              <w:rPr>
                <w:b/>
                <w:bCs/>
              </w:rPr>
            </w:pPr>
            <w:r w:rsidRPr="00005743">
              <w:rPr>
                <w:b/>
                <w:bCs/>
              </w:rPr>
              <w:t>Shelter</w:t>
            </w:r>
          </w:p>
        </w:tc>
        <w:tc>
          <w:tcPr>
            <w:tcW w:w="1099" w:type="pct"/>
            <w:tcBorders>
              <w:top w:val="single" w:sz="4" w:space="0" w:color="auto"/>
              <w:bottom w:val="single" w:sz="4" w:space="0" w:color="auto"/>
            </w:tcBorders>
            <w:shd w:val="clear" w:color="auto" w:fill="DEEAF6" w:themeFill="accent5" w:themeFillTint="33"/>
            <w:vAlign w:val="bottom"/>
          </w:tcPr>
          <w:p w14:paraId="10564CFE" w14:textId="77777777" w:rsidR="00D13178" w:rsidRPr="00005743" w:rsidRDefault="00D13178" w:rsidP="006A69DE">
            <w:pPr>
              <w:pStyle w:val="TableText"/>
              <w:rPr>
                <w:b/>
                <w:bCs/>
              </w:rPr>
            </w:pPr>
            <w:r w:rsidRPr="00005743">
              <w:rPr>
                <w:b/>
                <w:bCs/>
              </w:rPr>
              <w:t>Transitional Housing</w:t>
            </w:r>
          </w:p>
        </w:tc>
        <w:tc>
          <w:tcPr>
            <w:tcW w:w="739" w:type="pct"/>
            <w:vMerge/>
          </w:tcPr>
          <w:p w14:paraId="59D47015" w14:textId="77777777" w:rsidR="00D13178" w:rsidRPr="00B45339" w:rsidRDefault="00D13178" w:rsidP="006A69DE">
            <w:pPr>
              <w:pStyle w:val="TableText"/>
            </w:pPr>
          </w:p>
        </w:tc>
        <w:tc>
          <w:tcPr>
            <w:tcW w:w="1447" w:type="pct"/>
            <w:vMerge/>
          </w:tcPr>
          <w:p w14:paraId="45DCBE3B" w14:textId="77777777" w:rsidR="00D13178" w:rsidRPr="00B45339" w:rsidRDefault="00D13178" w:rsidP="006A69DE">
            <w:pPr>
              <w:pStyle w:val="TableText"/>
            </w:pPr>
          </w:p>
        </w:tc>
      </w:tr>
      <w:tr w:rsidR="00D13178" w:rsidRPr="00B45339" w14:paraId="66438BF8" w14:textId="77777777" w:rsidTr="00FF5E06">
        <w:tc>
          <w:tcPr>
            <w:tcW w:w="1234" w:type="pct"/>
          </w:tcPr>
          <w:p w14:paraId="3C5D668E" w14:textId="77777777" w:rsidR="00D13178" w:rsidRPr="00B45339" w:rsidRDefault="00D13178" w:rsidP="006A69DE">
            <w:pPr>
              <w:pStyle w:val="TableText"/>
            </w:pPr>
            <w:r w:rsidRPr="00B45339">
              <w:t>Adelanto</w:t>
            </w:r>
          </w:p>
        </w:tc>
        <w:tc>
          <w:tcPr>
            <w:tcW w:w="481" w:type="pct"/>
            <w:tcBorders>
              <w:top w:val="single" w:sz="4" w:space="0" w:color="auto"/>
            </w:tcBorders>
          </w:tcPr>
          <w:p w14:paraId="663420E3" w14:textId="77777777" w:rsidR="00D13178" w:rsidRPr="00B45339" w:rsidRDefault="00D13178" w:rsidP="006A69DE">
            <w:pPr>
              <w:pStyle w:val="TableText"/>
            </w:pPr>
            <w:r w:rsidRPr="00B45339">
              <w:t>0</w:t>
            </w:r>
          </w:p>
        </w:tc>
        <w:tc>
          <w:tcPr>
            <w:tcW w:w="1099" w:type="pct"/>
            <w:tcBorders>
              <w:top w:val="single" w:sz="4" w:space="0" w:color="auto"/>
            </w:tcBorders>
          </w:tcPr>
          <w:p w14:paraId="78DE935B" w14:textId="0AE7F374" w:rsidR="00D13178" w:rsidRPr="00B45339" w:rsidRDefault="00943144" w:rsidP="006A69DE">
            <w:pPr>
              <w:pStyle w:val="TableText"/>
            </w:pPr>
            <w:r w:rsidRPr="00B45339">
              <w:t>1</w:t>
            </w:r>
            <w:r>
              <w:t>3</w:t>
            </w:r>
          </w:p>
        </w:tc>
        <w:tc>
          <w:tcPr>
            <w:tcW w:w="739" w:type="pct"/>
          </w:tcPr>
          <w:p w14:paraId="0DC803AC" w14:textId="7F735BF0" w:rsidR="00D13178" w:rsidRPr="00B45339" w:rsidRDefault="00C34B7A" w:rsidP="006A69DE">
            <w:pPr>
              <w:pStyle w:val="TableText"/>
            </w:pPr>
            <w:r>
              <w:t>11</w:t>
            </w:r>
          </w:p>
        </w:tc>
        <w:tc>
          <w:tcPr>
            <w:tcW w:w="1447" w:type="pct"/>
          </w:tcPr>
          <w:p w14:paraId="4D418978" w14:textId="079B0C3D" w:rsidR="00D13178" w:rsidRPr="00B45339" w:rsidRDefault="00C34B7A" w:rsidP="006A69DE">
            <w:pPr>
              <w:pStyle w:val="TableText"/>
            </w:pPr>
            <w:r>
              <w:t>24</w:t>
            </w:r>
          </w:p>
        </w:tc>
      </w:tr>
      <w:tr w:rsidR="00D13178" w:rsidRPr="00B45339" w14:paraId="7AED6F46" w14:textId="77777777" w:rsidTr="00FF5E06">
        <w:tc>
          <w:tcPr>
            <w:tcW w:w="1234" w:type="pct"/>
          </w:tcPr>
          <w:p w14:paraId="485D9EF5" w14:textId="77777777" w:rsidR="00D13178" w:rsidRPr="00B45339" w:rsidRDefault="00D13178" w:rsidP="006A69DE">
            <w:pPr>
              <w:pStyle w:val="TableText"/>
            </w:pPr>
            <w:r w:rsidRPr="00B45339">
              <w:t>Apple Valley</w:t>
            </w:r>
          </w:p>
        </w:tc>
        <w:tc>
          <w:tcPr>
            <w:tcW w:w="481" w:type="pct"/>
          </w:tcPr>
          <w:p w14:paraId="4AA7EC21" w14:textId="623131FC" w:rsidR="00D13178" w:rsidRPr="00B45339" w:rsidRDefault="00943144" w:rsidP="006A69DE">
            <w:pPr>
              <w:pStyle w:val="TableText"/>
            </w:pPr>
            <w:r>
              <w:t>7</w:t>
            </w:r>
          </w:p>
        </w:tc>
        <w:tc>
          <w:tcPr>
            <w:tcW w:w="1099" w:type="pct"/>
          </w:tcPr>
          <w:p w14:paraId="271A80A3" w14:textId="77777777" w:rsidR="00D13178" w:rsidRPr="00B45339" w:rsidRDefault="00D13178" w:rsidP="006A69DE">
            <w:pPr>
              <w:pStyle w:val="TableText"/>
            </w:pPr>
            <w:r w:rsidRPr="00B45339">
              <w:t>0</w:t>
            </w:r>
          </w:p>
        </w:tc>
        <w:tc>
          <w:tcPr>
            <w:tcW w:w="739" w:type="pct"/>
          </w:tcPr>
          <w:p w14:paraId="3EC5AE1A" w14:textId="145788BC" w:rsidR="00D13178" w:rsidRPr="00B45339" w:rsidRDefault="00C34B7A" w:rsidP="006A69DE">
            <w:pPr>
              <w:pStyle w:val="TableText"/>
            </w:pPr>
            <w:r>
              <w:t>24</w:t>
            </w:r>
          </w:p>
        </w:tc>
        <w:tc>
          <w:tcPr>
            <w:tcW w:w="1447" w:type="pct"/>
          </w:tcPr>
          <w:p w14:paraId="40B500D3" w14:textId="7D255542" w:rsidR="00D13178" w:rsidRPr="00B45339" w:rsidRDefault="00C34B7A" w:rsidP="006A69DE">
            <w:pPr>
              <w:pStyle w:val="TableText"/>
            </w:pPr>
            <w:r>
              <w:t>31</w:t>
            </w:r>
          </w:p>
        </w:tc>
      </w:tr>
      <w:tr w:rsidR="00D13178" w:rsidRPr="00B45339" w14:paraId="34AFCC2B" w14:textId="77777777" w:rsidTr="00FF5E06">
        <w:tc>
          <w:tcPr>
            <w:tcW w:w="1234" w:type="pct"/>
          </w:tcPr>
          <w:p w14:paraId="01D2BB5B" w14:textId="77777777" w:rsidR="00D13178" w:rsidRPr="00B45339" w:rsidRDefault="00D13178" w:rsidP="006A69DE">
            <w:pPr>
              <w:pStyle w:val="TableText"/>
            </w:pPr>
            <w:r w:rsidRPr="00B45339">
              <w:t>Barstow</w:t>
            </w:r>
          </w:p>
        </w:tc>
        <w:tc>
          <w:tcPr>
            <w:tcW w:w="481" w:type="pct"/>
          </w:tcPr>
          <w:p w14:paraId="0C6A4D55" w14:textId="1C44B153" w:rsidR="00D13178" w:rsidRPr="00B45339" w:rsidRDefault="00C34B7A" w:rsidP="006A69DE">
            <w:pPr>
              <w:pStyle w:val="TableText"/>
            </w:pPr>
            <w:r>
              <w:t>3</w:t>
            </w:r>
          </w:p>
        </w:tc>
        <w:tc>
          <w:tcPr>
            <w:tcW w:w="1099" w:type="pct"/>
          </w:tcPr>
          <w:p w14:paraId="65255CFE" w14:textId="125389CF" w:rsidR="00D13178" w:rsidRPr="00B45339" w:rsidRDefault="00C34B7A" w:rsidP="006A69DE">
            <w:pPr>
              <w:pStyle w:val="TableText"/>
            </w:pPr>
            <w:r>
              <w:t>27</w:t>
            </w:r>
          </w:p>
        </w:tc>
        <w:tc>
          <w:tcPr>
            <w:tcW w:w="739" w:type="pct"/>
          </w:tcPr>
          <w:p w14:paraId="656D6610" w14:textId="29DA76B5" w:rsidR="00D13178" w:rsidRPr="00B45339" w:rsidRDefault="00C34B7A" w:rsidP="006A69DE">
            <w:pPr>
              <w:pStyle w:val="TableText"/>
            </w:pPr>
            <w:r>
              <w:t>78</w:t>
            </w:r>
          </w:p>
        </w:tc>
        <w:tc>
          <w:tcPr>
            <w:tcW w:w="1447" w:type="pct"/>
          </w:tcPr>
          <w:p w14:paraId="30F150A6" w14:textId="3D08D38C" w:rsidR="00D13178" w:rsidRPr="00B45339" w:rsidRDefault="00C34B7A" w:rsidP="006A69DE">
            <w:pPr>
              <w:pStyle w:val="TableText"/>
            </w:pPr>
            <w:r>
              <w:t>108</w:t>
            </w:r>
          </w:p>
        </w:tc>
      </w:tr>
      <w:tr w:rsidR="00D13178" w:rsidRPr="00B45339" w14:paraId="21A51A08" w14:textId="77777777" w:rsidTr="00FF5E06">
        <w:tc>
          <w:tcPr>
            <w:tcW w:w="1234" w:type="pct"/>
          </w:tcPr>
          <w:p w14:paraId="57385B9F" w14:textId="16A87AE1" w:rsidR="00D13178" w:rsidRPr="00B45339" w:rsidRDefault="008755CA" w:rsidP="006A69DE">
            <w:pPr>
              <w:pStyle w:val="TableText"/>
            </w:pPr>
            <w:r>
              <w:t>Phelan</w:t>
            </w:r>
          </w:p>
        </w:tc>
        <w:tc>
          <w:tcPr>
            <w:tcW w:w="481" w:type="pct"/>
          </w:tcPr>
          <w:p w14:paraId="281FBFF9" w14:textId="77777777" w:rsidR="00D13178" w:rsidRPr="00B45339" w:rsidRDefault="00D13178" w:rsidP="006A69DE">
            <w:pPr>
              <w:pStyle w:val="TableText"/>
            </w:pPr>
            <w:r w:rsidRPr="00B45339">
              <w:t>0</w:t>
            </w:r>
          </w:p>
        </w:tc>
        <w:tc>
          <w:tcPr>
            <w:tcW w:w="1099" w:type="pct"/>
          </w:tcPr>
          <w:p w14:paraId="65148BCC" w14:textId="77777777" w:rsidR="00D13178" w:rsidRPr="00B45339" w:rsidRDefault="00D13178" w:rsidP="006A69DE">
            <w:pPr>
              <w:pStyle w:val="TableText"/>
            </w:pPr>
            <w:r w:rsidRPr="00B45339">
              <w:t>0</w:t>
            </w:r>
          </w:p>
        </w:tc>
        <w:tc>
          <w:tcPr>
            <w:tcW w:w="739" w:type="pct"/>
          </w:tcPr>
          <w:p w14:paraId="6043F0DE" w14:textId="587EB51F" w:rsidR="00D13178" w:rsidRPr="00B45339" w:rsidRDefault="008755CA" w:rsidP="006A69DE">
            <w:pPr>
              <w:pStyle w:val="TableText"/>
            </w:pPr>
            <w:r>
              <w:t>2</w:t>
            </w:r>
          </w:p>
        </w:tc>
        <w:tc>
          <w:tcPr>
            <w:tcW w:w="1447" w:type="pct"/>
          </w:tcPr>
          <w:p w14:paraId="297C53BC" w14:textId="0FF7469F" w:rsidR="00D13178" w:rsidRPr="00B45339" w:rsidRDefault="008755CA" w:rsidP="006A69DE">
            <w:pPr>
              <w:pStyle w:val="TableText"/>
            </w:pPr>
            <w:r>
              <w:t>2</w:t>
            </w:r>
          </w:p>
        </w:tc>
      </w:tr>
      <w:tr w:rsidR="00D13178" w:rsidRPr="00B45339" w14:paraId="6724795A" w14:textId="77777777" w:rsidTr="00FF5E06">
        <w:tc>
          <w:tcPr>
            <w:tcW w:w="1234" w:type="pct"/>
          </w:tcPr>
          <w:p w14:paraId="55E46A5D" w14:textId="77777777" w:rsidR="00D13178" w:rsidRPr="00B45339" w:rsidRDefault="00D13178" w:rsidP="006A69DE">
            <w:pPr>
              <w:pStyle w:val="TableText"/>
            </w:pPr>
            <w:r w:rsidRPr="00B45339">
              <w:t>Victorville</w:t>
            </w:r>
          </w:p>
        </w:tc>
        <w:tc>
          <w:tcPr>
            <w:tcW w:w="481" w:type="pct"/>
          </w:tcPr>
          <w:p w14:paraId="36D15A3C" w14:textId="1C5D0BDE" w:rsidR="00D13178" w:rsidRPr="00B45339" w:rsidRDefault="008755CA" w:rsidP="006A69DE">
            <w:pPr>
              <w:pStyle w:val="TableText"/>
            </w:pPr>
            <w:r w:rsidRPr="00B45339">
              <w:t>13</w:t>
            </w:r>
            <w:r>
              <w:t>2</w:t>
            </w:r>
          </w:p>
        </w:tc>
        <w:tc>
          <w:tcPr>
            <w:tcW w:w="1099" w:type="pct"/>
          </w:tcPr>
          <w:p w14:paraId="187F9195" w14:textId="77777777" w:rsidR="00D13178" w:rsidRPr="00B45339" w:rsidRDefault="00D13178" w:rsidP="006A69DE">
            <w:pPr>
              <w:pStyle w:val="TableText"/>
            </w:pPr>
            <w:r w:rsidRPr="00B45339">
              <w:t>21</w:t>
            </w:r>
          </w:p>
        </w:tc>
        <w:tc>
          <w:tcPr>
            <w:tcW w:w="739" w:type="pct"/>
          </w:tcPr>
          <w:p w14:paraId="7100B62D" w14:textId="389D0FC7" w:rsidR="00D13178" w:rsidRPr="00B45339" w:rsidRDefault="008755CA" w:rsidP="006A69DE">
            <w:pPr>
              <w:pStyle w:val="TableText"/>
            </w:pPr>
            <w:r>
              <w:t>298</w:t>
            </w:r>
          </w:p>
        </w:tc>
        <w:tc>
          <w:tcPr>
            <w:tcW w:w="1447" w:type="pct"/>
          </w:tcPr>
          <w:p w14:paraId="4359CD44" w14:textId="7C730DBF" w:rsidR="00D13178" w:rsidRPr="00B45339" w:rsidRDefault="008755CA" w:rsidP="006A69DE">
            <w:pPr>
              <w:pStyle w:val="TableText"/>
            </w:pPr>
            <w:r>
              <w:t>451</w:t>
            </w:r>
          </w:p>
        </w:tc>
      </w:tr>
      <w:tr w:rsidR="00D13178" w:rsidRPr="00B45339" w14:paraId="24C20C05" w14:textId="77777777" w:rsidTr="00FF5E06">
        <w:tc>
          <w:tcPr>
            <w:tcW w:w="1234" w:type="pct"/>
          </w:tcPr>
          <w:p w14:paraId="7D504EC1" w14:textId="77777777" w:rsidR="00D13178" w:rsidRPr="00B45339" w:rsidRDefault="00D13178" w:rsidP="006A69DE">
            <w:pPr>
              <w:pStyle w:val="TableText"/>
            </w:pPr>
            <w:r w:rsidRPr="00B45339">
              <w:t>Hesperia</w:t>
            </w:r>
          </w:p>
        </w:tc>
        <w:tc>
          <w:tcPr>
            <w:tcW w:w="481" w:type="pct"/>
          </w:tcPr>
          <w:p w14:paraId="0CEA32E2" w14:textId="64E34B06" w:rsidR="00D13178" w:rsidRPr="00B45339" w:rsidRDefault="00F009DF" w:rsidP="006A69DE">
            <w:pPr>
              <w:pStyle w:val="TableText"/>
            </w:pPr>
            <w:r>
              <w:t>7</w:t>
            </w:r>
          </w:p>
        </w:tc>
        <w:tc>
          <w:tcPr>
            <w:tcW w:w="1099" w:type="pct"/>
          </w:tcPr>
          <w:p w14:paraId="0FAEC9D1" w14:textId="7EC22215" w:rsidR="00D13178" w:rsidRPr="00B45339" w:rsidRDefault="003D23BB" w:rsidP="006A69DE">
            <w:pPr>
              <w:pStyle w:val="TableText"/>
            </w:pPr>
            <w:r>
              <w:t>6</w:t>
            </w:r>
          </w:p>
        </w:tc>
        <w:tc>
          <w:tcPr>
            <w:tcW w:w="739" w:type="pct"/>
          </w:tcPr>
          <w:p w14:paraId="3F8115DE" w14:textId="78A277F6" w:rsidR="00D13178" w:rsidRPr="00B45339" w:rsidRDefault="003D23BB" w:rsidP="006A69DE">
            <w:pPr>
              <w:pStyle w:val="TableText"/>
            </w:pPr>
            <w:r>
              <w:t>19</w:t>
            </w:r>
          </w:p>
        </w:tc>
        <w:tc>
          <w:tcPr>
            <w:tcW w:w="1447" w:type="pct"/>
          </w:tcPr>
          <w:p w14:paraId="5630AF4D" w14:textId="0BE10DC9" w:rsidR="00D13178" w:rsidRPr="00B45339" w:rsidRDefault="003D23BB" w:rsidP="006A69DE">
            <w:pPr>
              <w:pStyle w:val="TableText"/>
            </w:pPr>
            <w:r>
              <w:t>32</w:t>
            </w:r>
          </w:p>
        </w:tc>
      </w:tr>
      <w:tr w:rsidR="00D13178" w:rsidRPr="00B45339" w14:paraId="5B7ADAFC" w14:textId="77777777" w:rsidTr="00FF5E06">
        <w:tc>
          <w:tcPr>
            <w:tcW w:w="1234" w:type="pct"/>
          </w:tcPr>
          <w:p w14:paraId="025DF540" w14:textId="222E12AE" w:rsidR="00D13178" w:rsidRPr="00B45339" w:rsidRDefault="00D13178" w:rsidP="006A69DE">
            <w:pPr>
              <w:pStyle w:val="TableText"/>
            </w:pPr>
            <w:r w:rsidRPr="00B45339">
              <w:t>San</w:t>
            </w:r>
            <w:r w:rsidR="000C2C64" w:rsidRPr="00B45339">
              <w:t xml:space="preserve"> </w:t>
            </w:r>
            <w:r w:rsidRPr="00575EBA">
              <w:t xml:space="preserve">Bernardino </w:t>
            </w:r>
            <w:r w:rsidRPr="00B45339">
              <w:t>County</w:t>
            </w:r>
          </w:p>
        </w:tc>
        <w:tc>
          <w:tcPr>
            <w:tcW w:w="481" w:type="pct"/>
          </w:tcPr>
          <w:p w14:paraId="42CA93F0" w14:textId="53DA7D68" w:rsidR="00D13178" w:rsidRPr="00B45339" w:rsidRDefault="003D23BB" w:rsidP="006A69DE">
            <w:pPr>
              <w:pStyle w:val="TableText"/>
            </w:pPr>
            <w:r>
              <w:t>537</w:t>
            </w:r>
          </w:p>
        </w:tc>
        <w:tc>
          <w:tcPr>
            <w:tcW w:w="1099" w:type="pct"/>
          </w:tcPr>
          <w:p w14:paraId="68C00690" w14:textId="0009F120" w:rsidR="00D13178" w:rsidRPr="00B45339" w:rsidRDefault="003D23BB" w:rsidP="006A69DE">
            <w:pPr>
              <w:pStyle w:val="TableText"/>
            </w:pPr>
            <w:r>
              <w:t>198</w:t>
            </w:r>
          </w:p>
        </w:tc>
        <w:tc>
          <w:tcPr>
            <w:tcW w:w="739" w:type="pct"/>
          </w:tcPr>
          <w:p w14:paraId="15CF9425" w14:textId="18741326" w:rsidR="00D13178" w:rsidRPr="00B45339" w:rsidRDefault="003D23BB" w:rsidP="006A69DE">
            <w:pPr>
              <w:pStyle w:val="TableText"/>
            </w:pPr>
            <w:r>
              <w:t>2,390</w:t>
            </w:r>
          </w:p>
        </w:tc>
        <w:tc>
          <w:tcPr>
            <w:tcW w:w="1447" w:type="pct"/>
          </w:tcPr>
          <w:p w14:paraId="74AAE75D" w14:textId="380F46F6" w:rsidR="00D13178" w:rsidRPr="00B45339" w:rsidRDefault="003D23BB" w:rsidP="006A69DE">
            <w:pPr>
              <w:pStyle w:val="TableText"/>
            </w:pPr>
            <w:r>
              <w:t>3,125</w:t>
            </w:r>
          </w:p>
        </w:tc>
      </w:tr>
    </w:tbl>
    <w:p w14:paraId="132FEDA9" w14:textId="37CF1C40" w:rsidR="00D13178" w:rsidRPr="00B45339" w:rsidRDefault="00D13178" w:rsidP="00FF5E06">
      <w:pPr>
        <w:pStyle w:val="TableSOURCE0"/>
      </w:pPr>
      <w:r w:rsidRPr="00B45339">
        <w:t xml:space="preserve">Source: San Bernardino County Homeless Count and Survey, </w:t>
      </w:r>
      <w:r w:rsidR="005B109A" w:rsidRPr="00B45339">
        <w:t>20</w:t>
      </w:r>
      <w:r w:rsidR="005B109A">
        <w:t>20</w:t>
      </w:r>
      <w:r w:rsidR="008E47A5">
        <w:t>.</w:t>
      </w:r>
    </w:p>
    <w:p w14:paraId="6376946E" w14:textId="5F607EC8" w:rsidR="00D13178" w:rsidRPr="00B45339" w:rsidRDefault="00D13178" w:rsidP="00D13178">
      <w:r w:rsidRPr="00B45339">
        <w:t xml:space="preserve">The City of Hesperia has limited resources to address homeless needs. San Bernardino County’s leading authority on the region’s homeless population is the San Bernardino County Homeless Partnership. The Partnership exists to develop a countywide system that nurtures and strengthens the emergency shelter network system for removing homeless persons from the streets and aims to build a program that provides opportunities for reintegration into the community. Shelters serving the </w:t>
      </w:r>
      <w:r w:rsidR="00556DD9" w:rsidRPr="00B45339">
        <w:t>High D</w:t>
      </w:r>
      <w:r w:rsidRPr="00B45339">
        <w:t>esert area, including Hesperia</w:t>
      </w:r>
      <w:r w:rsidR="00556DD9">
        <w:t>,</w:t>
      </w:r>
      <w:r w:rsidRPr="00B45339">
        <w:t xml:space="preserve"> are </w:t>
      </w:r>
      <w:r w:rsidR="00EB002D">
        <w:t>included below</w:t>
      </w:r>
      <w:r w:rsidR="00EB002D" w:rsidRPr="00B45339">
        <w:t xml:space="preserve"> </w:t>
      </w:r>
      <w:r w:rsidRPr="00B45339">
        <w:t xml:space="preserve">in </w:t>
      </w:r>
      <w:r w:rsidR="00BC5DC7" w:rsidRPr="00BC5DC7">
        <w:rPr>
          <w:b/>
          <w:bCs/>
        </w:rPr>
        <w:fldChar w:fldCharType="begin"/>
      </w:r>
      <w:r w:rsidR="00BC5DC7" w:rsidRPr="00BC5DC7">
        <w:rPr>
          <w:b/>
          <w:bCs/>
        </w:rPr>
        <w:instrText xml:space="preserve"> REF _Ref96082937 \h </w:instrText>
      </w:r>
      <w:r w:rsidR="00BC5DC7">
        <w:rPr>
          <w:b/>
          <w:bCs/>
        </w:rPr>
        <w:instrText xml:space="preserve"> \* MERGEFORMAT </w:instrText>
      </w:r>
      <w:r w:rsidR="00BC5DC7" w:rsidRPr="00BC5DC7">
        <w:rPr>
          <w:b/>
          <w:bCs/>
        </w:rPr>
      </w:r>
      <w:r w:rsidR="00BC5DC7" w:rsidRPr="00BC5DC7">
        <w:rPr>
          <w:b/>
          <w:bCs/>
        </w:rPr>
        <w:fldChar w:fldCharType="separate"/>
      </w:r>
      <w:r w:rsidR="00BC5DC7" w:rsidRPr="00BC5DC7">
        <w:rPr>
          <w:b/>
          <w:bCs/>
        </w:rPr>
        <w:t xml:space="preserve">Table </w:t>
      </w:r>
      <w:r w:rsidR="00BC5DC7" w:rsidRPr="00BC5DC7">
        <w:rPr>
          <w:b/>
          <w:bCs/>
          <w:noProof/>
        </w:rPr>
        <w:t>17</w:t>
      </w:r>
      <w:r w:rsidR="00BC5DC7" w:rsidRPr="00BC5DC7">
        <w:rPr>
          <w:b/>
          <w:bCs/>
        </w:rPr>
        <w:fldChar w:fldCharType="end"/>
      </w:r>
      <w:r w:rsidR="00EB002D">
        <w:t xml:space="preserve">, along with resources for other special needs groups discussed. </w:t>
      </w:r>
    </w:p>
    <w:p w14:paraId="62815498" w14:textId="30A764BF" w:rsidR="00D13178" w:rsidRPr="00B45339" w:rsidRDefault="00D13178" w:rsidP="006A69DE">
      <w:pPr>
        <w:pStyle w:val="Tabletitle0"/>
      </w:pPr>
      <w:bookmarkStart w:id="236" w:name="_Ref223858747"/>
      <w:bookmarkStart w:id="237" w:name="_Ref372979460"/>
      <w:bookmarkStart w:id="238" w:name="_Ref96082937"/>
      <w:bookmarkStart w:id="239" w:name="_Toc224008006"/>
      <w:bookmarkStart w:id="240" w:name="_Toc82600387"/>
      <w:bookmarkStart w:id="241" w:name="_Toc97123486"/>
      <w:r w:rsidRPr="00B45339">
        <w:t xml:space="preserve">Table </w:t>
      </w:r>
      <w:bookmarkEnd w:id="236"/>
      <w:bookmarkEnd w:id="237"/>
      <w:r w:rsidR="00096186" w:rsidRPr="00B45339">
        <w:fldChar w:fldCharType="begin"/>
      </w:r>
      <w:r w:rsidR="00096186" w:rsidRPr="00B45339">
        <w:instrText xml:space="preserve"> SEQ Table \* ARABIC </w:instrText>
      </w:r>
      <w:r w:rsidR="00096186" w:rsidRPr="00B45339">
        <w:fldChar w:fldCharType="separate"/>
      </w:r>
      <w:r w:rsidR="00861F70">
        <w:rPr>
          <w:noProof/>
        </w:rPr>
        <w:t>17</w:t>
      </w:r>
      <w:r w:rsidR="00096186" w:rsidRPr="00B45339">
        <w:fldChar w:fldCharType="end"/>
      </w:r>
      <w:bookmarkEnd w:id="238"/>
      <w:r w:rsidRPr="00B45339">
        <w:t>: Resources for Special Needs Groups</w:t>
      </w:r>
      <w:bookmarkEnd w:id="239"/>
      <w:bookmarkEnd w:id="240"/>
      <w:bookmarkEnd w:id="241"/>
    </w:p>
    <w:tbl>
      <w:tblPr>
        <w:tblStyle w:val="MBITable1"/>
        <w:tblW w:w="5000" w:type="pct"/>
        <w:tblLook w:val="01E0" w:firstRow="1" w:lastRow="1" w:firstColumn="1" w:lastColumn="1" w:noHBand="0" w:noVBand="0"/>
      </w:tblPr>
      <w:tblGrid>
        <w:gridCol w:w="1350"/>
        <w:gridCol w:w="2701"/>
        <w:gridCol w:w="5309"/>
      </w:tblGrid>
      <w:tr w:rsidR="00D13178" w:rsidRPr="00B45339" w14:paraId="075149D7" w14:textId="77777777" w:rsidTr="001D6089">
        <w:trPr>
          <w:cnfStyle w:val="100000000000" w:firstRow="1" w:lastRow="0" w:firstColumn="0" w:lastColumn="0" w:oddVBand="0" w:evenVBand="0" w:oddHBand="0" w:evenHBand="0" w:firstRowFirstColumn="0" w:firstRowLastColumn="0" w:lastRowFirstColumn="0" w:lastRowLastColumn="0"/>
        </w:trPr>
        <w:tc>
          <w:tcPr>
            <w:tcW w:w="721" w:type="pct"/>
          </w:tcPr>
          <w:p w14:paraId="432CF750" w14:textId="036A46D8" w:rsidR="00D13178" w:rsidRPr="00B45339" w:rsidRDefault="00D13178" w:rsidP="006A69DE">
            <w:pPr>
              <w:pStyle w:val="TableText"/>
            </w:pPr>
            <w:bookmarkStart w:id="242" w:name="_Toc220904655"/>
            <w:bookmarkStart w:id="243" w:name="_Toc223850255"/>
            <w:bookmarkStart w:id="244" w:name="_Toc223858116"/>
            <w:bookmarkStart w:id="245" w:name="_Toc223942465"/>
            <w:bookmarkStart w:id="246" w:name="_Toc228873630"/>
            <w:r w:rsidRPr="00B45339">
              <w:t>Special Needs</w:t>
            </w:r>
            <w:r w:rsidR="000C2C64" w:rsidRPr="00B45339">
              <w:t xml:space="preserve"> </w:t>
            </w:r>
            <w:r w:rsidRPr="00B45339">
              <w:t>Group</w:t>
            </w:r>
          </w:p>
        </w:tc>
        <w:tc>
          <w:tcPr>
            <w:tcW w:w="1443" w:type="pct"/>
          </w:tcPr>
          <w:p w14:paraId="5F1D6002" w14:textId="77777777" w:rsidR="00D13178" w:rsidRPr="00B45339" w:rsidRDefault="00D13178" w:rsidP="006A69DE">
            <w:pPr>
              <w:pStyle w:val="TableText"/>
            </w:pPr>
            <w:r w:rsidRPr="00B45339">
              <w:t>Program</w:t>
            </w:r>
          </w:p>
        </w:tc>
        <w:tc>
          <w:tcPr>
            <w:tcW w:w="2837" w:type="pct"/>
          </w:tcPr>
          <w:p w14:paraId="61EAC9EC" w14:textId="77777777" w:rsidR="00D13178" w:rsidRPr="00B45339" w:rsidRDefault="00D13178" w:rsidP="006A69DE">
            <w:pPr>
              <w:pStyle w:val="TableText"/>
            </w:pPr>
            <w:r w:rsidRPr="00B45339">
              <w:t>Description</w:t>
            </w:r>
          </w:p>
        </w:tc>
      </w:tr>
      <w:tr w:rsidR="00D13178" w:rsidRPr="00B45339" w14:paraId="3358EA03" w14:textId="77777777" w:rsidTr="001D6089">
        <w:trPr>
          <w:cantSplit/>
        </w:trPr>
        <w:tc>
          <w:tcPr>
            <w:tcW w:w="721" w:type="pct"/>
            <w:vMerge w:val="restart"/>
            <w:vAlign w:val="center"/>
          </w:tcPr>
          <w:p w14:paraId="3FA228DB" w14:textId="77777777" w:rsidR="00D13178" w:rsidRPr="00B45339" w:rsidRDefault="00D13178" w:rsidP="006A69DE">
            <w:pPr>
              <w:pStyle w:val="TableText"/>
            </w:pPr>
            <w:r w:rsidRPr="00B45339">
              <w:t>Elderly</w:t>
            </w:r>
          </w:p>
        </w:tc>
        <w:tc>
          <w:tcPr>
            <w:tcW w:w="1443" w:type="pct"/>
            <w:vAlign w:val="center"/>
          </w:tcPr>
          <w:p w14:paraId="49BA8D09" w14:textId="6DEDF94A" w:rsidR="00D13178" w:rsidRPr="00B45339" w:rsidRDefault="00D13178" w:rsidP="006A69DE">
            <w:pPr>
              <w:pStyle w:val="TableText"/>
            </w:pPr>
            <w:r w:rsidRPr="00B45339">
              <w:t>S. B. County Senior Information and</w:t>
            </w:r>
            <w:r w:rsidR="000C2C64" w:rsidRPr="00B45339">
              <w:t xml:space="preserve"> </w:t>
            </w:r>
            <w:r w:rsidRPr="00B45339">
              <w:t>Assistance</w:t>
            </w:r>
          </w:p>
        </w:tc>
        <w:tc>
          <w:tcPr>
            <w:tcW w:w="2837" w:type="pct"/>
            <w:vAlign w:val="center"/>
          </w:tcPr>
          <w:p w14:paraId="5A380D09" w14:textId="3523E079" w:rsidR="00D13178" w:rsidRPr="00B45339" w:rsidRDefault="00D13178" w:rsidP="006A69DE">
            <w:pPr>
              <w:pStyle w:val="TAbleTextL0"/>
            </w:pPr>
            <w:r w:rsidRPr="00B45339">
              <w:t>Referrals for assistance and programs for senior citizens</w:t>
            </w:r>
            <w:r w:rsidR="007A7CD2">
              <w:t>.</w:t>
            </w:r>
          </w:p>
        </w:tc>
      </w:tr>
      <w:tr w:rsidR="00D13178" w:rsidRPr="00B45339" w14:paraId="4E35134F" w14:textId="77777777" w:rsidTr="001D6089">
        <w:trPr>
          <w:cantSplit/>
        </w:trPr>
        <w:tc>
          <w:tcPr>
            <w:tcW w:w="721" w:type="pct"/>
            <w:vMerge/>
            <w:vAlign w:val="center"/>
          </w:tcPr>
          <w:p w14:paraId="75164376" w14:textId="77777777" w:rsidR="00D13178" w:rsidRPr="00B45339" w:rsidRDefault="00D13178" w:rsidP="006A69DE">
            <w:pPr>
              <w:pStyle w:val="TableText"/>
            </w:pPr>
          </w:p>
        </w:tc>
        <w:tc>
          <w:tcPr>
            <w:tcW w:w="1443" w:type="pct"/>
            <w:vAlign w:val="center"/>
          </w:tcPr>
          <w:p w14:paraId="5E1AF28B" w14:textId="4DDC7A41" w:rsidR="00D13178" w:rsidRPr="00B45339" w:rsidRDefault="00D13178" w:rsidP="006A69DE">
            <w:pPr>
              <w:pStyle w:val="TableText"/>
            </w:pPr>
            <w:r w:rsidRPr="00B45339">
              <w:t>Inland Counties</w:t>
            </w:r>
            <w:r w:rsidR="000C2C64" w:rsidRPr="00B45339">
              <w:t xml:space="preserve"> </w:t>
            </w:r>
            <w:r w:rsidRPr="00B45339">
              <w:t>Legal Services</w:t>
            </w:r>
          </w:p>
        </w:tc>
        <w:tc>
          <w:tcPr>
            <w:tcW w:w="2837" w:type="pct"/>
            <w:vAlign w:val="center"/>
          </w:tcPr>
          <w:p w14:paraId="4AD7A72C" w14:textId="3C674E3C" w:rsidR="00D13178" w:rsidRPr="00B45339" w:rsidRDefault="00D13178" w:rsidP="006A69DE">
            <w:pPr>
              <w:pStyle w:val="TAbleTextL0"/>
            </w:pPr>
            <w:r w:rsidRPr="00B45339">
              <w:t>Free legal assistance to eligible seniors age</w:t>
            </w:r>
            <w:r w:rsidR="00556DD9">
              <w:t>d</w:t>
            </w:r>
            <w:r w:rsidRPr="00B45339">
              <w:t xml:space="preserve"> 60 and older</w:t>
            </w:r>
            <w:r w:rsidR="007A7CD2">
              <w:t>.</w:t>
            </w:r>
          </w:p>
        </w:tc>
      </w:tr>
      <w:tr w:rsidR="00D13178" w:rsidRPr="00B45339" w14:paraId="0561673B" w14:textId="77777777" w:rsidTr="001D6089">
        <w:trPr>
          <w:cantSplit/>
        </w:trPr>
        <w:tc>
          <w:tcPr>
            <w:tcW w:w="721" w:type="pct"/>
            <w:vMerge/>
            <w:vAlign w:val="center"/>
          </w:tcPr>
          <w:p w14:paraId="65328CBF" w14:textId="77777777" w:rsidR="00D13178" w:rsidRPr="00B45339" w:rsidRDefault="00D13178" w:rsidP="006A69DE">
            <w:pPr>
              <w:pStyle w:val="TableText"/>
            </w:pPr>
          </w:p>
        </w:tc>
        <w:tc>
          <w:tcPr>
            <w:tcW w:w="1443" w:type="pct"/>
            <w:vAlign w:val="center"/>
          </w:tcPr>
          <w:p w14:paraId="5F4E6D6D" w14:textId="77777777" w:rsidR="00D13178" w:rsidRPr="00B45339" w:rsidRDefault="00D13178" w:rsidP="006A69DE">
            <w:pPr>
              <w:pStyle w:val="TableText"/>
            </w:pPr>
            <w:r w:rsidRPr="00B45339">
              <w:t>The Alzheimer's Association</w:t>
            </w:r>
          </w:p>
        </w:tc>
        <w:tc>
          <w:tcPr>
            <w:tcW w:w="2837" w:type="pct"/>
            <w:vAlign w:val="center"/>
          </w:tcPr>
          <w:p w14:paraId="5A5EE419" w14:textId="62312A30" w:rsidR="00D13178" w:rsidRPr="00B45339" w:rsidRDefault="00D13178" w:rsidP="006A69DE">
            <w:pPr>
              <w:pStyle w:val="TAbleTextL0"/>
            </w:pPr>
            <w:r w:rsidRPr="00B45339">
              <w:t>Nationwide system designed to help identify individuals who are memory impaired due to Alzheimer's disease or a related</w:t>
            </w:r>
            <w:r w:rsidR="001D6089" w:rsidRPr="00B45339">
              <w:t xml:space="preserve"> </w:t>
            </w:r>
            <w:r w:rsidRPr="00B45339">
              <w:t>disorder</w:t>
            </w:r>
            <w:r w:rsidR="007A7CD2">
              <w:t>.</w:t>
            </w:r>
          </w:p>
        </w:tc>
      </w:tr>
      <w:tr w:rsidR="00D13178" w:rsidRPr="00B45339" w14:paraId="77495FB3" w14:textId="77777777" w:rsidTr="001D6089">
        <w:trPr>
          <w:cantSplit/>
        </w:trPr>
        <w:tc>
          <w:tcPr>
            <w:tcW w:w="721" w:type="pct"/>
            <w:vMerge/>
            <w:vAlign w:val="center"/>
          </w:tcPr>
          <w:p w14:paraId="04C1F53D" w14:textId="77777777" w:rsidR="00D13178" w:rsidRPr="00B45339" w:rsidRDefault="00D13178" w:rsidP="006A69DE">
            <w:pPr>
              <w:pStyle w:val="TableText"/>
            </w:pPr>
          </w:p>
        </w:tc>
        <w:tc>
          <w:tcPr>
            <w:tcW w:w="1443" w:type="pct"/>
            <w:vAlign w:val="center"/>
          </w:tcPr>
          <w:p w14:paraId="6A08ECCC" w14:textId="668D5350" w:rsidR="00D13178" w:rsidRPr="00B45339" w:rsidRDefault="00D13178" w:rsidP="006A69DE">
            <w:pPr>
              <w:pStyle w:val="TableText"/>
            </w:pPr>
            <w:r w:rsidRPr="00B45339">
              <w:t>Senior Employment Program S. B. County One Stop</w:t>
            </w:r>
            <w:r w:rsidR="000C2C64" w:rsidRPr="00B45339">
              <w:t xml:space="preserve"> </w:t>
            </w:r>
            <w:r w:rsidRPr="00B45339">
              <w:t>Center</w:t>
            </w:r>
          </w:p>
        </w:tc>
        <w:tc>
          <w:tcPr>
            <w:tcW w:w="2837" w:type="pct"/>
            <w:vAlign w:val="center"/>
          </w:tcPr>
          <w:p w14:paraId="5A973E99" w14:textId="132C5DD7" w:rsidR="00D13178" w:rsidRPr="00B45339" w:rsidRDefault="00D13178" w:rsidP="006A69DE">
            <w:pPr>
              <w:pStyle w:val="TAbleTextL0"/>
            </w:pPr>
            <w:r w:rsidRPr="00B45339">
              <w:t>Training program for income eligible participants age</w:t>
            </w:r>
            <w:r w:rsidR="007A7CD2">
              <w:t>d</w:t>
            </w:r>
            <w:r w:rsidRPr="00B45339">
              <w:t xml:space="preserve"> 55 or older</w:t>
            </w:r>
            <w:r w:rsidR="007A7CD2">
              <w:t>.</w:t>
            </w:r>
          </w:p>
        </w:tc>
      </w:tr>
      <w:tr w:rsidR="00D13178" w:rsidRPr="00B45339" w14:paraId="070B0C18" w14:textId="77777777" w:rsidTr="001D6089">
        <w:trPr>
          <w:cantSplit/>
        </w:trPr>
        <w:tc>
          <w:tcPr>
            <w:tcW w:w="721" w:type="pct"/>
            <w:vMerge/>
            <w:vAlign w:val="center"/>
          </w:tcPr>
          <w:p w14:paraId="54E95A5A" w14:textId="77777777" w:rsidR="00D13178" w:rsidRPr="00B45339" w:rsidRDefault="00D13178" w:rsidP="006A69DE">
            <w:pPr>
              <w:pStyle w:val="TableText"/>
            </w:pPr>
          </w:p>
        </w:tc>
        <w:tc>
          <w:tcPr>
            <w:tcW w:w="1443" w:type="pct"/>
            <w:vAlign w:val="center"/>
          </w:tcPr>
          <w:p w14:paraId="73DE4FEC" w14:textId="48076B4C" w:rsidR="00D13178" w:rsidRPr="00B45339" w:rsidRDefault="00D13178" w:rsidP="006A69DE">
            <w:pPr>
              <w:pStyle w:val="TableText"/>
            </w:pPr>
            <w:r w:rsidRPr="00B45339">
              <w:t>Victor Valley Community</w:t>
            </w:r>
            <w:r w:rsidR="000C2C64" w:rsidRPr="00B45339">
              <w:t xml:space="preserve"> </w:t>
            </w:r>
            <w:r w:rsidRPr="00B45339">
              <w:t>Services Council</w:t>
            </w:r>
          </w:p>
        </w:tc>
        <w:tc>
          <w:tcPr>
            <w:tcW w:w="2837" w:type="pct"/>
            <w:vAlign w:val="center"/>
          </w:tcPr>
          <w:p w14:paraId="348C57A4" w14:textId="77777777" w:rsidR="00D13178" w:rsidRPr="00B45339" w:rsidRDefault="00D13178" w:rsidP="006A69DE">
            <w:pPr>
              <w:pStyle w:val="TAbleTextL0"/>
            </w:pPr>
            <w:r w:rsidRPr="00B45339">
              <w:t>Provides senior visits, transit services and minor home repair.</w:t>
            </w:r>
          </w:p>
        </w:tc>
      </w:tr>
      <w:tr w:rsidR="000C2C64" w:rsidRPr="00B45339" w14:paraId="50D81EDD" w14:textId="77777777" w:rsidTr="001D6089">
        <w:trPr>
          <w:cantSplit/>
        </w:trPr>
        <w:tc>
          <w:tcPr>
            <w:tcW w:w="721" w:type="pct"/>
            <w:vMerge w:val="restart"/>
            <w:vAlign w:val="center"/>
          </w:tcPr>
          <w:p w14:paraId="60627435" w14:textId="415D7F99" w:rsidR="000C2C64" w:rsidRPr="00B45339" w:rsidRDefault="000C2C64" w:rsidP="006A69DE">
            <w:pPr>
              <w:pStyle w:val="TableText"/>
            </w:pPr>
            <w:r w:rsidRPr="00B45339">
              <w:t>Elderly and Disabled Persons</w:t>
            </w:r>
          </w:p>
        </w:tc>
        <w:tc>
          <w:tcPr>
            <w:tcW w:w="1443" w:type="pct"/>
            <w:vAlign w:val="center"/>
          </w:tcPr>
          <w:p w14:paraId="7393FC27" w14:textId="208ED344" w:rsidR="000C2C64" w:rsidRPr="00B45339" w:rsidRDefault="000C2C64" w:rsidP="006A69DE">
            <w:pPr>
              <w:pStyle w:val="TableText"/>
            </w:pPr>
            <w:r w:rsidRPr="00B45339">
              <w:t>Inland Fair Housing Mediation Board</w:t>
            </w:r>
          </w:p>
        </w:tc>
        <w:tc>
          <w:tcPr>
            <w:tcW w:w="2837" w:type="pct"/>
            <w:vAlign w:val="center"/>
          </w:tcPr>
          <w:p w14:paraId="3DB12B55" w14:textId="30D072CD" w:rsidR="000C2C64" w:rsidRPr="00B45339" w:rsidRDefault="000C2C64" w:rsidP="006A69DE">
            <w:pPr>
              <w:pStyle w:val="TAbleTextL0"/>
            </w:pPr>
            <w:r w:rsidRPr="00B45339">
              <w:t xml:space="preserve">Fair </w:t>
            </w:r>
            <w:r w:rsidR="007A7CD2" w:rsidRPr="00B45339">
              <w:t xml:space="preserve">housing services </w:t>
            </w:r>
            <w:r w:rsidRPr="00B45339">
              <w:t>and tenant/landlord mediation services</w:t>
            </w:r>
            <w:r w:rsidR="007A7CD2">
              <w:t>.</w:t>
            </w:r>
          </w:p>
        </w:tc>
      </w:tr>
      <w:tr w:rsidR="000C2C64" w:rsidRPr="00B45339" w14:paraId="3D519D2E" w14:textId="77777777" w:rsidTr="001D6089">
        <w:trPr>
          <w:cantSplit/>
        </w:trPr>
        <w:tc>
          <w:tcPr>
            <w:tcW w:w="721" w:type="pct"/>
            <w:vMerge/>
            <w:vAlign w:val="center"/>
          </w:tcPr>
          <w:p w14:paraId="39A369B1" w14:textId="77777777" w:rsidR="000C2C64" w:rsidRPr="00B45339" w:rsidRDefault="000C2C64" w:rsidP="006A69DE">
            <w:pPr>
              <w:pStyle w:val="TableText"/>
            </w:pPr>
          </w:p>
        </w:tc>
        <w:tc>
          <w:tcPr>
            <w:tcW w:w="1443" w:type="pct"/>
            <w:vAlign w:val="center"/>
          </w:tcPr>
          <w:p w14:paraId="0BD49A60" w14:textId="3E5D511C" w:rsidR="000C2C64" w:rsidRPr="00B45339" w:rsidRDefault="000C2C64" w:rsidP="006A69DE">
            <w:pPr>
              <w:pStyle w:val="TableText"/>
            </w:pPr>
            <w:r w:rsidRPr="00B45339">
              <w:t>Victor Valley Transit</w:t>
            </w:r>
          </w:p>
        </w:tc>
        <w:tc>
          <w:tcPr>
            <w:tcW w:w="2837" w:type="pct"/>
            <w:vAlign w:val="center"/>
          </w:tcPr>
          <w:p w14:paraId="7961F06E" w14:textId="04BD2651" w:rsidR="000C2C64" w:rsidRPr="00B45339" w:rsidRDefault="000C2C64" w:rsidP="006A69DE">
            <w:pPr>
              <w:pStyle w:val="TAbleTextL0"/>
            </w:pPr>
            <w:r w:rsidRPr="00B45339">
              <w:t>Local curb-to-curb transportation service for the certified disabled and frail elderly</w:t>
            </w:r>
            <w:r w:rsidR="007A7CD2">
              <w:t>.</w:t>
            </w:r>
          </w:p>
        </w:tc>
      </w:tr>
      <w:tr w:rsidR="00D13178" w:rsidRPr="00B45339" w14:paraId="1549BCD8" w14:textId="77777777" w:rsidTr="001D6089">
        <w:trPr>
          <w:cantSplit/>
        </w:trPr>
        <w:tc>
          <w:tcPr>
            <w:tcW w:w="721" w:type="pct"/>
            <w:vMerge w:val="restart"/>
            <w:vAlign w:val="center"/>
          </w:tcPr>
          <w:p w14:paraId="6565E196" w14:textId="77777777" w:rsidR="00D13178" w:rsidRPr="00B45339" w:rsidRDefault="00D13178" w:rsidP="006A69DE">
            <w:pPr>
              <w:pStyle w:val="TableText"/>
            </w:pPr>
            <w:r w:rsidRPr="00B45339">
              <w:t>Disabled Persons</w:t>
            </w:r>
          </w:p>
        </w:tc>
        <w:tc>
          <w:tcPr>
            <w:tcW w:w="1443" w:type="pct"/>
            <w:vAlign w:val="center"/>
          </w:tcPr>
          <w:p w14:paraId="108C29E9" w14:textId="77777777" w:rsidR="00D13178" w:rsidRPr="00B45339" w:rsidRDefault="00D13178" w:rsidP="006A69DE">
            <w:pPr>
              <w:pStyle w:val="TableText"/>
            </w:pPr>
            <w:r w:rsidRPr="00B45339">
              <w:t>Mojave Deaf Services</w:t>
            </w:r>
          </w:p>
        </w:tc>
        <w:tc>
          <w:tcPr>
            <w:tcW w:w="2837" w:type="pct"/>
            <w:vAlign w:val="center"/>
          </w:tcPr>
          <w:p w14:paraId="1E3C95C1" w14:textId="55F64A86" w:rsidR="00D13178" w:rsidRPr="00B45339" w:rsidRDefault="00D13178" w:rsidP="006A69DE">
            <w:pPr>
              <w:pStyle w:val="TAbleTextL0"/>
            </w:pPr>
            <w:r w:rsidRPr="00B45339">
              <w:t>Provides counseling, rent assistance, individual living skills classes, advocacy, and assistance with paperwork to the deaf and</w:t>
            </w:r>
            <w:r w:rsidR="000C2C64" w:rsidRPr="00B45339">
              <w:t xml:space="preserve"> </w:t>
            </w:r>
            <w:r w:rsidRPr="00B45339">
              <w:t>blind.</w:t>
            </w:r>
          </w:p>
        </w:tc>
      </w:tr>
      <w:tr w:rsidR="00D13178" w:rsidRPr="00B45339" w14:paraId="68FD3A86" w14:textId="77777777" w:rsidTr="001D6089">
        <w:trPr>
          <w:cantSplit/>
        </w:trPr>
        <w:tc>
          <w:tcPr>
            <w:tcW w:w="721" w:type="pct"/>
            <w:vMerge/>
            <w:vAlign w:val="center"/>
          </w:tcPr>
          <w:p w14:paraId="48DE78FE" w14:textId="77777777" w:rsidR="00D13178" w:rsidRPr="00B45339" w:rsidRDefault="00D13178" w:rsidP="006A69DE">
            <w:pPr>
              <w:pStyle w:val="TableText"/>
            </w:pPr>
          </w:p>
        </w:tc>
        <w:tc>
          <w:tcPr>
            <w:tcW w:w="1443" w:type="pct"/>
            <w:vAlign w:val="center"/>
          </w:tcPr>
          <w:p w14:paraId="19D48FE7" w14:textId="77777777" w:rsidR="00D13178" w:rsidRPr="00B45339" w:rsidRDefault="00D13178" w:rsidP="006A69DE">
            <w:pPr>
              <w:pStyle w:val="TableText"/>
            </w:pPr>
            <w:r w:rsidRPr="00B45339">
              <w:t>S.B. County Library</w:t>
            </w:r>
          </w:p>
        </w:tc>
        <w:tc>
          <w:tcPr>
            <w:tcW w:w="2837" w:type="pct"/>
            <w:vAlign w:val="center"/>
          </w:tcPr>
          <w:p w14:paraId="0AA14C6A" w14:textId="6773B53C" w:rsidR="00D13178" w:rsidRPr="00B45339" w:rsidRDefault="00D13178" w:rsidP="006A69DE">
            <w:pPr>
              <w:pStyle w:val="TAbleTextL0"/>
            </w:pPr>
            <w:r w:rsidRPr="00B45339">
              <w:t>Provides tutoring services to illiterate adults</w:t>
            </w:r>
            <w:r w:rsidR="007A7CD2">
              <w:t>.</w:t>
            </w:r>
          </w:p>
        </w:tc>
      </w:tr>
      <w:tr w:rsidR="00D13178" w:rsidRPr="00B45339" w14:paraId="7E226AEA" w14:textId="77777777" w:rsidTr="001D6089">
        <w:trPr>
          <w:cantSplit/>
        </w:trPr>
        <w:tc>
          <w:tcPr>
            <w:tcW w:w="721" w:type="pct"/>
            <w:vMerge w:val="restart"/>
            <w:vAlign w:val="center"/>
          </w:tcPr>
          <w:p w14:paraId="07466980" w14:textId="77777777" w:rsidR="00D13178" w:rsidRPr="00B45339" w:rsidRDefault="00D13178" w:rsidP="006A69DE">
            <w:pPr>
              <w:pStyle w:val="TableText"/>
            </w:pPr>
            <w:r w:rsidRPr="00B45339">
              <w:t>Single Parent Households</w:t>
            </w:r>
          </w:p>
        </w:tc>
        <w:tc>
          <w:tcPr>
            <w:tcW w:w="1443" w:type="pct"/>
            <w:vAlign w:val="center"/>
          </w:tcPr>
          <w:p w14:paraId="3C533B77" w14:textId="77777777" w:rsidR="00D13178" w:rsidRPr="00B45339" w:rsidRDefault="00D13178" w:rsidP="006A69DE">
            <w:pPr>
              <w:pStyle w:val="TableText"/>
            </w:pPr>
            <w:r w:rsidRPr="00B45339">
              <w:t>After School Activities Program</w:t>
            </w:r>
          </w:p>
        </w:tc>
        <w:tc>
          <w:tcPr>
            <w:tcW w:w="2837" w:type="pct"/>
            <w:vAlign w:val="center"/>
          </w:tcPr>
          <w:p w14:paraId="556E28DC" w14:textId="62CBEC25" w:rsidR="00D13178" w:rsidRPr="00B45339" w:rsidRDefault="00D13178" w:rsidP="006A69DE">
            <w:pPr>
              <w:pStyle w:val="TAbleTextL0"/>
            </w:pPr>
            <w:r w:rsidRPr="00B45339">
              <w:t>Provides students with sports activities, arts and crafts projects, enrichment programs and organized indoor and outdoor games. Homework assistance, computer skills, behavioral counseling,</w:t>
            </w:r>
            <w:r w:rsidR="000C2C64" w:rsidRPr="00B45339">
              <w:t xml:space="preserve"> </w:t>
            </w:r>
            <w:r w:rsidRPr="00B45339">
              <w:t>and guidance are also provided.</w:t>
            </w:r>
          </w:p>
        </w:tc>
      </w:tr>
      <w:tr w:rsidR="00D13178" w:rsidRPr="00B45339" w14:paraId="29646C50" w14:textId="77777777" w:rsidTr="001D6089">
        <w:trPr>
          <w:cantSplit/>
        </w:trPr>
        <w:tc>
          <w:tcPr>
            <w:tcW w:w="721" w:type="pct"/>
            <w:vMerge/>
            <w:vAlign w:val="center"/>
          </w:tcPr>
          <w:p w14:paraId="096CA1E6" w14:textId="77777777" w:rsidR="00D13178" w:rsidRPr="00B45339" w:rsidRDefault="00D13178" w:rsidP="006A69DE">
            <w:pPr>
              <w:pStyle w:val="TableText"/>
            </w:pPr>
          </w:p>
        </w:tc>
        <w:tc>
          <w:tcPr>
            <w:tcW w:w="1443" w:type="pct"/>
            <w:vAlign w:val="center"/>
          </w:tcPr>
          <w:p w14:paraId="278BB705" w14:textId="77777777" w:rsidR="00D13178" w:rsidRPr="00B45339" w:rsidRDefault="00D13178" w:rsidP="006A69DE">
            <w:pPr>
              <w:pStyle w:val="TableText"/>
            </w:pPr>
            <w:r w:rsidRPr="00B45339">
              <w:t>Kids Kamp</w:t>
            </w:r>
          </w:p>
        </w:tc>
        <w:tc>
          <w:tcPr>
            <w:tcW w:w="2837" w:type="pct"/>
            <w:vAlign w:val="center"/>
          </w:tcPr>
          <w:p w14:paraId="2A841D4A" w14:textId="5CFCA765" w:rsidR="00D13178" w:rsidRPr="00B45339" w:rsidRDefault="00D13178" w:rsidP="006A69DE">
            <w:pPr>
              <w:pStyle w:val="TAbleTextL0"/>
            </w:pPr>
            <w:r w:rsidRPr="00B45339">
              <w:t>Summer program that includes organized indoor and outdoor</w:t>
            </w:r>
            <w:r w:rsidR="000C2C64" w:rsidRPr="00B45339">
              <w:t xml:space="preserve"> </w:t>
            </w:r>
            <w:r w:rsidRPr="00B45339">
              <w:t>activities, sports, open swim, arts and crafts, and games.</w:t>
            </w:r>
          </w:p>
        </w:tc>
      </w:tr>
      <w:tr w:rsidR="00D13178" w:rsidRPr="00B45339" w14:paraId="7323DFA9" w14:textId="77777777" w:rsidTr="001D6089">
        <w:trPr>
          <w:cantSplit/>
        </w:trPr>
        <w:tc>
          <w:tcPr>
            <w:tcW w:w="721" w:type="pct"/>
            <w:vMerge/>
            <w:vAlign w:val="center"/>
          </w:tcPr>
          <w:p w14:paraId="0C9BF708" w14:textId="77777777" w:rsidR="00D13178" w:rsidRPr="00B45339" w:rsidRDefault="00D13178" w:rsidP="006A69DE">
            <w:pPr>
              <w:pStyle w:val="TableText"/>
            </w:pPr>
          </w:p>
        </w:tc>
        <w:tc>
          <w:tcPr>
            <w:tcW w:w="1443" w:type="pct"/>
            <w:vAlign w:val="center"/>
          </w:tcPr>
          <w:p w14:paraId="555B0FEB" w14:textId="0F06EE0D" w:rsidR="00D13178" w:rsidRPr="00B45339" w:rsidRDefault="00D13178" w:rsidP="006A69DE">
            <w:pPr>
              <w:pStyle w:val="TableText"/>
            </w:pPr>
            <w:r w:rsidRPr="00B45339">
              <w:t>Call For Life</w:t>
            </w:r>
            <w:r w:rsidR="001D6089" w:rsidRPr="00B45339">
              <w:t xml:space="preserve"> </w:t>
            </w:r>
            <w:r w:rsidRPr="00B45339">
              <w:t>Pregnancy Center</w:t>
            </w:r>
          </w:p>
        </w:tc>
        <w:tc>
          <w:tcPr>
            <w:tcW w:w="2837" w:type="pct"/>
            <w:vAlign w:val="center"/>
          </w:tcPr>
          <w:p w14:paraId="0E01B906" w14:textId="043EB519" w:rsidR="00D13178" w:rsidRPr="00B45339" w:rsidRDefault="00D13178" w:rsidP="006A69DE">
            <w:pPr>
              <w:pStyle w:val="TAbleTextL0"/>
            </w:pPr>
            <w:r w:rsidRPr="00B45339">
              <w:t>Provides</w:t>
            </w:r>
            <w:r w:rsidRPr="00B45339">
              <w:tab/>
              <w:t>free</w:t>
            </w:r>
            <w:r w:rsidR="001D6089" w:rsidRPr="00B45339">
              <w:t xml:space="preserve"> </w:t>
            </w:r>
            <w:r w:rsidRPr="00B45339">
              <w:t>confidential</w:t>
            </w:r>
            <w:r w:rsidR="001D6089" w:rsidRPr="00B45339">
              <w:t xml:space="preserve"> </w:t>
            </w:r>
            <w:r w:rsidRPr="00B45339">
              <w:t>pregnancy</w:t>
            </w:r>
            <w:r w:rsidR="001D6089" w:rsidRPr="00B45339">
              <w:t xml:space="preserve"> </w:t>
            </w:r>
            <w:r w:rsidRPr="00B45339">
              <w:t>test,</w:t>
            </w:r>
            <w:r w:rsidR="001D6089" w:rsidRPr="00B45339">
              <w:t xml:space="preserve"> </w:t>
            </w:r>
            <w:r w:rsidRPr="00B45339">
              <w:t>counseling,</w:t>
            </w:r>
            <w:r w:rsidR="000C2C64" w:rsidRPr="00B45339">
              <w:t xml:space="preserve"> </w:t>
            </w:r>
            <w:r w:rsidRPr="00B45339">
              <w:t>information, referrals to doctors, and practical aid.</w:t>
            </w:r>
          </w:p>
        </w:tc>
      </w:tr>
      <w:tr w:rsidR="00D13178" w:rsidRPr="00B45339" w14:paraId="6989F115" w14:textId="77777777" w:rsidTr="001D6089">
        <w:trPr>
          <w:cantSplit/>
        </w:trPr>
        <w:tc>
          <w:tcPr>
            <w:tcW w:w="721" w:type="pct"/>
            <w:vMerge/>
            <w:vAlign w:val="center"/>
          </w:tcPr>
          <w:p w14:paraId="42485759" w14:textId="77777777" w:rsidR="00D13178" w:rsidRPr="00B45339" w:rsidRDefault="00D13178" w:rsidP="006A69DE">
            <w:pPr>
              <w:pStyle w:val="TableText"/>
            </w:pPr>
          </w:p>
        </w:tc>
        <w:tc>
          <w:tcPr>
            <w:tcW w:w="1443" w:type="pct"/>
            <w:vAlign w:val="center"/>
          </w:tcPr>
          <w:p w14:paraId="307982C8" w14:textId="1B847BEC" w:rsidR="00D13178" w:rsidRPr="00B45339" w:rsidRDefault="00D13178" w:rsidP="006A69DE">
            <w:pPr>
              <w:pStyle w:val="TableText"/>
            </w:pPr>
            <w:r w:rsidRPr="00B45339">
              <w:t>Behavioral</w:t>
            </w:r>
            <w:r w:rsidR="001D6089" w:rsidRPr="00B45339">
              <w:t xml:space="preserve"> </w:t>
            </w:r>
            <w:r w:rsidRPr="00B45339">
              <w:t>Awareness</w:t>
            </w:r>
          </w:p>
        </w:tc>
        <w:tc>
          <w:tcPr>
            <w:tcW w:w="2837" w:type="pct"/>
            <w:vAlign w:val="center"/>
          </w:tcPr>
          <w:p w14:paraId="156F4A81" w14:textId="63AEBD68" w:rsidR="00D13178" w:rsidRPr="00B45339" w:rsidRDefault="00D13178" w:rsidP="006A69DE">
            <w:pPr>
              <w:pStyle w:val="TAbleTextL0"/>
            </w:pPr>
            <w:r w:rsidRPr="00B45339">
              <w:t>Provides group therapy and life-skill classes for low-income</w:t>
            </w:r>
            <w:r w:rsidR="000C2C64" w:rsidRPr="00B45339">
              <w:t xml:space="preserve"> </w:t>
            </w:r>
            <w:r w:rsidRPr="00B45339">
              <w:t>youth and parents</w:t>
            </w:r>
            <w:r w:rsidR="007A7CD2">
              <w:t>.</w:t>
            </w:r>
          </w:p>
        </w:tc>
      </w:tr>
      <w:tr w:rsidR="00D13178" w:rsidRPr="00B45339" w14:paraId="1A7DBB05" w14:textId="77777777" w:rsidTr="001D6089">
        <w:trPr>
          <w:cantSplit/>
        </w:trPr>
        <w:tc>
          <w:tcPr>
            <w:tcW w:w="721" w:type="pct"/>
            <w:vAlign w:val="center"/>
          </w:tcPr>
          <w:p w14:paraId="6BF291A3" w14:textId="54D047B7" w:rsidR="00D13178" w:rsidRPr="00B45339" w:rsidRDefault="00D13178" w:rsidP="006A69DE">
            <w:pPr>
              <w:pStyle w:val="TableText"/>
            </w:pPr>
            <w:r w:rsidRPr="00B45339">
              <w:t xml:space="preserve">Youth </w:t>
            </w:r>
            <w:r w:rsidR="00842418" w:rsidRPr="00B45339">
              <w:t>Services</w:t>
            </w:r>
          </w:p>
        </w:tc>
        <w:tc>
          <w:tcPr>
            <w:tcW w:w="1443" w:type="pct"/>
            <w:vAlign w:val="center"/>
          </w:tcPr>
          <w:p w14:paraId="53CA0057" w14:textId="77777777" w:rsidR="00D13178" w:rsidRPr="00B45339" w:rsidRDefault="00D13178" w:rsidP="006A69DE">
            <w:pPr>
              <w:pStyle w:val="TableText"/>
            </w:pPr>
            <w:r w:rsidRPr="00B45339">
              <w:t>Kid-2-Kid Closet</w:t>
            </w:r>
          </w:p>
        </w:tc>
        <w:tc>
          <w:tcPr>
            <w:tcW w:w="2837" w:type="pct"/>
            <w:vAlign w:val="center"/>
          </w:tcPr>
          <w:p w14:paraId="3A2437CE" w14:textId="41A53851" w:rsidR="00D13178" w:rsidRPr="00B45339" w:rsidRDefault="00D13178" w:rsidP="006A69DE">
            <w:pPr>
              <w:pStyle w:val="TAbleTextL0"/>
            </w:pPr>
            <w:r w:rsidRPr="00B45339">
              <w:t>Provides donated or used clothes, school supplies and free</w:t>
            </w:r>
            <w:r w:rsidR="000C2C64" w:rsidRPr="00B45339">
              <w:t xml:space="preserve"> </w:t>
            </w:r>
            <w:r w:rsidRPr="00B45339">
              <w:t>haircuts</w:t>
            </w:r>
            <w:r w:rsidR="007A7CD2">
              <w:t>.</w:t>
            </w:r>
          </w:p>
        </w:tc>
      </w:tr>
      <w:tr w:rsidR="00D13178" w:rsidRPr="00B45339" w14:paraId="646A9448" w14:textId="77777777" w:rsidTr="001D6089">
        <w:trPr>
          <w:cantSplit/>
        </w:trPr>
        <w:tc>
          <w:tcPr>
            <w:tcW w:w="721" w:type="pct"/>
            <w:vMerge w:val="restart"/>
            <w:vAlign w:val="center"/>
          </w:tcPr>
          <w:p w14:paraId="05CE99DB" w14:textId="3233DE8F" w:rsidR="00D13178" w:rsidRPr="00B45339" w:rsidRDefault="00D13178" w:rsidP="006A69DE">
            <w:pPr>
              <w:pStyle w:val="TableText"/>
            </w:pPr>
            <w:r w:rsidRPr="00B45339">
              <w:t>Homeless and</w:t>
            </w:r>
            <w:r w:rsidR="001D6089" w:rsidRPr="00B45339">
              <w:t xml:space="preserve"> </w:t>
            </w:r>
            <w:r w:rsidRPr="00B45339">
              <w:t xml:space="preserve"> Persons</w:t>
            </w:r>
            <w:r w:rsidR="000C2C64" w:rsidRPr="00B45339">
              <w:t xml:space="preserve"> </w:t>
            </w:r>
            <w:r w:rsidRPr="00B45339">
              <w:t>in Poverty</w:t>
            </w:r>
          </w:p>
        </w:tc>
        <w:tc>
          <w:tcPr>
            <w:tcW w:w="1443" w:type="pct"/>
            <w:vAlign w:val="center"/>
          </w:tcPr>
          <w:p w14:paraId="7769F4FE" w14:textId="32C01A47" w:rsidR="00D13178" w:rsidRPr="00B45339" w:rsidRDefault="00D13178" w:rsidP="006A69DE">
            <w:pPr>
              <w:pStyle w:val="TableText"/>
            </w:pPr>
            <w:r w:rsidRPr="00B45339">
              <w:t>Victor Valley Family Resource</w:t>
            </w:r>
            <w:r w:rsidR="000C2C64" w:rsidRPr="00B45339">
              <w:t xml:space="preserve"> </w:t>
            </w:r>
            <w:r w:rsidRPr="00B45339">
              <w:t>Center</w:t>
            </w:r>
          </w:p>
        </w:tc>
        <w:tc>
          <w:tcPr>
            <w:tcW w:w="2837" w:type="pct"/>
            <w:vAlign w:val="center"/>
          </w:tcPr>
          <w:p w14:paraId="18328024" w14:textId="7A6E46BA" w:rsidR="00D13178" w:rsidRPr="00B45339" w:rsidRDefault="00D13178" w:rsidP="006A69DE">
            <w:pPr>
              <w:pStyle w:val="TAbleTextL0"/>
            </w:pPr>
            <w:r w:rsidRPr="00B45339">
              <w:t>Provides transitional housing and homeless assistance</w:t>
            </w:r>
            <w:r w:rsidR="007A7CD2">
              <w:t>.</w:t>
            </w:r>
          </w:p>
        </w:tc>
      </w:tr>
      <w:tr w:rsidR="00D13178" w:rsidRPr="00B45339" w14:paraId="3BD292CD" w14:textId="77777777" w:rsidTr="001D6089">
        <w:trPr>
          <w:cantSplit/>
        </w:trPr>
        <w:tc>
          <w:tcPr>
            <w:tcW w:w="721" w:type="pct"/>
            <w:vMerge/>
            <w:vAlign w:val="center"/>
          </w:tcPr>
          <w:p w14:paraId="67C778A1" w14:textId="77777777" w:rsidR="00D13178" w:rsidRPr="00B45339" w:rsidRDefault="00D13178" w:rsidP="006A69DE">
            <w:pPr>
              <w:pStyle w:val="TableText"/>
            </w:pPr>
          </w:p>
        </w:tc>
        <w:tc>
          <w:tcPr>
            <w:tcW w:w="1443" w:type="pct"/>
            <w:vAlign w:val="center"/>
          </w:tcPr>
          <w:p w14:paraId="6A6B9699" w14:textId="77777777" w:rsidR="00D13178" w:rsidRPr="00B45339" w:rsidRDefault="00D13178" w:rsidP="006A69DE">
            <w:pPr>
              <w:pStyle w:val="TableText"/>
            </w:pPr>
            <w:r w:rsidRPr="00B45339">
              <w:t>Legal Aid Society</w:t>
            </w:r>
          </w:p>
        </w:tc>
        <w:tc>
          <w:tcPr>
            <w:tcW w:w="2837" w:type="pct"/>
            <w:vAlign w:val="center"/>
          </w:tcPr>
          <w:p w14:paraId="2DAC0899" w14:textId="64293EAA" w:rsidR="00D13178" w:rsidRPr="00B45339" w:rsidRDefault="00D13178" w:rsidP="006A69DE">
            <w:pPr>
              <w:pStyle w:val="TAbleTextL0"/>
            </w:pPr>
            <w:r w:rsidRPr="00B45339">
              <w:t>Provides counseling advise and preparation of documents to facilitate</w:t>
            </w:r>
            <w:r w:rsidR="000C2C64" w:rsidRPr="00B45339">
              <w:t xml:space="preserve"> </w:t>
            </w:r>
            <w:r w:rsidRPr="00B45339">
              <w:t>resolutions</w:t>
            </w:r>
            <w:r w:rsidR="000C2C64" w:rsidRPr="00B45339">
              <w:t xml:space="preserve"> </w:t>
            </w:r>
            <w:r w:rsidRPr="00B45339">
              <w:t>in</w:t>
            </w:r>
            <w:r w:rsidR="000C2C64" w:rsidRPr="00B45339">
              <w:t xml:space="preserve"> </w:t>
            </w:r>
            <w:r w:rsidRPr="00B45339">
              <w:t>family</w:t>
            </w:r>
            <w:r w:rsidR="000C2C64" w:rsidRPr="00B45339">
              <w:t xml:space="preserve"> </w:t>
            </w:r>
            <w:r w:rsidRPr="00B45339">
              <w:t>law,</w:t>
            </w:r>
            <w:r w:rsidR="000C2C64" w:rsidRPr="00B45339">
              <w:t xml:space="preserve"> </w:t>
            </w:r>
            <w:r w:rsidRPr="00B45339">
              <w:t>guardianships,</w:t>
            </w:r>
            <w:r w:rsidR="000C2C64" w:rsidRPr="00B45339">
              <w:t xml:space="preserve"> </w:t>
            </w:r>
            <w:r w:rsidRPr="00B45339">
              <w:t>conservatorships</w:t>
            </w:r>
            <w:r w:rsidR="007A7CD2">
              <w:t>,</w:t>
            </w:r>
            <w:r w:rsidRPr="00B45339">
              <w:t xml:space="preserve"> and minor or individual rights</w:t>
            </w:r>
            <w:r w:rsidR="007A7CD2">
              <w:t>.</w:t>
            </w:r>
          </w:p>
        </w:tc>
      </w:tr>
      <w:tr w:rsidR="00D13178" w:rsidRPr="00B45339" w14:paraId="170BD5BB" w14:textId="77777777" w:rsidTr="001D6089">
        <w:trPr>
          <w:cantSplit/>
        </w:trPr>
        <w:tc>
          <w:tcPr>
            <w:tcW w:w="721" w:type="pct"/>
            <w:vMerge/>
            <w:vAlign w:val="center"/>
          </w:tcPr>
          <w:p w14:paraId="18568550" w14:textId="77777777" w:rsidR="00D13178" w:rsidRPr="00B45339" w:rsidRDefault="00D13178" w:rsidP="006A69DE">
            <w:pPr>
              <w:pStyle w:val="TableText"/>
            </w:pPr>
          </w:p>
        </w:tc>
        <w:tc>
          <w:tcPr>
            <w:tcW w:w="1443" w:type="pct"/>
            <w:vAlign w:val="center"/>
          </w:tcPr>
          <w:p w14:paraId="547B5B40" w14:textId="71EE1AB5" w:rsidR="00D13178" w:rsidRPr="00B45339" w:rsidRDefault="00D13178" w:rsidP="006A69DE">
            <w:pPr>
              <w:pStyle w:val="TableText"/>
            </w:pPr>
            <w:r w:rsidRPr="00B45339">
              <w:t>High Desert Community Food</w:t>
            </w:r>
            <w:r w:rsidR="000C2C64" w:rsidRPr="00B45339">
              <w:t xml:space="preserve"> </w:t>
            </w:r>
            <w:r w:rsidRPr="00B45339">
              <w:t>Bank</w:t>
            </w:r>
          </w:p>
        </w:tc>
        <w:tc>
          <w:tcPr>
            <w:tcW w:w="2837" w:type="pct"/>
            <w:vMerge w:val="restart"/>
            <w:vAlign w:val="center"/>
          </w:tcPr>
          <w:p w14:paraId="1B689AEA" w14:textId="4BC8747A" w:rsidR="00D13178" w:rsidRPr="00B45339" w:rsidRDefault="00D13178" w:rsidP="006A69DE">
            <w:pPr>
              <w:pStyle w:val="TAbleTextL0"/>
            </w:pPr>
            <w:r w:rsidRPr="00B45339">
              <w:t>Provides food to low-income and homeless persons and families</w:t>
            </w:r>
            <w:r w:rsidR="007A7CD2">
              <w:t>.</w:t>
            </w:r>
          </w:p>
        </w:tc>
      </w:tr>
      <w:tr w:rsidR="00D13178" w:rsidRPr="00B45339" w14:paraId="20CEFECE" w14:textId="77777777" w:rsidTr="001D6089">
        <w:trPr>
          <w:cantSplit/>
        </w:trPr>
        <w:tc>
          <w:tcPr>
            <w:tcW w:w="721" w:type="pct"/>
            <w:vMerge/>
          </w:tcPr>
          <w:p w14:paraId="3C132ECA" w14:textId="77777777" w:rsidR="00D13178" w:rsidRPr="00B45339" w:rsidRDefault="00D13178" w:rsidP="006A69DE">
            <w:pPr>
              <w:pStyle w:val="TableText"/>
            </w:pPr>
          </w:p>
        </w:tc>
        <w:tc>
          <w:tcPr>
            <w:tcW w:w="1443" w:type="pct"/>
          </w:tcPr>
          <w:p w14:paraId="46F6DCA4" w14:textId="77777777" w:rsidR="00D13178" w:rsidRPr="00B45339" w:rsidRDefault="00D13178" w:rsidP="006A69DE">
            <w:pPr>
              <w:pStyle w:val="TableText"/>
            </w:pPr>
            <w:r w:rsidRPr="00B45339">
              <w:t>Holy Family Food Bank</w:t>
            </w:r>
          </w:p>
        </w:tc>
        <w:tc>
          <w:tcPr>
            <w:tcW w:w="2837" w:type="pct"/>
            <w:vMerge/>
          </w:tcPr>
          <w:p w14:paraId="077B5094" w14:textId="77777777" w:rsidR="00D13178" w:rsidRPr="00B45339" w:rsidRDefault="00D13178" w:rsidP="006A69DE">
            <w:pPr>
              <w:pStyle w:val="TableText"/>
            </w:pPr>
          </w:p>
        </w:tc>
      </w:tr>
      <w:tr w:rsidR="00D13178" w:rsidRPr="00B45339" w14:paraId="72CF7A1A" w14:textId="77777777" w:rsidTr="001D6089">
        <w:trPr>
          <w:cantSplit/>
        </w:trPr>
        <w:tc>
          <w:tcPr>
            <w:tcW w:w="721" w:type="pct"/>
            <w:vMerge/>
          </w:tcPr>
          <w:p w14:paraId="4011F1CA" w14:textId="77777777" w:rsidR="00D13178" w:rsidRPr="00B45339" w:rsidRDefault="00D13178" w:rsidP="006A69DE">
            <w:pPr>
              <w:pStyle w:val="TableText"/>
            </w:pPr>
          </w:p>
        </w:tc>
        <w:tc>
          <w:tcPr>
            <w:tcW w:w="1443" w:type="pct"/>
          </w:tcPr>
          <w:p w14:paraId="0B759AC4" w14:textId="77777777" w:rsidR="00D13178" w:rsidRPr="00B45339" w:rsidRDefault="00D13178" w:rsidP="006A69DE">
            <w:pPr>
              <w:pStyle w:val="TableText"/>
            </w:pPr>
            <w:r w:rsidRPr="00B45339">
              <w:t>Feed My Sheep</w:t>
            </w:r>
          </w:p>
        </w:tc>
        <w:tc>
          <w:tcPr>
            <w:tcW w:w="2837" w:type="pct"/>
            <w:vMerge/>
          </w:tcPr>
          <w:p w14:paraId="39BF1683" w14:textId="77777777" w:rsidR="00D13178" w:rsidRPr="00B45339" w:rsidRDefault="00D13178" w:rsidP="006A69DE">
            <w:pPr>
              <w:pStyle w:val="TableText"/>
            </w:pPr>
          </w:p>
        </w:tc>
      </w:tr>
    </w:tbl>
    <w:p w14:paraId="06743C73" w14:textId="3740C003" w:rsidR="00D13178" w:rsidRPr="00B45339" w:rsidRDefault="00D13178" w:rsidP="006A69DE">
      <w:pPr>
        <w:pStyle w:val="Heading2"/>
      </w:pPr>
      <w:bookmarkStart w:id="247" w:name="_Toc82600676"/>
      <w:bookmarkStart w:id="248" w:name="_Toc97123540"/>
      <w:r w:rsidRPr="00B45339">
        <w:t>Housing Stock Characteristics</w:t>
      </w:r>
      <w:bookmarkEnd w:id="242"/>
      <w:bookmarkEnd w:id="243"/>
      <w:bookmarkEnd w:id="244"/>
      <w:bookmarkEnd w:id="245"/>
      <w:bookmarkEnd w:id="246"/>
      <w:bookmarkEnd w:id="247"/>
      <w:bookmarkEnd w:id="248"/>
    </w:p>
    <w:p w14:paraId="0A44D234" w14:textId="3658BD4C" w:rsidR="00D13178" w:rsidRPr="00B45339" w:rsidRDefault="00D13178" w:rsidP="00D13178">
      <w:r w:rsidRPr="00B45339">
        <w:t>This section discusses various housing characteristics and trends that affect housing needs in Hesperia. Important characteristics include housing types, the tenure and vacancy rates, housing age and condition, housing cost and affordability, and housing problems.</w:t>
      </w:r>
    </w:p>
    <w:p w14:paraId="0C616CA6" w14:textId="0E07C366" w:rsidR="00D13178" w:rsidRPr="00B45339" w:rsidRDefault="00D13178" w:rsidP="00FF5E06">
      <w:pPr>
        <w:pStyle w:val="Heading3"/>
      </w:pPr>
      <w:bookmarkStart w:id="249" w:name="_Toc220904656"/>
      <w:bookmarkStart w:id="250" w:name="_Toc223858117"/>
      <w:bookmarkStart w:id="251" w:name="_Toc223942466"/>
      <w:bookmarkStart w:id="252" w:name="_Toc228873631"/>
      <w:bookmarkStart w:id="253" w:name="_Toc82600677"/>
      <w:r w:rsidRPr="00B45339">
        <w:t>Housing Types</w:t>
      </w:r>
      <w:bookmarkEnd w:id="249"/>
      <w:bookmarkEnd w:id="250"/>
      <w:bookmarkEnd w:id="251"/>
      <w:bookmarkEnd w:id="252"/>
      <w:bookmarkEnd w:id="253"/>
      <w:r w:rsidRPr="00B45339">
        <w:t xml:space="preserve"> </w:t>
      </w:r>
    </w:p>
    <w:p w14:paraId="4389CC97" w14:textId="238EC5E5" w:rsidR="00D13178" w:rsidRPr="00B45339" w:rsidRDefault="00D13178" w:rsidP="00D13178">
      <w:r w:rsidRPr="00B45339">
        <w:t xml:space="preserve">In 2019, Hesperia had </w:t>
      </w:r>
      <w:r w:rsidRPr="00B45339">
        <w:rPr>
          <w:rFonts w:cs="Arial"/>
          <w:color w:val="000000"/>
          <w:szCs w:val="22"/>
        </w:rPr>
        <w:t>29,893</w:t>
      </w:r>
      <w:r w:rsidRPr="00B45339">
        <w:t xml:space="preserve"> housing units, a 3 percent increase from the housing stock of </w:t>
      </w:r>
      <w:r w:rsidRPr="00B45339">
        <w:rPr>
          <w:szCs w:val="22"/>
        </w:rPr>
        <w:t>29,004</w:t>
      </w:r>
      <w:r w:rsidRPr="00B45339">
        <w:rPr>
          <w:sz w:val="20"/>
        </w:rPr>
        <w:t xml:space="preserve"> </w:t>
      </w:r>
      <w:r w:rsidRPr="00B45339">
        <w:t xml:space="preserve">units in 2010. Single-family homes made up the vast majority of Hesperia’s housing units at 83 percent. Many of these were detached single-family homes, with only </w:t>
      </w:r>
      <w:r w:rsidR="009B4EC1">
        <w:t>2</w:t>
      </w:r>
      <w:r w:rsidRPr="00B45339">
        <w:t xml:space="preserve"> percent of all single-family homes being attached (planned unit developments, townhomes, etc.). The overall proportion of single-family homes has remained stable from 2000. </w:t>
      </w:r>
    </w:p>
    <w:p w14:paraId="30059295" w14:textId="13ECA8FC" w:rsidR="00D13178" w:rsidRPr="00B45339" w:rsidRDefault="00D13178" w:rsidP="00D13178">
      <w:r w:rsidRPr="00B45339">
        <w:t xml:space="preserve">There were </w:t>
      </w:r>
      <w:r w:rsidRPr="00B45339">
        <w:rPr>
          <w:rFonts w:cs="Arial"/>
          <w:color w:val="000000"/>
          <w:szCs w:val="22"/>
        </w:rPr>
        <w:t xml:space="preserve">3,550 </w:t>
      </w:r>
      <w:r w:rsidRPr="00B45339">
        <w:t xml:space="preserve">multi-family units in Hesperia in 2019. Multi-family homes had a </w:t>
      </w:r>
      <w:r w:rsidR="00C64532">
        <w:t>7</w:t>
      </w:r>
      <w:r w:rsidRPr="00B45339">
        <w:t xml:space="preserve"> percent increase in number of units from 2010. The proportion of multi-family units, however, has slightly increased since 2010. The number of mobile homes experienced a slight </w:t>
      </w:r>
      <w:r w:rsidR="0041144C">
        <w:t>increase</w:t>
      </w:r>
      <w:r w:rsidR="0041144C" w:rsidRPr="00B45339">
        <w:t xml:space="preserve"> </w:t>
      </w:r>
      <w:r w:rsidRPr="00B45339">
        <w:t xml:space="preserve">between 2010 and 2019. </w:t>
      </w:r>
    </w:p>
    <w:p w14:paraId="6BBD5A33" w14:textId="456AFB0F" w:rsidR="00D13178" w:rsidRPr="001B79FA" w:rsidRDefault="00D13178" w:rsidP="006A69DE">
      <w:pPr>
        <w:pStyle w:val="Tabletitle0"/>
        <w:rPr>
          <w:lang w:val="en-US"/>
        </w:rPr>
      </w:pPr>
      <w:bookmarkStart w:id="254" w:name="_Toc82600388"/>
      <w:bookmarkStart w:id="255" w:name="_Toc97123487"/>
      <w:r w:rsidRPr="00B45339">
        <w:t xml:space="preserve">Table </w:t>
      </w:r>
      <w:r w:rsidR="00096186" w:rsidRPr="00B45339">
        <w:rPr>
          <w:szCs w:val="24"/>
        </w:rPr>
        <w:fldChar w:fldCharType="begin"/>
      </w:r>
      <w:r w:rsidR="00096186" w:rsidRPr="00B45339">
        <w:rPr>
          <w:szCs w:val="24"/>
        </w:rPr>
        <w:instrText xml:space="preserve"> SEQ Table \* ARABIC </w:instrText>
      </w:r>
      <w:r w:rsidR="00096186" w:rsidRPr="00B45339">
        <w:rPr>
          <w:szCs w:val="24"/>
        </w:rPr>
        <w:fldChar w:fldCharType="separate"/>
      </w:r>
      <w:r w:rsidR="00861F70">
        <w:rPr>
          <w:noProof/>
          <w:szCs w:val="24"/>
        </w:rPr>
        <w:t>18</w:t>
      </w:r>
      <w:r w:rsidR="00096186" w:rsidRPr="00B45339">
        <w:rPr>
          <w:szCs w:val="24"/>
        </w:rPr>
        <w:fldChar w:fldCharType="end"/>
      </w:r>
      <w:r w:rsidRPr="00B45339">
        <w:t>: Housing Unit Type</w:t>
      </w:r>
      <w:bookmarkEnd w:id="254"/>
      <w:r w:rsidR="001B79FA">
        <w:rPr>
          <w:lang w:val="en-US"/>
        </w:rPr>
        <w:t>, 2010 and 2019</w:t>
      </w:r>
      <w:bookmarkEnd w:id="255"/>
    </w:p>
    <w:tbl>
      <w:tblPr>
        <w:tblStyle w:val="MBITable1"/>
        <w:tblW w:w="5000" w:type="pct"/>
        <w:tblLook w:val="01E0" w:firstRow="1" w:lastRow="1" w:firstColumn="1" w:lastColumn="1" w:noHBand="0" w:noVBand="0"/>
      </w:tblPr>
      <w:tblGrid>
        <w:gridCol w:w="2810"/>
        <w:gridCol w:w="1007"/>
        <w:gridCol w:w="1177"/>
        <w:gridCol w:w="1015"/>
        <w:gridCol w:w="1176"/>
        <w:gridCol w:w="2175"/>
      </w:tblGrid>
      <w:tr w:rsidR="00D13178" w:rsidRPr="00B45339" w14:paraId="6D8C85B1" w14:textId="77777777" w:rsidTr="001D6089">
        <w:trPr>
          <w:cnfStyle w:val="100000000000" w:firstRow="1" w:lastRow="0" w:firstColumn="0" w:lastColumn="0" w:oddVBand="0" w:evenVBand="0" w:oddHBand="0" w:evenHBand="0" w:firstRowFirstColumn="0" w:firstRowLastColumn="0" w:lastRowFirstColumn="0" w:lastRowLastColumn="0"/>
          <w:trHeight w:val="277"/>
        </w:trPr>
        <w:tc>
          <w:tcPr>
            <w:tcW w:w="1501" w:type="pct"/>
            <w:vMerge w:val="restart"/>
          </w:tcPr>
          <w:p w14:paraId="1AC824EF" w14:textId="77777777" w:rsidR="00D13178" w:rsidRPr="00B45339" w:rsidRDefault="00D13178" w:rsidP="00344E64">
            <w:pPr>
              <w:pStyle w:val="TableText"/>
              <w:keepNext/>
            </w:pPr>
            <w:r w:rsidRPr="00B45339">
              <w:t>Housing Unit Type</w:t>
            </w:r>
          </w:p>
        </w:tc>
        <w:tc>
          <w:tcPr>
            <w:tcW w:w="1167" w:type="pct"/>
            <w:gridSpan w:val="2"/>
            <w:tcBorders>
              <w:bottom w:val="single" w:sz="4" w:space="0" w:color="auto"/>
            </w:tcBorders>
          </w:tcPr>
          <w:p w14:paraId="0B3DB321" w14:textId="77777777" w:rsidR="00D13178" w:rsidRPr="00B45339" w:rsidRDefault="00D13178" w:rsidP="00344E64">
            <w:pPr>
              <w:pStyle w:val="TableText"/>
              <w:keepNext/>
            </w:pPr>
            <w:r w:rsidRPr="00B45339">
              <w:t>2010</w:t>
            </w:r>
          </w:p>
        </w:tc>
        <w:tc>
          <w:tcPr>
            <w:tcW w:w="1170" w:type="pct"/>
            <w:gridSpan w:val="2"/>
            <w:tcBorders>
              <w:bottom w:val="single" w:sz="4" w:space="0" w:color="auto"/>
            </w:tcBorders>
          </w:tcPr>
          <w:p w14:paraId="590DA558" w14:textId="77777777" w:rsidR="00D13178" w:rsidRPr="00B45339" w:rsidRDefault="00D13178" w:rsidP="00344E64">
            <w:pPr>
              <w:pStyle w:val="TableText"/>
              <w:keepNext/>
            </w:pPr>
            <w:r w:rsidRPr="00B45339">
              <w:t>2019</w:t>
            </w:r>
          </w:p>
        </w:tc>
        <w:tc>
          <w:tcPr>
            <w:tcW w:w="1162" w:type="pct"/>
            <w:vMerge w:val="restart"/>
          </w:tcPr>
          <w:p w14:paraId="7B8D0F2F" w14:textId="77777777" w:rsidR="00D13178" w:rsidRPr="00B45339" w:rsidRDefault="00D13178" w:rsidP="00344E64">
            <w:pPr>
              <w:pStyle w:val="TableText"/>
              <w:keepNext/>
            </w:pPr>
            <w:r w:rsidRPr="00B45339">
              <w:t>Percent Change in # of Units</w:t>
            </w:r>
          </w:p>
        </w:tc>
      </w:tr>
      <w:tr w:rsidR="00D13178" w:rsidRPr="00B45339" w14:paraId="798E14D4" w14:textId="77777777" w:rsidTr="001D6089">
        <w:trPr>
          <w:trHeight w:val="277"/>
        </w:trPr>
        <w:tc>
          <w:tcPr>
            <w:tcW w:w="1501" w:type="pct"/>
            <w:vMerge/>
          </w:tcPr>
          <w:p w14:paraId="42F1CED0" w14:textId="77777777" w:rsidR="00D13178" w:rsidRPr="00B45339" w:rsidRDefault="00D13178" w:rsidP="00344E64">
            <w:pPr>
              <w:pStyle w:val="TableText"/>
              <w:keepNext/>
            </w:pPr>
          </w:p>
        </w:tc>
        <w:tc>
          <w:tcPr>
            <w:tcW w:w="538" w:type="pct"/>
            <w:tcBorders>
              <w:top w:val="single" w:sz="4" w:space="0" w:color="auto"/>
              <w:bottom w:val="single" w:sz="4" w:space="0" w:color="auto"/>
            </w:tcBorders>
            <w:shd w:val="clear" w:color="auto" w:fill="DEEAF6" w:themeFill="accent5" w:themeFillTint="33"/>
          </w:tcPr>
          <w:p w14:paraId="5197D09C" w14:textId="77777777" w:rsidR="00D13178" w:rsidRPr="00005743" w:rsidRDefault="00D13178" w:rsidP="00344E64">
            <w:pPr>
              <w:pStyle w:val="TableText"/>
              <w:keepNext/>
              <w:rPr>
                <w:b/>
                <w:bCs/>
              </w:rPr>
            </w:pPr>
            <w:r w:rsidRPr="00005743">
              <w:rPr>
                <w:b/>
                <w:bCs/>
              </w:rPr>
              <w:t>Units</w:t>
            </w:r>
          </w:p>
        </w:tc>
        <w:tc>
          <w:tcPr>
            <w:tcW w:w="629" w:type="pct"/>
            <w:tcBorders>
              <w:top w:val="single" w:sz="4" w:space="0" w:color="auto"/>
              <w:bottom w:val="single" w:sz="4" w:space="0" w:color="auto"/>
            </w:tcBorders>
            <w:shd w:val="clear" w:color="auto" w:fill="DEEAF6" w:themeFill="accent5" w:themeFillTint="33"/>
          </w:tcPr>
          <w:p w14:paraId="482AE2B6" w14:textId="77777777" w:rsidR="00D13178" w:rsidRPr="00005743" w:rsidRDefault="00D13178" w:rsidP="00344E64">
            <w:pPr>
              <w:pStyle w:val="TableText"/>
              <w:keepNext/>
              <w:rPr>
                <w:b/>
                <w:bCs/>
              </w:rPr>
            </w:pPr>
            <w:r w:rsidRPr="00005743">
              <w:rPr>
                <w:b/>
                <w:bCs/>
              </w:rPr>
              <w:t>Percent</w:t>
            </w:r>
          </w:p>
        </w:tc>
        <w:tc>
          <w:tcPr>
            <w:tcW w:w="542" w:type="pct"/>
            <w:tcBorders>
              <w:top w:val="single" w:sz="4" w:space="0" w:color="auto"/>
              <w:bottom w:val="single" w:sz="4" w:space="0" w:color="auto"/>
            </w:tcBorders>
            <w:shd w:val="clear" w:color="auto" w:fill="DEEAF6" w:themeFill="accent5" w:themeFillTint="33"/>
          </w:tcPr>
          <w:p w14:paraId="30484B7E" w14:textId="77777777" w:rsidR="00D13178" w:rsidRPr="00005743" w:rsidRDefault="00D13178" w:rsidP="00344E64">
            <w:pPr>
              <w:pStyle w:val="TableText"/>
              <w:keepNext/>
              <w:rPr>
                <w:b/>
                <w:bCs/>
              </w:rPr>
            </w:pPr>
            <w:r w:rsidRPr="00005743">
              <w:rPr>
                <w:b/>
                <w:bCs/>
              </w:rPr>
              <w:t>Units</w:t>
            </w:r>
          </w:p>
        </w:tc>
        <w:tc>
          <w:tcPr>
            <w:tcW w:w="628" w:type="pct"/>
            <w:tcBorders>
              <w:top w:val="single" w:sz="4" w:space="0" w:color="auto"/>
              <w:bottom w:val="single" w:sz="4" w:space="0" w:color="auto"/>
            </w:tcBorders>
            <w:shd w:val="clear" w:color="auto" w:fill="DEEAF6" w:themeFill="accent5" w:themeFillTint="33"/>
          </w:tcPr>
          <w:p w14:paraId="6084DF69" w14:textId="77777777" w:rsidR="00D13178" w:rsidRPr="00005743" w:rsidRDefault="00D13178" w:rsidP="00344E64">
            <w:pPr>
              <w:pStyle w:val="TableText"/>
              <w:keepNext/>
              <w:rPr>
                <w:b/>
                <w:bCs/>
              </w:rPr>
            </w:pPr>
            <w:r w:rsidRPr="00005743">
              <w:rPr>
                <w:b/>
                <w:bCs/>
              </w:rPr>
              <w:t>Percent</w:t>
            </w:r>
          </w:p>
        </w:tc>
        <w:tc>
          <w:tcPr>
            <w:tcW w:w="1162" w:type="pct"/>
            <w:vMerge/>
          </w:tcPr>
          <w:p w14:paraId="647BB9A6" w14:textId="77777777" w:rsidR="00D13178" w:rsidRPr="00B45339" w:rsidRDefault="00D13178" w:rsidP="00344E64">
            <w:pPr>
              <w:pStyle w:val="TableText"/>
              <w:keepNext/>
            </w:pPr>
          </w:p>
        </w:tc>
      </w:tr>
      <w:tr w:rsidR="00D13178" w:rsidRPr="00B45339" w14:paraId="515AA78F" w14:textId="77777777" w:rsidTr="001D6089">
        <w:trPr>
          <w:trHeight w:val="289"/>
        </w:trPr>
        <w:tc>
          <w:tcPr>
            <w:tcW w:w="1501" w:type="pct"/>
          </w:tcPr>
          <w:p w14:paraId="5AC20F10" w14:textId="77777777" w:rsidR="00D13178" w:rsidRPr="00B45339" w:rsidRDefault="00D13178" w:rsidP="00344E64">
            <w:pPr>
              <w:pStyle w:val="TableText"/>
              <w:keepNext/>
            </w:pPr>
            <w:r w:rsidRPr="00B45339">
              <w:t>Single-Family Homes</w:t>
            </w:r>
          </w:p>
        </w:tc>
        <w:tc>
          <w:tcPr>
            <w:tcW w:w="538" w:type="pct"/>
            <w:tcBorders>
              <w:top w:val="single" w:sz="4" w:space="0" w:color="auto"/>
            </w:tcBorders>
          </w:tcPr>
          <w:p w14:paraId="61C8B100" w14:textId="77777777" w:rsidR="00D13178" w:rsidRPr="00B45339" w:rsidRDefault="00D13178" w:rsidP="00344E64">
            <w:pPr>
              <w:pStyle w:val="TableText"/>
              <w:keepNext/>
            </w:pPr>
            <w:r w:rsidRPr="00B45339">
              <w:t>24,181</w:t>
            </w:r>
          </w:p>
        </w:tc>
        <w:tc>
          <w:tcPr>
            <w:tcW w:w="629" w:type="pct"/>
            <w:tcBorders>
              <w:top w:val="single" w:sz="4" w:space="0" w:color="auto"/>
            </w:tcBorders>
          </w:tcPr>
          <w:p w14:paraId="6B3B452F" w14:textId="77777777" w:rsidR="00D13178" w:rsidRPr="00B45339" w:rsidRDefault="00D13178" w:rsidP="00344E64">
            <w:pPr>
              <w:pStyle w:val="TableText"/>
              <w:keepNext/>
            </w:pPr>
            <w:r w:rsidRPr="00B45339">
              <w:t>83.4%</w:t>
            </w:r>
          </w:p>
        </w:tc>
        <w:tc>
          <w:tcPr>
            <w:tcW w:w="542" w:type="pct"/>
            <w:tcBorders>
              <w:top w:val="single" w:sz="4" w:space="0" w:color="auto"/>
            </w:tcBorders>
          </w:tcPr>
          <w:p w14:paraId="5BDA0366" w14:textId="77777777" w:rsidR="00D13178" w:rsidRPr="00B45339" w:rsidRDefault="00D13178" w:rsidP="00344E64">
            <w:pPr>
              <w:pStyle w:val="TableText"/>
              <w:keepNext/>
            </w:pPr>
            <w:r w:rsidRPr="00B45339">
              <w:t>24,822</w:t>
            </w:r>
          </w:p>
        </w:tc>
        <w:tc>
          <w:tcPr>
            <w:tcW w:w="628" w:type="pct"/>
            <w:tcBorders>
              <w:top w:val="single" w:sz="4" w:space="0" w:color="auto"/>
            </w:tcBorders>
          </w:tcPr>
          <w:p w14:paraId="55C14C7A" w14:textId="77777777" w:rsidR="00D13178" w:rsidRPr="00B45339" w:rsidRDefault="00D13178" w:rsidP="00344E64">
            <w:pPr>
              <w:pStyle w:val="TableText"/>
              <w:keepNext/>
            </w:pPr>
            <w:r w:rsidRPr="00B45339">
              <w:t>83.0%</w:t>
            </w:r>
          </w:p>
        </w:tc>
        <w:tc>
          <w:tcPr>
            <w:tcW w:w="1162" w:type="pct"/>
          </w:tcPr>
          <w:p w14:paraId="739FB7CA" w14:textId="77777777" w:rsidR="00D13178" w:rsidRPr="00B45339" w:rsidRDefault="00D13178" w:rsidP="00344E64">
            <w:pPr>
              <w:pStyle w:val="TableText"/>
              <w:keepNext/>
            </w:pPr>
            <w:r w:rsidRPr="00B45339">
              <w:t>2.7%</w:t>
            </w:r>
          </w:p>
        </w:tc>
      </w:tr>
      <w:tr w:rsidR="00D13178" w:rsidRPr="00B45339" w14:paraId="68BDB7C0" w14:textId="77777777" w:rsidTr="001D6089">
        <w:trPr>
          <w:trHeight w:val="287"/>
        </w:trPr>
        <w:tc>
          <w:tcPr>
            <w:tcW w:w="1501" w:type="pct"/>
          </w:tcPr>
          <w:p w14:paraId="1DDAF770" w14:textId="77777777" w:rsidR="00D13178" w:rsidRPr="00B45339" w:rsidRDefault="00D13178" w:rsidP="006A69DE">
            <w:pPr>
              <w:pStyle w:val="TableText"/>
            </w:pPr>
            <w:r w:rsidRPr="00B45339">
              <w:t>Detached</w:t>
            </w:r>
          </w:p>
        </w:tc>
        <w:tc>
          <w:tcPr>
            <w:tcW w:w="538" w:type="pct"/>
          </w:tcPr>
          <w:p w14:paraId="74533909" w14:textId="77777777" w:rsidR="00D13178" w:rsidRPr="00B45339" w:rsidRDefault="00D13178" w:rsidP="006A69DE">
            <w:pPr>
              <w:pStyle w:val="TableText"/>
            </w:pPr>
            <w:r w:rsidRPr="00B45339">
              <w:t>23,476</w:t>
            </w:r>
          </w:p>
        </w:tc>
        <w:tc>
          <w:tcPr>
            <w:tcW w:w="629" w:type="pct"/>
          </w:tcPr>
          <w:p w14:paraId="37BFF4B3" w14:textId="77777777" w:rsidR="00D13178" w:rsidRPr="00B45339" w:rsidRDefault="00D13178" w:rsidP="006A69DE">
            <w:pPr>
              <w:pStyle w:val="TableText"/>
            </w:pPr>
            <w:r w:rsidRPr="00B45339">
              <w:t>80.9%</w:t>
            </w:r>
          </w:p>
        </w:tc>
        <w:tc>
          <w:tcPr>
            <w:tcW w:w="542" w:type="pct"/>
          </w:tcPr>
          <w:p w14:paraId="5A1B3631" w14:textId="77777777" w:rsidR="00D13178" w:rsidRPr="00B45339" w:rsidRDefault="00D13178" w:rsidP="006A69DE">
            <w:pPr>
              <w:pStyle w:val="TableText"/>
            </w:pPr>
            <w:r w:rsidRPr="00B45339">
              <w:t>24,116</w:t>
            </w:r>
          </w:p>
        </w:tc>
        <w:tc>
          <w:tcPr>
            <w:tcW w:w="628" w:type="pct"/>
          </w:tcPr>
          <w:p w14:paraId="60FAD45C" w14:textId="77777777" w:rsidR="00D13178" w:rsidRPr="00B45339" w:rsidRDefault="00D13178" w:rsidP="006A69DE">
            <w:pPr>
              <w:pStyle w:val="TableText"/>
            </w:pPr>
            <w:r w:rsidRPr="00B45339">
              <w:t>80.7%</w:t>
            </w:r>
          </w:p>
        </w:tc>
        <w:tc>
          <w:tcPr>
            <w:tcW w:w="1162" w:type="pct"/>
          </w:tcPr>
          <w:p w14:paraId="11B1B01B" w14:textId="77777777" w:rsidR="00D13178" w:rsidRPr="00B45339" w:rsidRDefault="00D13178" w:rsidP="006A69DE">
            <w:pPr>
              <w:pStyle w:val="TableText"/>
            </w:pPr>
            <w:r w:rsidRPr="00B45339">
              <w:t>2.7%</w:t>
            </w:r>
          </w:p>
        </w:tc>
      </w:tr>
      <w:tr w:rsidR="00D13178" w:rsidRPr="00B45339" w14:paraId="639523CC" w14:textId="77777777" w:rsidTr="001D6089">
        <w:trPr>
          <w:trHeight w:val="287"/>
        </w:trPr>
        <w:tc>
          <w:tcPr>
            <w:tcW w:w="1501" w:type="pct"/>
          </w:tcPr>
          <w:p w14:paraId="513F2694" w14:textId="77777777" w:rsidR="00D13178" w:rsidRPr="00B45339" w:rsidRDefault="00D13178" w:rsidP="006A69DE">
            <w:pPr>
              <w:pStyle w:val="TableText"/>
            </w:pPr>
            <w:r w:rsidRPr="00B45339">
              <w:t>Attached</w:t>
            </w:r>
          </w:p>
        </w:tc>
        <w:tc>
          <w:tcPr>
            <w:tcW w:w="538" w:type="pct"/>
          </w:tcPr>
          <w:p w14:paraId="7EB7CFD5" w14:textId="77777777" w:rsidR="00D13178" w:rsidRPr="00B45339" w:rsidRDefault="00D13178" w:rsidP="006A69DE">
            <w:pPr>
              <w:pStyle w:val="TableText"/>
            </w:pPr>
            <w:r w:rsidRPr="00B45339">
              <w:t>705</w:t>
            </w:r>
          </w:p>
        </w:tc>
        <w:tc>
          <w:tcPr>
            <w:tcW w:w="629" w:type="pct"/>
          </w:tcPr>
          <w:p w14:paraId="6CAD16F0" w14:textId="77777777" w:rsidR="00D13178" w:rsidRPr="00B45339" w:rsidRDefault="00D13178" w:rsidP="006A69DE">
            <w:pPr>
              <w:pStyle w:val="TableText"/>
            </w:pPr>
            <w:r w:rsidRPr="00B45339">
              <w:t>2.4%</w:t>
            </w:r>
          </w:p>
        </w:tc>
        <w:tc>
          <w:tcPr>
            <w:tcW w:w="542" w:type="pct"/>
          </w:tcPr>
          <w:p w14:paraId="4755D911" w14:textId="77777777" w:rsidR="00D13178" w:rsidRPr="00B45339" w:rsidRDefault="00D13178" w:rsidP="006A69DE">
            <w:pPr>
              <w:pStyle w:val="TableText"/>
            </w:pPr>
            <w:r w:rsidRPr="00B45339">
              <w:t>706</w:t>
            </w:r>
          </w:p>
        </w:tc>
        <w:tc>
          <w:tcPr>
            <w:tcW w:w="628" w:type="pct"/>
          </w:tcPr>
          <w:p w14:paraId="43753FF6" w14:textId="77777777" w:rsidR="00D13178" w:rsidRPr="00B45339" w:rsidRDefault="00D13178" w:rsidP="006A69DE">
            <w:pPr>
              <w:pStyle w:val="TableText"/>
            </w:pPr>
            <w:r w:rsidRPr="00B45339">
              <w:t>2.4%</w:t>
            </w:r>
          </w:p>
        </w:tc>
        <w:tc>
          <w:tcPr>
            <w:tcW w:w="1162" w:type="pct"/>
          </w:tcPr>
          <w:p w14:paraId="04239198" w14:textId="77777777" w:rsidR="00D13178" w:rsidRPr="00B45339" w:rsidRDefault="00D13178" w:rsidP="006A69DE">
            <w:pPr>
              <w:pStyle w:val="TableText"/>
            </w:pPr>
            <w:r w:rsidRPr="00B45339">
              <w:t>0.1%</w:t>
            </w:r>
          </w:p>
        </w:tc>
      </w:tr>
      <w:tr w:rsidR="00D13178" w:rsidRPr="00B45339" w14:paraId="2EDE1487" w14:textId="77777777" w:rsidTr="001D6089">
        <w:trPr>
          <w:trHeight w:val="287"/>
        </w:trPr>
        <w:tc>
          <w:tcPr>
            <w:tcW w:w="1501" w:type="pct"/>
          </w:tcPr>
          <w:p w14:paraId="6B8B300F" w14:textId="77777777" w:rsidR="00D13178" w:rsidRPr="00B45339" w:rsidRDefault="00D13178" w:rsidP="006A69DE">
            <w:pPr>
              <w:pStyle w:val="TableText"/>
            </w:pPr>
            <w:r w:rsidRPr="00B45339">
              <w:t>Multi-Family Homes</w:t>
            </w:r>
          </w:p>
        </w:tc>
        <w:tc>
          <w:tcPr>
            <w:tcW w:w="538" w:type="pct"/>
          </w:tcPr>
          <w:p w14:paraId="55BF9F51" w14:textId="77777777" w:rsidR="00D13178" w:rsidRPr="00B45339" w:rsidRDefault="00D13178" w:rsidP="006A69DE">
            <w:pPr>
              <w:pStyle w:val="TableText"/>
            </w:pPr>
            <w:r w:rsidRPr="00B45339">
              <w:t>3,320</w:t>
            </w:r>
          </w:p>
        </w:tc>
        <w:tc>
          <w:tcPr>
            <w:tcW w:w="629" w:type="pct"/>
          </w:tcPr>
          <w:p w14:paraId="334FC79C" w14:textId="77777777" w:rsidR="00D13178" w:rsidRPr="00B45339" w:rsidRDefault="00D13178" w:rsidP="006A69DE">
            <w:pPr>
              <w:pStyle w:val="TableText"/>
            </w:pPr>
            <w:r w:rsidRPr="00B45339">
              <w:t>11.4%</w:t>
            </w:r>
          </w:p>
        </w:tc>
        <w:tc>
          <w:tcPr>
            <w:tcW w:w="542" w:type="pct"/>
          </w:tcPr>
          <w:p w14:paraId="16A975B4" w14:textId="77777777" w:rsidR="00D13178" w:rsidRPr="00B45339" w:rsidRDefault="00D13178" w:rsidP="006A69DE">
            <w:pPr>
              <w:pStyle w:val="TableText"/>
            </w:pPr>
            <w:r w:rsidRPr="00B45339">
              <w:t>3,550</w:t>
            </w:r>
          </w:p>
        </w:tc>
        <w:tc>
          <w:tcPr>
            <w:tcW w:w="628" w:type="pct"/>
          </w:tcPr>
          <w:p w14:paraId="7E153F8C" w14:textId="77777777" w:rsidR="00D13178" w:rsidRPr="00B45339" w:rsidRDefault="00D13178" w:rsidP="006A69DE">
            <w:pPr>
              <w:pStyle w:val="TableText"/>
            </w:pPr>
            <w:r w:rsidRPr="00B45339">
              <w:t>11.9%</w:t>
            </w:r>
          </w:p>
        </w:tc>
        <w:tc>
          <w:tcPr>
            <w:tcW w:w="1162" w:type="pct"/>
          </w:tcPr>
          <w:p w14:paraId="1033D0CD" w14:textId="77777777" w:rsidR="00D13178" w:rsidRPr="00B45339" w:rsidRDefault="00D13178" w:rsidP="006A69DE">
            <w:pPr>
              <w:pStyle w:val="TableText"/>
            </w:pPr>
            <w:r w:rsidRPr="00B45339">
              <w:t>6.9%</w:t>
            </w:r>
          </w:p>
        </w:tc>
      </w:tr>
      <w:tr w:rsidR="00D13178" w:rsidRPr="00B45339" w14:paraId="31C4ADF4" w14:textId="77777777" w:rsidTr="001D6089">
        <w:trPr>
          <w:trHeight w:val="287"/>
        </w:trPr>
        <w:tc>
          <w:tcPr>
            <w:tcW w:w="1501" w:type="pct"/>
          </w:tcPr>
          <w:p w14:paraId="18C64088" w14:textId="77777777" w:rsidR="00D13178" w:rsidRPr="00B45339" w:rsidRDefault="00D13178" w:rsidP="006A69DE">
            <w:pPr>
              <w:pStyle w:val="TableText"/>
            </w:pPr>
            <w:r w:rsidRPr="00B45339">
              <w:t>2-4 units</w:t>
            </w:r>
          </w:p>
        </w:tc>
        <w:tc>
          <w:tcPr>
            <w:tcW w:w="538" w:type="pct"/>
          </w:tcPr>
          <w:p w14:paraId="08A671CF" w14:textId="77777777" w:rsidR="00D13178" w:rsidRPr="00B45339" w:rsidRDefault="00D13178" w:rsidP="006A69DE">
            <w:pPr>
              <w:pStyle w:val="TableText"/>
            </w:pPr>
            <w:r w:rsidRPr="00B45339">
              <w:t>1,502</w:t>
            </w:r>
          </w:p>
        </w:tc>
        <w:tc>
          <w:tcPr>
            <w:tcW w:w="629" w:type="pct"/>
          </w:tcPr>
          <w:p w14:paraId="7468C1DA" w14:textId="77777777" w:rsidR="00D13178" w:rsidRPr="00B45339" w:rsidRDefault="00D13178" w:rsidP="006A69DE">
            <w:pPr>
              <w:pStyle w:val="TableText"/>
            </w:pPr>
            <w:r w:rsidRPr="00B45339">
              <w:t>5.2%</w:t>
            </w:r>
          </w:p>
        </w:tc>
        <w:tc>
          <w:tcPr>
            <w:tcW w:w="542" w:type="pct"/>
          </w:tcPr>
          <w:p w14:paraId="71E1B61D" w14:textId="77777777" w:rsidR="00D13178" w:rsidRPr="00B45339" w:rsidRDefault="00D13178" w:rsidP="006A69DE">
            <w:pPr>
              <w:pStyle w:val="TableText"/>
            </w:pPr>
            <w:r w:rsidRPr="00B45339">
              <w:t>1,636</w:t>
            </w:r>
          </w:p>
        </w:tc>
        <w:tc>
          <w:tcPr>
            <w:tcW w:w="628" w:type="pct"/>
          </w:tcPr>
          <w:p w14:paraId="7B14625B" w14:textId="77777777" w:rsidR="00D13178" w:rsidRPr="00B45339" w:rsidRDefault="00D13178" w:rsidP="006A69DE">
            <w:pPr>
              <w:pStyle w:val="TableText"/>
            </w:pPr>
            <w:r w:rsidRPr="00B45339">
              <w:t>5.5%</w:t>
            </w:r>
          </w:p>
        </w:tc>
        <w:tc>
          <w:tcPr>
            <w:tcW w:w="1162" w:type="pct"/>
          </w:tcPr>
          <w:p w14:paraId="580E2595" w14:textId="77777777" w:rsidR="00D13178" w:rsidRPr="00B45339" w:rsidRDefault="00D13178" w:rsidP="006A69DE">
            <w:pPr>
              <w:pStyle w:val="TableText"/>
            </w:pPr>
            <w:r w:rsidRPr="00B45339">
              <w:t>8.9%</w:t>
            </w:r>
          </w:p>
        </w:tc>
      </w:tr>
      <w:tr w:rsidR="00D13178" w:rsidRPr="00B45339" w14:paraId="745ED85E" w14:textId="77777777" w:rsidTr="001D6089">
        <w:trPr>
          <w:trHeight w:val="290"/>
        </w:trPr>
        <w:tc>
          <w:tcPr>
            <w:tcW w:w="1501" w:type="pct"/>
          </w:tcPr>
          <w:p w14:paraId="615247E6" w14:textId="77777777" w:rsidR="00D13178" w:rsidRPr="00B45339" w:rsidRDefault="00D13178" w:rsidP="006A69DE">
            <w:pPr>
              <w:pStyle w:val="TableText"/>
            </w:pPr>
            <w:r w:rsidRPr="00B45339">
              <w:t>5+ units</w:t>
            </w:r>
          </w:p>
        </w:tc>
        <w:tc>
          <w:tcPr>
            <w:tcW w:w="538" w:type="pct"/>
          </w:tcPr>
          <w:p w14:paraId="2C9D2FBA" w14:textId="77777777" w:rsidR="00D13178" w:rsidRPr="00B45339" w:rsidRDefault="00D13178" w:rsidP="006A69DE">
            <w:pPr>
              <w:pStyle w:val="TableText"/>
            </w:pPr>
            <w:r w:rsidRPr="00B45339">
              <w:t>1,818</w:t>
            </w:r>
          </w:p>
        </w:tc>
        <w:tc>
          <w:tcPr>
            <w:tcW w:w="629" w:type="pct"/>
          </w:tcPr>
          <w:p w14:paraId="253CBF00" w14:textId="77777777" w:rsidR="00D13178" w:rsidRPr="00B45339" w:rsidRDefault="00D13178" w:rsidP="006A69DE">
            <w:pPr>
              <w:pStyle w:val="TableText"/>
            </w:pPr>
            <w:r w:rsidRPr="00B45339">
              <w:t>6.3%</w:t>
            </w:r>
          </w:p>
        </w:tc>
        <w:tc>
          <w:tcPr>
            <w:tcW w:w="542" w:type="pct"/>
          </w:tcPr>
          <w:p w14:paraId="267820F8" w14:textId="77777777" w:rsidR="00D13178" w:rsidRPr="00B45339" w:rsidRDefault="00D13178" w:rsidP="006A69DE">
            <w:pPr>
              <w:pStyle w:val="TableText"/>
            </w:pPr>
            <w:r w:rsidRPr="00B45339">
              <w:t>1,914</w:t>
            </w:r>
          </w:p>
        </w:tc>
        <w:tc>
          <w:tcPr>
            <w:tcW w:w="628" w:type="pct"/>
          </w:tcPr>
          <w:p w14:paraId="699585E2" w14:textId="77777777" w:rsidR="00D13178" w:rsidRPr="00B45339" w:rsidRDefault="00D13178" w:rsidP="006A69DE">
            <w:pPr>
              <w:pStyle w:val="TableText"/>
            </w:pPr>
            <w:r w:rsidRPr="00B45339">
              <w:t>6.4%</w:t>
            </w:r>
          </w:p>
        </w:tc>
        <w:tc>
          <w:tcPr>
            <w:tcW w:w="1162" w:type="pct"/>
          </w:tcPr>
          <w:p w14:paraId="283E2D5C" w14:textId="77777777" w:rsidR="00D13178" w:rsidRPr="00B45339" w:rsidRDefault="00D13178" w:rsidP="006A69DE">
            <w:pPr>
              <w:pStyle w:val="TableText"/>
            </w:pPr>
            <w:r w:rsidRPr="00B45339">
              <w:t>5.3%</w:t>
            </w:r>
          </w:p>
        </w:tc>
      </w:tr>
      <w:tr w:rsidR="00D13178" w:rsidRPr="00B45339" w14:paraId="6EC61802" w14:textId="77777777" w:rsidTr="001D6089">
        <w:trPr>
          <w:trHeight w:val="287"/>
        </w:trPr>
        <w:tc>
          <w:tcPr>
            <w:tcW w:w="1501" w:type="pct"/>
          </w:tcPr>
          <w:p w14:paraId="759F85F5" w14:textId="77777777" w:rsidR="00D13178" w:rsidRPr="00B45339" w:rsidRDefault="00D13178" w:rsidP="006A69DE">
            <w:pPr>
              <w:pStyle w:val="TableText"/>
            </w:pPr>
            <w:r w:rsidRPr="00B45339">
              <w:t>Mobile Homes</w:t>
            </w:r>
          </w:p>
        </w:tc>
        <w:tc>
          <w:tcPr>
            <w:tcW w:w="538" w:type="pct"/>
          </w:tcPr>
          <w:p w14:paraId="03E2F2EE" w14:textId="77777777" w:rsidR="00D13178" w:rsidRPr="00B45339" w:rsidRDefault="00D13178" w:rsidP="006A69DE">
            <w:pPr>
              <w:pStyle w:val="TableText"/>
            </w:pPr>
            <w:r w:rsidRPr="00B45339">
              <w:t>1,503</w:t>
            </w:r>
          </w:p>
        </w:tc>
        <w:tc>
          <w:tcPr>
            <w:tcW w:w="629" w:type="pct"/>
          </w:tcPr>
          <w:p w14:paraId="348E4FBB" w14:textId="77777777" w:rsidR="00D13178" w:rsidRPr="00B45339" w:rsidRDefault="00D13178" w:rsidP="006A69DE">
            <w:pPr>
              <w:pStyle w:val="TableText"/>
            </w:pPr>
            <w:r w:rsidRPr="00B45339">
              <w:t>5.2%</w:t>
            </w:r>
          </w:p>
        </w:tc>
        <w:tc>
          <w:tcPr>
            <w:tcW w:w="542" w:type="pct"/>
          </w:tcPr>
          <w:p w14:paraId="52958669" w14:textId="77777777" w:rsidR="00D13178" w:rsidRPr="00B45339" w:rsidRDefault="00D13178" w:rsidP="006A69DE">
            <w:pPr>
              <w:pStyle w:val="TableText"/>
            </w:pPr>
            <w:r w:rsidRPr="00B45339">
              <w:t>1,521</w:t>
            </w:r>
          </w:p>
        </w:tc>
        <w:tc>
          <w:tcPr>
            <w:tcW w:w="628" w:type="pct"/>
          </w:tcPr>
          <w:p w14:paraId="4D523CF1" w14:textId="77777777" w:rsidR="00D13178" w:rsidRPr="00B45339" w:rsidRDefault="00D13178" w:rsidP="006A69DE">
            <w:pPr>
              <w:pStyle w:val="TableText"/>
            </w:pPr>
            <w:r w:rsidRPr="00B45339">
              <w:t>5.1%</w:t>
            </w:r>
          </w:p>
        </w:tc>
        <w:tc>
          <w:tcPr>
            <w:tcW w:w="1162" w:type="pct"/>
          </w:tcPr>
          <w:p w14:paraId="66F8B860" w14:textId="77777777" w:rsidR="00D13178" w:rsidRPr="00B45339" w:rsidRDefault="00D13178" w:rsidP="006A69DE">
            <w:pPr>
              <w:pStyle w:val="TableText"/>
            </w:pPr>
            <w:r w:rsidRPr="00B45339">
              <w:t>1.2%</w:t>
            </w:r>
          </w:p>
        </w:tc>
      </w:tr>
      <w:tr w:rsidR="00D13178" w:rsidRPr="00B45339" w14:paraId="20D901BD" w14:textId="77777777" w:rsidTr="001D6089">
        <w:trPr>
          <w:trHeight w:val="287"/>
        </w:trPr>
        <w:tc>
          <w:tcPr>
            <w:tcW w:w="1501" w:type="pct"/>
          </w:tcPr>
          <w:p w14:paraId="4093FC76" w14:textId="77777777" w:rsidR="00D13178" w:rsidRPr="00B45339" w:rsidRDefault="00D13178" w:rsidP="006A69DE">
            <w:pPr>
              <w:pStyle w:val="TableText"/>
            </w:pPr>
            <w:r w:rsidRPr="00B45339">
              <w:t>Total</w:t>
            </w:r>
          </w:p>
        </w:tc>
        <w:tc>
          <w:tcPr>
            <w:tcW w:w="538" w:type="pct"/>
          </w:tcPr>
          <w:p w14:paraId="08491EE6" w14:textId="77777777" w:rsidR="00D13178" w:rsidRPr="00B45339" w:rsidRDefault="00D13178" w:rsidP="006A69DE">
            <w:pPr>
              <w:pStyle w:val="TableText"/>
            </w:pPr>
            <w:r w:rsidRPr="00B45339">
              <w:t>29,004</w:t>
            </w:r>
          </w:p>
        </w:tc>
        <w:tc>
          <w:tcPr>
            <w:tcW w:w="629" w:type="pct"/>
          </w:tcPr>
          <w:p w14:paraId="783323D6" w14:textId="77777777" w:rsidR="00D13178" w:rsidRPr="00B45339" w:rsidRDefault="00D13178" w:rsidP="006A69DE">
            <w:pPr>
              <w:pStyle w:val="TableText"/>
            </w:pPr>
            <w:r w:rsidRPr="00B45339">
              <w:t>100%</w:t>
            </w:r>
          </w:p>
        </w:tc>
        <w:tc>
          <w:tcPr>
            <w:tcW w:w="542" w:type="pct"/>
          </w:tcPr>
          <w:p w14:paraId="5CF2B11E" w14:textId="77777777" w:rsidR="00D13178" w:rsidRPr="00B45339" w:rsidRDefault="00D13178" w:rsidP="006A69DE">
            <w:pPr>
              <w:pStyle w:val="TableText"/>
            </w:pPr>
            <w:r w:rsidRPr="00B45339">
              <w:t>29,893</w:t>
            </w:r>
          </w:p>
        </w:tc>
        <w:tc>
          <w:tcPr>
            <w:tcW w:w="628" w:type="pct"/>
          </w:tcPr>
          <w:p w14:paraId="6581A6C9" w14:textId="77777777" w:rsidR="00D13178" w:rsidRPr="00B45339" w:rsidRDefault="00D13178" w:rsidP="006A69DE">
            <w:pPr>
              <w:pStyle w:val="TableText"/>
            </w:pPr>
            <w:r w:rsidRPr="00B45339">
              <w:t>100.0%</w:t>
            </w:r>
          </w:p>
        </w:tc>
        <w:tc>
          <w:tcPr>
            <w:tcW w:w="1162" w:type="pct"/>
          </w:tcPr>
          <w:p w14:paraId="39E85386" w14:textId="77777777" w:rsidR="00D13178" w:rsidRPr="00B45339" w:rsidRDefault="00D13178" w:rsidP="006A69DE">
            <w:pPr>
              <w:pStyle w:val="TableText"/>
            </w:pPr>
            <w:r w:rsidRPr="00B45339">
              <w:t>3.1%</w:t>
            </w:r>
          </w:p>
        </w:tc>
      </w:tr>
    </w:tbl>
    <w:p w14:paraId="2526D9AB" w14:textId="4E4188C0" w:rsidR="00D13178" w:rsidRPr="00B45339" w:rsidRDefault="00D13178" w:rsidP="001D6089">
      <w:pPr>
        <w:pStyle w:val="TableSOURCE0"/>
      </w:pPr>
      <w:r w:rsidRPr="00B45339">
        <w:t>Sources:</w:t>
      </w:r>
      <w:r w:rsidR="008E47A5">
        <w:t xml:space="preserve"> </w:t>
      </w:r>
      <w:r w:rsidRPr="00B45339">
        <w:t>Bureau of the Census, 2010</w:t>
      </w:r>
      <w:r w:rsidR="008E47A5">
        <w:t xml:space="preserve">; </w:t>
      </w:r>
      <w:r w:rsidRPr="00B45339">
        <w:t>California Department of Finance, 2019.</w:t>
      </w:r>
    </w:p>
    <w:p w14:paraId="6E138DD5" w14:textId="2CFB33D8" w:rsidR="00D13178" w:rsidRPr="00B45339" w:rsidRDefault="00D13178" w:rsidP="00FF5E06">
      <w:pPr>
        <w:pStyle w:val="Heading3"/>
      </w:pPr>
      <w:bookmarkStart w:id="256" w:name="_Toc220904657"/>
      <w:bookmarkStart w:id="257" w:name="_Toc223858118"/>
      <w:bookmarkStart w:id="258" w:name="_Toc223942467"/>
      <w:bookmarkStart w:id="259" w:name="_Toc228873632"/>
      <w:bookmarkStart w:id="260" w:name="_Toc82600678"/>
      <w:r w:rsidRPr="00B45339">
        <w:t>Housing Tenure and Vacancy</w:t>
      </w:r>
      <w:bookmarkEnd w:id="256"/>
      <w:bookmarkEnd w:id="257"/>
      <w:bookmarkEnd w:id="258"/>
      <w:bookmarkEnd w:id="259"/>
      <w:bookmarkEnd w:id="260"/>
      <w:r w:rsidRPr="00B45339">
        <w:t xml:space="preserve"> </w:t>
      </w:r>
    </w:p>
    <w:p w14:paraId="30B8A8B1" w14:textId="3B24A098" w:rsidR="00D13178" w:rsidRPr="00B45339" w:rsidRDefault="00D13178" w:rsidP="000C2C64">
      <w:r w:rsidRPr="00B45339">
        <w:t>From 2010 to 201</w:t>
      </w:r>
      <w:r w:rsidR="00B43E4E">
        <w:t>9</w:t>
      </w:r>
      <w:r w:rsidRPr="00B45339">
        <w:t xml:space="preserve">, the tenure distribution in Hesperia </w:t>
      </w:r>
      <w:r w:rsidR="00B43E4E">
        <w:t>changed.</w:t>
      </w:r>
      <w:r w:rsidRPr="00B45339">
        <w:t xml:space="preserve"> There was a decrease in owner-occupied housing, from 66 percent to </w:t>
      </w:r>
      <w:r w:rsidR="00B43E4E" w:rsidRPr="00B45339">
        <w:t>5</w:t>
      </w:r>
      <w:r w:rsidR="00B43E4E">
        <w:t>7</w:t>
      </w:r>
      <w:r w:rsidR="00B43E4E" w:rsidRPr="00B45339">
        <w:t xml:space="preserve"> </w:t>
      </w:r>
      <w:r w:rsidRPr="00B45339">
        <w:t xml:space="preserve">percent, and a corresponding increase in renter-occupied units from 27 percent to </w:t>
      </w:r>
      <w:r w:rsidR="00B43E4E">
        <w:t>43</w:t>
      </w:r>
      <w:r w:rsidR="00B43E4E" w:rsidRPr="00B45339">
        <w:t xml:space="preserve"> </w:t>
      </w:r>
      <w:r w:rsidRPr="00B45339">
        <w:t>percent (</w:t>
      </w:r>
      <w:r w:rsidR="0023197C" w:rsidRPr="0023197C">
        <w:rPr>
          <w:b/>
          <w:bCs/>
        </w:rPr>
        <w:fldChar w:fldCharType="begin"/>
      </w:r>
      <w:r w:rsidR="0023197C" w:rsidRPr="0023197C">
        <w:rPr>
          <w:b/>
          <w:bCs/>
        </w:rPr>
        <w:instrText xml:space="preserve"> REF _Ref96084326 \h  \* MERGEFORMAT </w:instrText>
      </w:r>
      <w:r w:rsidR="0023197C" w:rsidRPr="0023197C">
        <w:rPr>
          <w:b/>
          <w:bCs/>
        </w:rPr>
      </w:r>
      <w:r w:rsidR="0023197C" w:rsidRPr="0023197C">
        <w:rPr>
          <w:b/>
          <w:bCs/>
        </w:rPr>
        <w:fldChar w:fldCharType="separate"/>
      </w:r>
      <w:r w:rsidR="0023197C" w:rsidRPr="0023197C">
        <w:rPr>
          <w:b/>
          <w:bCs/>
        </w:rPr>
        <w:t xml:space="preserve">Table </w:t>
      </w:r>
      <w:r w:rsidR="0023197C" w:rsidRPr="0023197C">
        <w:rPr>
          <w:b/>
          <w:bCs/>
          <w:noProof/>
        </w:rPr>
        <w:t>19</w:t>
      </w:r>
      <w:r w:rsidR="0023197C" w:rsidRPr="0023197C">
        <w:rPr>
          <w:b/>
          <w:bCs/>
        </w:rPr>
        <w:fldChar w:fldCharType="end"/>
      </w:r>
      <w:r w:rsidRPr="00B45339">
        <w:t>).</w:t>
      </w:r>
    </w:p>
    <w:p w14:paraId="3DFA3ADF" w14:textId="53F4E9A1" w:rsidR="00D13178" w:rsidRPr="00B45339" w:rsidRDefault="00D13178" w:rsidP="00D13178">
      <w:r w:rsidRPr="00B45339">
        <w:t xml:space="preserve">A vacancy rate is often a good indicator of how effectively for-sale and rental units are meeting the current demand for housing in a community. Vacancy rates of </w:t>
      </w:r>
      <w:r w:rsidR="006349F3">
        <w:t>5–6</w:t>
      </w:r>
      <w:r w:rsidRPr="00B45339">
        <w:t xml:space="preserve"> percent for rental housing and </w:t>
      </w:r>
      <w:r w:rsidR="00142E70">
        <w:t xml:space="preserve">2–3 </w:t>
      </w:r>
      <w:r w:rsidRPr="00B45339">
        <w:t xml:space="preserve">percent for ownership housing are generally considered optimum, where there is balance between the demand and supply for housing. A higher vacancy rate may indicate an excess supply of units and therefore price depreciation, while a low vacancy rate may indicate a shortage of units and resulting escalation of housing prices. The vacancy rate </w:t>
      </w:r>
      <w:r w:rsidR="00142E70" w:rsidRPr="00B45339">
        <w:t xml:space="preserve">citywide </w:t>
      </w:r>
      <w:r w:rsidRPr="00B45339">
        <w:t xml:space="preserve">has decreased from </w:t>
      </w:r>
      <w:r w:rsidR="00B43E4E">
        <w:t xml:space="preserve">7.7 </w:t>
      </w:r>
      <w:r w:rsidRPr="00B45339">
        <w:t xml:space="preserve">percent to </w:t>
      </w:r>
      <w:r w:rsidR="00B43E4E">
        <w:t xml:space="preserve">6.7 </w:t>
      </w:r>
      <w:r w:rsidRPr="00B45339">
        <w:t>percent overall (</w:t>
      </w:r>
      <w:r w:rsidR="002F1A86" w:rsidRPr="002F1A86">
        <w:rPr>
          <w:b/>
          <w:bCs/>
        </w:rPr>
        <w:fldChar w:fldCharType="begin"/>
      </w:r>
      <w:r w:rsidR="002F1A86" w:rsidRPr="002F1A86">
        <w:rPr>
          <w:b/>
          <w:bCs/>
        </w:rPr>
        <w:instrText xml:space="preserve"> REF _Ref96084326 \h  \* MERGEFORMAT </w:instrText>
      </w:r>
      <w:r w:rsidR="002F1A86" w:rsidRPr="002F1A86">
        <w:rPr>
          <w:b/>
          <w:bCs/>
        </w:rPr>
      </w:r>
      <w:r w:rsidR="002F1A86" w:rsidRPr="002F1A86">
        <w:rPr>
          <w:b/>
          <w:bCs/>
        </w:rPr>
        <w:fldChar w:fldCharType="separate"/>
      </w:r>
      <w:r w:rsidR="002F1A86" w:rsidRPr="002F1A86">
        <w:rPr>
          <w:b/>
          <w:bCs/>
        </w:rPr>
        <w:t xml:space="preserve">Table </w:t>
      </w:r>
      <w:r w:rsidR="002F1A86" w:rsidRPr="002F1A86">
        <w:rPr>
          <w:b/>
          <w:bCs/>
          <w:noProof/>
        </w:rPr>
        <w:t>19</w:t>
      </w:r>
      <w:r w:rsidR="002F1A86" w:rsidRPr="002F1A86">
        <w:rPr>
          <w:b/>
          <w:bCs/>
        </w:rPr>
        <w:fldChar w:fldCharType="end"/>
      </w:r>
      <w:r w:rsidRPr="00B45339">
        <w:t xml:space="preserve">). In Hesperia, owner vacancy decreased from 3.3 percent to </w:t>
      </w:r>
      <w:r w:rsidR="00B43E4E">
        <w:t>2</w:t>
      </w:r>
      <w:r w:rsidRPr="00B45339">
        <w:t xml:space="preserve"> percent while rental vacancy decreased from 6.3 percent to </w:t>
      </w:r>
      <w:r w:rsidR="00B43E4E">
        <w:t xml:space="preserve">1.5 </w:t>
      </w:r>
      <w:r w:rsidRPr="00B45339">
        <w:t xml:space="preserve">percent. </w:t>
      </w:r>
    </w:p>
    <w:p w14:paraId="0404CA64" w14:textId="3DED6777" w:rsidR="00D13178" w:rsidRPr="00B45339" w:rsidRDefault="00D13178" w:rsidP="006A69DE">
      <w:pPr>
        <w:pStyle w:val="Tabletitle0"/>
      </w:pPr>
      <w:bookmarkStart w:id="261" w:name="_Ref194978336"/>
      <w:bookmarkStart w:id="262" w:name="_Ref372979738"/>
      <w:bookmarkStart w:id="263" w:name="_Ref96084326"/>
      <w:bookmarkStart w:id="264" w:name="_Toc224008008"/>
      <w:bookmarkStart w:id="265" w:name="_Toc82600389"/>
      <w:bookmarkStart w:id="266" w:name="_Toc97123488"/>
      <w:r w:rsidRPr="00B45339">
        <w:t xml:space="preserve">Table </w:t>
      </w:r>
      <w:bookmarkEnd w:id="261"/>
      <w:bookmarkEnd w:id="262"/>
      <w:r w:rsidR="00096186">
        <w:fldChar w:fldCharType="begin"/>
      </w:r>
      <w:r w:rsidR="00096186">
        <w:instrText xml:space="preserve"> SEQ Table \* ARABIC </w:instrText>
      </w:r>
      <w:r w:rsidR="00096186">
        <w:fldChar w:fldCharType="separate"/>
      </w:r>
      <w:r w:rsidR="00861F70">
        <w:rPr>
          <w:noProof/>
        </w:rPr>
        <w:t>19</w:t>
      </w:r>
      <w:r w:rsidR="00096186">
        <w:rPr>
          <w:noProof/>
        </w:rPr>
        <w:fldChar w:fldCharType="end"/>
      </w:r>
      <w:bookmarkEnd w:id="263"/>
      <w:r w:rsidRPr="00B45339">
        <w:t>: Housing Tenure and Vacancy</w:t>
      </w:r>
      <w:bookmarkEnd w:id="264"/>
      <w:bookmarkEnd w:id="265"/>
      <w:bookmarkEnd w:id="266"/>
    </w:p>
    <w:tbl>
      <w:tblPr>
        <w:tblStyle w:val="MBITable1"/>
        <w:tblW w:w="5000" w:type="pct"/>
        <w:tblLook w:val="01E0" w:firstRow="1" w:lastRow="1" w:firstColumn="1" w:lastColumn="1" w:noHBand="0" w:noVBand="0"/>
      </w:tblPr>
      <w:tblGrid>
        <w:gridCol w:w="3323"/>
        <w:gridCol w:w="1447"/>
        <w:gridCol w:w="1572"/>
        <w:gridCol w:w="1447"/>
        <w:gridCol w:w="1571"/>
      </w:tblGrid>
      <w:tr w:rsidR="00D13178" w:rsidRPr="00B45339" w14:paraId="044070E0" w14:textId="77777777" w:rsidTr="00B45A89">
        <w:trPr>
          <w:cnfStyle w:val="100000000000" w:firstRow="1" w:lastRow="0" w:firstColumn="0" w:lastColumn="0" w:oddVBand="0" w:evenVBand="0" w:oddHBand="0" w:evenHBand="0" w:firstRowFirstColumn="0" w:firstRowLastColumn="0" w:lastRowFirstColumn="0" w:lastRowLastColumn="0"/>
          <w:trHeight w:val="277"/>
        </w:trPr>
        <w:tc>
          <w:tcPr>
            <w:tcW w:w="1775" w:type="pct"/>
            <w:vMerge w:val="restart"/>
          </w:tcPr>
          <w:p w14:paraId="7666A586" w14:textId="77777777" w:rsidR="00D13178" w:rsidRPr="00B45339" w:rsidRDefault="00D13178" w:rsidP="006A69DE">
            <w:pPr>
              <w:pStyle w:val="TableText"/>
            </w:pPr>
            <w:r w:rsidRPr="00B45339">
              <w:t>Tenure &amp; Vacancy</w:t>
            </w:r>
          </w:p>
        </w:tc>
        <w:tc>
          <w:tcPr>
            <w:tcW w:w="1613" w:type="pct"/>
            <w:gridSpan w:val="2"/>
            <w:tcBorders>
              <w:bottom w:val="single" w:sz="4" w:space="0" w:color="auto"/>
            </w:tcBorders>
          </w:tcPr>
          <w:p w14:paraId="5AE8F865" w14:textId="4426E3EA" w:rsidR="00D13178" w:rsidRPr="00B45339" w:rsidRDefault="0094252B" w:rsidP="006A69DE">
            <w:pPr>
              <w:pStyle w:val="TableText"/>
            </w:pPr>
            <w:r w:rsidRPr="00B45339">
              <w:t>201</w:t>
            </w:r>
            <w:r w:rsidR="000C7CAB">
              <w:t>0</w:t>
            </w:r>
          </w:p>
        </w:tc>
        <w:tc>
          <w:tcPr>
            <w:tcW w:w="1612" w:type="pct"/>
            <w:gridSpan w:val="2"/>
            <w:tcBorders>
              <w:bottom w:val="single" w:sz="4" w:space="0" w:color="auto"/>
            </w:tcBorders>
          </w:tcPr>
          <w:p w14:paraId="368E1821" w14:textId="2A96745B" w:rsidR="00D13178" w:rsidRPr="00B45339" w:rsidRDefault="00D13178" w:rsidP="006A69DE">
            <w:pPr>
              <w:pStyle w:val="TableText"/>
            </w:pPr>
            <w:r w:rsidRPr="00B45339">
              <w:t>201</w:t>
            </w:r>
            <w:r w:rsidR="000C7CAB">
              <w:t>9</w:t>
            </w:r>
          </w:p>
        </w:tc>
      </w:tr>
      <w:tr w:rsidR="00D13178" w:rsidRPr="00B45339" w14:paraId="4ADE40DF" w14:textId="77777777" w:rsidTr="00B45A89">
        <w:trPr>
          <w:trHeight w:val="298"/>
        </w:trPr>
        <w:tc>
          <w:tcPr>
            <w:tcW w:w="1775" w:type="pct"/>
            <w:vMerge/>
          </w:tcPr>
          <w:p w14:paraId="3736EE68" w14:textId="77777777" w:rsidR="00D13178" w:rsidRPr="00B45339" w:rsidRDefault="00D13178" w:rsidP="006A69DE">
            <w:pPr>
              <w:pStyle w:val="TableText"/>
            </w:pPr>
          </w:p>
        </w:tc>
        <w:tc>
          <w:tcPr>
            <w:tcW w:w="773" w:type="pct"/>
            <w:tcBorders>
              <w:top w:val="single" w:sz="4" w:space="0" w:color="auto"/>
              <w:bottom w:val="single" w:sz="4" w:space="0" w:color="auto"/>
            </w:tcBorders>
            <w:shd w:val="clear" w:color="auto" w:fill="DEEAF6" w:themeFill="accent5" w:themeFillTint="33"/>
          </w:tcPr>
          <w:p w14:paraId="5164EBFD" w14:textId="77777777" w:rsidR="00D13178" w:rsidRPr="00005743" w:rsidRDefault="00D13178" w:rsidP="006A69DE">
            <w:pPr>
              <w:pStyle w:val="TableText"/>
              <w:rPr>
                <w:b/>
                <w:bCs/>
              </w:rPr>
            </w:pPr>
            <w:r w:rsidRPr="00005743">
              <w:rPr>
                <w:b/>
                <w:bCs/>
              </w:rPr>
              <w:t>Units</w:t>
            </w:r>
          </w:p>
        </w:tc>
        <w:tc>
          <w:tcPr>
            <w:tcW w:w="840" w:type="pct"/>
            <w:tcBorders>
              <w:top w:val="single" w:sz="4" w:space="0" w:color="auto"/>
              <w:bottom w:val="single" w:sz="4" w:space="0" w:color="auto"/>
            </w:tcBorders>
            <w:shd w:val="clear" w:color="auto" w:fill="DEEAF6" w:themeFill="accent5" w:themeFillTint="33"/>
          </w:tcPr>
          <w:p w14:paraId="27BE2B71" w14:textId="77777777" w:rsidR="00D13178" w:rsidRPr="00005743" w:rsidRDefault="00D13178" w:rsidP="006A69DE">
            <w:pPr>
              <w:pStyle w:val="TableText"/>
              <w:rPr>
                <w:b/>
                <w:bCs/>
              </w:rPr>
            </w:pPr>
            <w:r w:rsidRPr="00005743">
              <w:rPr>
                <w:b/>
                <w:bCs/>
              </w:rPr>
              <w:t>Percent</w:t>
            </w:r>
          </w:p>
        </w:tc>
        <w:tc>
          <w:tcPr>
            <w:tcW w:w="773" w:type="pct"/>
            <w:tcBorders>
              <w:top w:val="single" w:sz="4" w:space="0" w:color="auto"/>
              <w:bottom w:val="single" w:sz="4" w:space="0" w:color="auto"/>
            </w:tcBorders>
            <w:shd w:val="clear" w:color="auto" w:fill="DEEAF6" w:themeFill="accent5" w:themeFillTint="33"/>
          </w:tcPr>
          <w:p w14:paraId="4595626C" w14:textId="77777777" w:rsidR="00D13178" w:rsidRPr="00005743" w:rsidRDefault="00D13178" w:rsidP="006A69DE">
            <w:pPr>
              <w:pStyle w:val="TableText"/>
              <w:rPr>
                <w:b/>
                <w:bCs/>
              </w:rPr>
            </w:pPr>
            <w:r w:rsidRPr="00005743">
              <w:rPr>
                <w:b/>
                <w:bCs/>
              </w:rPr>
              <w:t>Units</w:t>
            </w:r>
          </w:p>
        </w:tc>
        <w:tc>
          <w:tcPr>
            <w:tcW w:w="839" w:type="pct"/>
            <w:tcBorders>
              <w:top w:val="single" w:sz="4" w:space="0" w:color="auto"/>
              <w:bottom w:val="single" w:sz="4" w:space="0" w:color="auto"/>
            </w:tcBorders>
            <w:shd w:val="clear" w:color="auto" w:fill="DEEAF6" w:themeFill="accent5" w:themeFillTint="33"/>
          </w:tcPr>
          <w:p w14:paraId="0EED90F2" w14:textId="77777777" w:rsidR="00D13178" w:rsidRPr="00005743" w:rsidRDefault="00D13178" w:rsidP="006A69DE">
            <w:pPr>
              <w:pStyle w:val="TableText"/>
              <w:rPr>
                <w:b/>
                <w:bCs/>
              </w:rPr>
            </w:pPr>
            <w:r w:rsidRPr="00005743">
              <w:rPr>
                <w:b/>
                <w:bCs/>
              </w:rPr>
              <w:t>Percent</w:t>
            </w:r>
          </w:p>
        </w:tc>
      </w:tr>
      <w:tr w:rsidR="000C7CAB" w:rsidRPr="00B45339" w14:paraId="76B65D76" w14:textId="77777777" w:rsidTr="00992D9D">
        <w:trPr>
          <w:trHeight w:val="287"/>
        </w:trPr>
        <w:tc>
          <w:tcPr>
            <w:tcW w:w="1775" w:type="pct"/>
          </w:tcPr>
          <w:p w14:paraId="4B6B8440" w14:textId="77777777" w:rsidR="000C7CAB" w:rsidRPr="00B45339" w:rsidRDefault="000C7CAB" w:rsidP="000C7CAB">
            <w:pPr>
              <w:pStyle w:val="TableText"/>
            </w:pPr>
            <w:r w:rsidRPr="00B45339">
              <w:t>Total Housing Units</w:t>
            </w:r>
          </w:p>
        </w:tc>
        <w:tc>
          <w:tcPr>
            <w:tcW w:w="773" w:type="pct"/>
            <w:tcBorders>
              <w:top w:val="nil"/>
              <w:left w:val="nil"/>
              <w:bottom w:val="single" w:sz="8" w:space="0" w:color="auto"/>
              <w:right w:val="single" w:sz="8" w:space="0" w:color="auto"/>
            </w:tcBorders>
            <w:shd w:val="clear" w:color="auto" w:fill="auto"/>
            <w:vAlign w:val="center"/>
          </w:tcPr>
          <w:p w14:paraId="76BD71E6" w14:textId="741ECD96" w:rsidR="000C7CAB" w:rsidRPr="00B45339" w:rsidRDefault="000C7CAB" w:rsidP="000C7CAB">
            <w:pPr>
              <w:pStyle w:val="TableText"/>
            </w:pPr>
            <w:r>
              <w:rPr>
                <w:rFonts w:ascii="Calibri Light" w:hAnsi="Calibri Light" w:cs="Calibri Light"/>
                <w:color w:val="000000"/>
                <w:szCs w:val="20"/>
              </w:rPr>
              <w:t>26,965</w:t>
            </w:r>
          </w:p>
        </w:tc>
        <w:tc>
          <w:tcPr>
            <w:tcW w:w="840" w:type="pct"/>
            <w:tcBorders>
              <w:top w:val="nil"/>
              <w:left w:val="nil"/>
              <w:bottom w:val="single" w:sz="8" w:space="0" w:color="auto"/>
              <w:right w:val="nil"/>
            </w:tcBorders>
            <w:shd w:val="clear" w:color="auto" w:fill="auto"/>
            <w:vAlign w:val="center"/>
          </w:tcPr>
          <w:p w14:paraId="5CC77EE9" w14:textId="2939FD85" w:rsidR="000C7CAB" w:rsidRPr="00B45339" w:rsidRDefault="000C7CAB" w:rsidP="000C7CAB">
            <w:pPr>
              <w:pStyle w:val="TableText"/>
            </w:pPr>
            <w:r>
              <w:rPr>
                <w:rFonts w:ascii="Calibri Light" w:hAnsi="Calibri Light" w:cs="Calibri Light"/>
                <w:color w:val="000000"/>
                <w:szCs w:val="20"/>
              </w:rPr>
              <w:t>100.0%</w:t>
            </w:r>
          </w:p>
        </w:tc>
        <w:tc>
          <w:tcPr>
            <w:tcW w:w="773" w:type="pct"/>
            <w:tcBorders>
              <w:top w:val="nil"/>
              <w:left w:val="nil"/>
              <w:bottom w:val="single" w:sz="8" w:space="0" w:color="auto"/>
              <w:right w:val="single" w:sz="8" w:space="0" w:color="auto"/>
            </w:tcBorders>
            <w:shd w:val="clear" w:color="auto" w:fill="auto"/>
            <w:vAlign w:val="center"/>
          </w:tcPr>
          <w:p w14:paraId="6C5CA24F" w14:textId="30076E3C" w:rsidR="000C7CAB" w:rsidRPr="00B45339" w:rsidRDefault="000C7CAB" w:rsidP="000C7CAB">
            <w:pPr>
              <w:pStyle w:val="TableText"/>
            </w:pPr>
            <w:r>
              <w:rPr>
                <w:rFonts w:ascii="Calibri Light" w:hAnsi="Calibri Light" w:cs="Calibri Light"/>
                <w:color w:val="000000"/>
                <w:szCs w:val="20"/>
              </w:rPr>
              <w:t>29,136</w:t>
            </w:r>
          </w:p>
        </w:tc>
        <w:tc>
          <w:tcPr>
            <w:tcW w:w="839" w:type="pct"/>
            <w:tcBorders>
              <w:top w:val="nil"/>
              <w:left w:val="nil"/>
              <w:bottom w:val="single" w:sz="8" w:space="0" w:color="auto"/>
              <w:right w:val="single" w:sz="8" w:space="0" w:color="auto"/>
            </w:tcBorders>
            <w:shd w:val="clear" w:color="auto" w:fill="auto"/>
            <w:vAlign w:val="center"/>
          </w:tcPr>
          <w:p w14:paraId="38CB9F98" w14:textId="0CEC1D3E" w:rsidR="000C7CAB" w:rsidRPr="00B45339" w:rsidRDefault="000C7CAB" w:rsidP="000C7CAB">
            <w:pPr>
              <w:pStyle w:val="TableText"/>
            </w:pPr>
            <w:r>
              <w:rPr>
                <w:rFonts w:ascii="Calibri Light" w:hAnsi="Calibri Light" w:cs="Calibri Light"/>
                <w:color w:val="000000"/>
                <w:szCs w:val="20"/>
              </w:rPr>
              <w:t>100.0%</w:t>
            </w:r>
          </w:p>
        </w:tc>
      </w:tr>
      <w:tr w:rsidR="000C7CAB" w:rsidRPr="00B45339" w14:paraId="22D99EDC" w14:textId="77777777" w:rsidTr="00992D9D">
        <w:trPr>
          <w:trHeight w:val="287"/>
        </w:trPr>
        <w:tc>
          <w:tcPr>
            <w:tcW w:w="1775" w:type="pct"/>
          </w:tcPr>
          <w:p w14:paraId="4D2C7080" w14:textId="77777777" w:rsidR="000C7CAB" w:rsidRPr="00B45339" w:rsidRDefault="000C7CAB" w:rsidP="000C7CAB">
            <w:pPr>
              <w:pStyle w:val="TableText"/>
            </w:pPr>
            <w:r w:rsidRPr="00B45339">
              <w:t>Occupied Units</w:t>
            </w:r>
          </w:p>
        </w:tc>
        <w:tc>
          <w:tcPr>
            <w:tcW w:w="773" w:type="pct"/>
            <w:tcBorders>
              <w:top w:val="nil"/>
              <w:left w:val="nil"/>
              <w:bottom w:val="single" w:sz="8" w:space="0" w:color="auto"/>
              <w:right w:val="single" w:sz="8" w:space="0" w:color="auto"/>
            </w:tcBorders>
            <w:shd w:val="clear" w:color="auto" w:fill="auto"/>
            <w:vAlign w:val="center"/>
          </w:tcPr>
          <w:p w14:paraId="3CE4C96C" w14:textId="167DBD22" w:rsidR="000C7CAB" w:rsidRPr="00B45339" w:rsidRDefault="000C7CAB" w:rsidP="000C7CAB">
            <w:pPr>
              <w:pStyle w:val="TableText"/>
            </w:pPr>
            <w:r>
              <w:rPr>
                <w:rFonts w:ascii="Calibri Light" w:hAnsi="Calibri Light" w:cs="Calibri Light"/>
                <w:color w:val="000000"/>
                <w:szCs w:val="20"/>
              </w:rPr>
              <w:t>24,889</w:t>
            </w:r>
          </w:p>
        </w:tc>
        <w:tc>
          <w:tcPr>
            <w:tcW w:w="840" w:type="pct"/>
            <w:tcBorders>
              <w:top w:val="nil"/>
              <w:left w:val="nil"/>
              <w:bottom w:val="single" w:sz="8" w:space="0" w:color="auto"/>
              <w:right w:val="nil"/>
            </w:tcBorders>
            <w:shd w:val="clear" w:color="auto" w:fill="auto"/>
            <w:vAlign w:val="center"/>
          </w:tcPr>
          <w:p w14:paraId="301015CB" w14:textId="30BF9608" w:rsidR="000C7CAB" w:rsidRPr="00B45339" w:rsidRDefault="000C7CAB" w:rsidP="000C7CAB">
            <w:pPr>
              <w:pStyle w:val="TableText"/>
            </w:pPr>
            <w:r>
              <w:rPr>
                <w:rFonts w:ascii="Calibri Light" w:hAnsi="Calibri Light" w:cs="Calibri Light"/>
                <w:color w:val="000000"/>
                <w:szCs w:val="20"/>
              </w:rPr>
              <w:t>92.3%</w:t>
            </w:r>
          </w:p>
        </w:tc>
        <w:tc>
          <w:tcPr>
            <w:tcW w:w="773" w:type="pct"/>
            <w:tcBorders>
              <w:top w:val="nil"/>
              <w:left w:val="nil"/>
              <w:bottom w:val="single" w:sz="8" w:space="0" w:color="auto"/>
              <w:right w:val="single" w:sz="8" w:space="0" w:color="auto"/>
            </w:tcBorders>
            <w:shd w:val="clear" w:color="auto" w:fill="auto"/>
            <w:vAlign w:val="center"/>
          </w:tcPr>
          <w:p w14:paraId="7420D340" w14:textId="1A7DA005" w:rsidR="000C7CAB" w:rsidRPr="00B45339" w:rsidRDefault="000C7CAB" w:rsidP="000C7CAB">
            <w:pPr>
              <w:pStyle w:val="TableText"/>
            </w:pPr>
            <w:r>
              <w:rPr>
                <w:rFonts w:ascii="Calibri Light" w:hAnsi="Calibri Light" w:cs="Calibri Light"/>
                <w:color w:val="000000"/>
                <w:szCs w:val="20"/>
              </w:rPr>
              <w:t>27,185</w:t>
            </w:r>
          </w:p>
        </w:tc>
        <w:tc>
          <w:tcPr>
            <w:tcW w:w="839" w:type="pct"/>
            <w:tcBorders>
              <w:top w:val="nil"/>
              <w:left w:val="nil"/>
              <w:bottom w:val="single" w:sz="8" w:space="0" w:color="auto"/>
              <w:right w:val="single" w:sz="8" w:space="0" w:color="auto"/>
            </w:tcBorders>
            <w:shd w:val="clear" w:color="auto" w:fill="auto"/>
            <w:vAlign w:val="center"/>
          </w:tcPr>
          <w:p w14:paraId="2A553B88" w14:textId="592A8799" w:rsidR="000C7CAB" w:rsidRPr="00B45339" w:rsidRDefault="000C7CAB" w:rsidP="000C7CAB">
            <w:pPr>
              <w:pStyle w:val="TableText"/>
            </w:pPr>
            <w:r>
              <w:rPr>
                <w:rFonts w:ascii="Calibri Light" w:hAnsi="Calibri Light" w:cs="Calibri Light"/>
                <w:color w:val="000000"/>
                <w:szCs w:val="20"/>
              </w:rPr>
              <w:t>93.3%</w:t>
            </w:r>
          </w:p>
        </w:tc>
      </w:tr>
      <w:tr w:rsidR="000C7CAB" w:rsidRPr="00B45339" w14:paraId="7FD0C0EB" w14:textId="77777777" w:rsidTr="00992D9D">
        <w:trPr>
          <w:trHeight w:val="287"/>
        </w:trPr>
        <w:tc>
          <w:tcPr>
            <w:tcW w:w="1775" w:type="pct"/>
          </w:tcPr>
          <w:p w14:paraId="11B01838" w14:textId="77777777" w:rsidR="000C7CAB" w:rsidRPr="00B45339" w:rsidRDefault="000C7CAB" w:rsidP="000C7CAB">
            <w:pPr>
              <w:pStyle w:val="TableText"/>
            </w:pPr>
            <w:r w:rsidRPr="00B45339">
              <w:t>Owner-Occupied</w:t>
            </w:r>
          </w:p>
        </w:tc>
        <w:tc>
          <w:tcPr>
            <w:tcW w:w="773" w:type="pct"/>
            <w:tcBorders>
              <w:top w:val="nil"/>
              <w:left w:val="nil"/>
              <w:bottom w:val="single" w:sz="8" w:space="0" w:color="auto"/>
              <w:right w:val="single" w:sz="8" w:space="0" w:color="auto"/>
            </w:tcBorders>
            <w:shd w:val="clear" w:color="auto" w:fill="auto"/>
            <w:vAlign w:val="center"/>
          </w:tcPr>
          <w:p w14:paraId="2B9DDBF6" w14:textId="5EA75FDC" w:rsidR="000C7CAB" w:rsidRPr="00B45339" w:rsidRDefault="000C7CAB" w:rsidP="000C7CAB">
            <w:pPr>
              <w:pStyle w:val="TableText"/>
            </w:pPr>
            <w:r>
              <w:rPr>
                <w:rFonts w:ascii="Calibri Light" w:hAnsi="Calibri Light" w:cs="Calibri Light"/>
                <w:color w:val="000000"/>
                <w:szCs w:val="20"/>
              </w:rPr>
              <w:t>17,709</w:t>
            </w:r>
          </w:p>
        </w:tc>
        <w:tc>
          <w:tcPr>
            <w:tcW w:w="840" w:type="pct"/>
            <w:tcBorders>
              <w:top w:val="nil"/>
              <w:left w:val="nil"/>
              <w:bottom w:val="single" w:sz="8" w:space="0" w:color="auto"/>
              <w:right w:val="nil"/>
            </w:tcBorders>
            <w:shd w:val="clear" w:color="auto" w:fill="auto"/>
            <w:vAlign w:val="center"/>
          </w:tcPr>
          <w:p w14:paraId="620C2802" w14:textId="40EB8C05" w:rsidR="000C7CAB" w:rsidRPr="00B45339" w:rsidRDefault="000C7CAB" w:rsidP="000C7CAB">
            <w:pPr>
              <w:pStyle w:val="TableText"/>
            </w:pPr>
            <w:r>
              <w:rPr>
                <w:rFonts w:ascii="Calibri Light" w:hAnsi="Calibri Light" w:cs="Calibri Light"/>
                <w:color w:val="000000"/>
                <w:szCs w:val="20"/>
              </w:rPr>
              <w:t>65.7%</w:t>
            </w:r>
          </w:p>
        </w:tc>
        <w:tc>
          <w:tcPr>
            <w:tcW w:w="773" w:type="pct"/>
            <w:tcBorders>
              <w:top w:val="nil"/>
              <w:left w:val="nil"/>
              <w:bottom w:val="single" w:sz="8" w:space="0" w:color="auto"/>
              <w:right w:val="single" w:sz="8" w:space="0" w:color="auto"/>
            </w:tcBorders>
            <w:shd w:val="clear" w:color="auto" w:fill="auto"/>
            <w:vAlign w:val="center"/>
          </w:tcPr>
          <w:p w14:paraId="0767C50C" w14:textId="7E5A4EF2" w:rsidR="000C7CAB" w:rsidRPr="00B45339" w:rsidRDefault="000C7CAB" w:rsidP="000C7CAB">
            <w:pPr>
              <w:pStyle w:val="TableText"/>
            </w:pPr>
            <w:r>
              <w:rPr>
                <w:rFonts w:ascii="Calibri Light" w:hAnsi="Calibri Light" w:cs="Calibri Light"/>
                <w:color w:val="000000"/>
                <w:szCs w:val="20"/>
              </w:rPr>
              <w:t>15,476</w:t>
            </w:r>
          </w:p>
        </w:tc>
        <w:tc>
          <w:tcPr>
            <w:tcW w:w="839" w:type="pct"/>
            <w:tcBorders>
              <w:top w:val="nil"/>
              <w:left w:val="nil"/>
              <w:bottom w:val="single" w:sz="8" w:space="0" w:color="auto"/>
              <w:right w:val="single" w:sz="8" w:space="0" w:color="auto"/>
            </w:tcBorders>
            <w:shd w:val="clear" w:color="auto" w:fill="auto"/>
            <w:vAlign w:val="center"/>
          </w:tcPr>
          <w:p w14:paraId="32FF1B8D" w14:textId="4FA0DBA3" w:rsidR="000C7CAB" w:rsidRPr="00B45339" w:rsidRDefault="000C7CAB" w:rsidP="000C7CAB">
            <w:pPr>
              <w:pStyle w:val="TableText"/>
            </w:pPr>
            <w:r>
              <w:rPr>
                <w:rFonts w:ascii="Calibri Light" w:hAnsi="Calibri Light" w:cs="Calibri Light"/>
                <w:color w:val="000000"/>
                <w:szCs w:val="20"/>
              </w:rPr>
              <w:t>56.9%</w:t>
            </w:r>
          </w:p>
        </w:tc>
      </w:tr>
      <w:tr w:rsidR="000C7CAB" w:rsidRPr="00B45339" w14:paraId="5DD030F6" w14:textId="77777777" w:rsidTr="00992D9D">
        <w:trPr>
          <w:trHeight w:val="290"/>
        </w:trPr>
        <w:tc>
          <w:tcPr>
            <w:tcW w:w="1775" w:type="pct"/>
          </w:tcPr>
          <w:p w14:paraId="0685E944" w14:textId="77777777" w:rsidR="000C7CAB" w:rsidRPr="00B45339" w:rsidRDefault="000C7CAB" w:rsidP="000C7CAB">
            <w:pPr>
              <w:pStyle w:val="TableText"/>
            </w:pPr>
            <w:r w:rsidRPr="00B45339">
              <w:t>Renter-Occupied</w:t>
            </w:r>
          </w:p>
        </w:tc>
        <w:tc>
          <w:tcPr>
            <w:tcW w:w="773" w:type="pct"/>
            <w:tcBorders>
              <w:top w:val="nil"/>
              <w:left w:val="nil"/>
              <w:bottom w:val="single" w:sz="8" w:space="0" w:color="auto"/>
              <w:right w:val="single" w:sz="8" w:space="0" w:color="auto"/>
            </w:tcBorders>
            <w:shd w:val="clear" w:color="auto" w:fill="auto"/>
            <w:vAlign w:val="center"/>
          </w:tcPr>
          <w:p w14:paraId="5A528CC6" w14:textId="56D9049C" w:rsidR="000C7CAB" w:rsidRPr="00B45339" w:rsidRDefault="000C7CAB" w:rsidP="000C7CAB">
            <w:pPr>
              <w:pStyle w:val="TableText"/>
            </w:pPr>
            <w:r>
              <w:rPr>
                <w:rFonts w:ascii="Calibri Light" w:hAnsi="Calibri Light" w:cs="Calibri Light"/>
                <w:color w:val="000000"/>
                <w:szCs w:val="20"/>
              </w:rPr>
              <w:t>7,180</w:t>
            </w:r>
          </w:p>
        </w:tc>
        <w:tc>
          <w:tcPr>
            <w:tcW w:w="840" w:type="pct"/>
            <w:tcBorders>
              <w:top w:val="nil"/>
              <w:left w:val="nil"/>
              <w:bottom w:val="single" w:sz="8" w:space="0" w:color="auto"/>
              <w:right w:val="nil"/>
            </w:tcBorders>
            <w:shd w:val="clear" w:color="auto" w:fill="auto"/>
            <w:vAlign w:val="center"/>
          </w:tcPr>
          <w:p w14:paraId="2BEF752D" w14:textId="276770DD" w:rsidR="000C7CAB" w:rsidRPr="00B45339" w:rsidRDefault="000C7CAB" w:rsidP="000C7CAB">
            <w:pPr>
              <w:pStyle w:val="TableText"/>
            </w:pPr>
            <w:r>
              <w:rPr>
                <w:rFonts w:ascii="Calibri Light" w:hAnsi="Calibri Light" w:cs="Calibri Light"/>
                <w:color w:val="000000"/>
                <w:szCs w:val="20"/>
              </w:rPr>
              <w:t>26.6%</w:t>
            </w:r>
          </w:p>
        </w:tc>
        <w:tc>
          <w:tcPr>
            <w:tcW w:w="773" w:type="pct"/>
            <w:tcBorders>
              <w:top w:val="nil"/>
              <w:left w:val="nil"/>
              <w:bottom w:val="single" w:sz="8" w:space="0" w:color="auto"/>
              <w:right w:val="single" w:sz="8" w:space="0" w:color="auto"/>
            </w:tcBorders>
            <w:shd w:val="clear" w:color="auto" w:fill="auto"/>
            <w:vAlign w:val="center"/>
          </w:tcPr>
          <w:p w14:paraId="1C6F12BF" w14:textId="451B4B9B" w:rsidR="000C7CAB" w:rsidRPr="00B45339" w:rsidRDefault="000C7CAB" w:rsidP="000C7CAB">
            <w:pPr>
              <w:pStyle w:val="TableText"/>
            </w:pPr>
            <w:r>
              <w:rPr>
                <w:rFonts w:ascii="Calibri Light" w:hAnsi="Calibri Light" w:cs="Calibri Light"/>
                <w:color w:val="000000"/>
                <w:szCs w:val="20"/>
              </w:rPr>
              <w:t>11,709</w:t>
            </w:r>
          </w:p>
        </w:tc>
        <w:tc>
          <w:tcPr>
            <w:tcW w:w="839" w:type="pct"/>
            <w:tcBorders>
              <w:top w:val="nil"/>
              <w:left w:val="nil"/>
              <w:bottom w:val="single" w:sz="8" w:space="0" w:color="auto"/>
              <w:right w:val="single" w:sz="8" w:space="0" w:color="auto"/>
            </w:tcBorders>
            <w:shd w:val="clear" w:color="auto" w:fill="auto"/>
            <w:vAlign w:val="center"/>
          </w:tcPr>
          <w:p w14:paraId="6C2EE33B" w14:textId="6916DAFF" w:rsidR="000C7CAB" w:rsidRPr="00B45339" w:rsidRDefault="000C7CAB" w:rsidP="000C7CAB">
            <w:pPr>
              <w:pStyle w:val="TableText"/>
            </w:pPr>
            <w:r>
              <w:rPr>
                <w:rFonts w:ascii="Calibri Light" w:hAnsi="Calibri Light" w:cs="Calibri Light"/>
                <w:color w:val="000000"/>
                <w:szCs w:val="20"/>
              </w:rPr>
              <w:t>43.1%</w:t>
            </w:r>
          </w:p>
        </w:tc>
      </w:tr>
      <w:tr w:rsidR="000C7CAB" w:rsidRPr="00B45339" w14:paraId="380B2BE8" w14:textId="77777777" w:rsidTr="00992D9D">
        <w:trPr>
          <w:trHeight w:val="287"/>
        </w:trPr>
        <w:tc>
          <w:tcPr>
            <w:tcW w:w="1775" w:type="pct"/>
          </w:tcPr>
          <w:p w14:paraId="16F3482D" w14:textId="77777777" w:rsidR="000C7CAB" w:rsidRPr="00B45339" w:rsidRDefault="000C7CAB" w:rsidP="000C7CAB">
            <w:pPr>
              <w:pStyle w:val="TableText"/>
              <w:rPr>
                <w:sz w:val="13"/>
              </w:rPr>
            </w:pPr>
            <w:r w:rsidRPr="00B45339">
              <w:t>Vacant Units</w:t>
            </w:r>
            <w:r w:rsidRPr="00575EBA">
              <w:rPr>
                <w:vertAlign w:val="superscript"/>
              </w:rPr>
              <w:t>1</w:t>
            </w:r>
          </w:p>
        </w:tc>
        <w:tc>
          <w:tcPr>
            <w:tcW w:w="773" w:type="pct"/>
            <w:tcBorders>
              <w:top w:val="nil"/>
              <w:left w:val="nil"/>
              <w:bottom w:val="single" w:sz="8" w:space="0" w:color="auto"/>
              <w:right w:val="single" w:sz="8" w:space="0" w:color="auto"/>
            </w:tcBorders>
            <w:shd w:val="clear" w:color="auto" w:fill="auto"/>
            <w:vAlign w:val="center"/>
          </w:tcPr>
          <w:p w14:paraId="0E24B507" w14:textId="3F3F9B90" w:rsidR="000C7CAB" w:rsidRPr="00B45339" w:rsidRDefault="000C7CAB" w:rsidP="000C7CAB">
            <w:pPr>
              <w:pStyle w:val="TableText"/>
            </w:pPr>
            <w:r>
              <w:rPr>
                <w:rFonts w:ascii="Calibri Light" w:hAnsi="Calibri Light" w:cs="Calibri Light"/>
                <w:color w:val="000000"/>
                <w:szCs w:val="20"/>
              </w:rPr>
              <w:t>2,076</w:t>
            </w:r>
          </w:p>
        </w:tc>
        <w:tc>
          <w:tcPr>
            <w:tcW w:w="840" w:type="pct"/>
            <w:tcBorders>
              <w:top w:val="nil"/>
              <w:left w:val="nil"/>
              <w:bottom w:val="single" w:sz="8" w:space="0" w:color="auto"/>
              <w:right w:val="nil"/>
            </w:tcBorders>
            <w:shd w:val="clear" w:color="auto" w:fill="auto"/>
            <w:vAlign w:val="center"/>
          </w:tcPr>
          <w:p w14:paraId="31417661" w14:textId="466187FB" w:rsidR="000C7CAB" w:rsidRPr="00B45339" w:rsidRDefault="000C7CAB" w:rsidP="000C7CAB">
            <w:pPr>
              <w:pStyle w:val="TableText"/>
            </w:pPr>
            <w:r>
              <w:rPr>
                <w:rFonts w:ascii="Calibri Light" w:hAnsi="Calibri Light" w:cs="Calibri Light"/>
                <w:color w:val="000000"/>
                <w:szCs w:val="20"/>
              </w:rPr>
              <w:t>7.7%</w:t>
            </w:r>
          </w:p>
        </w:tc>
        <w:tc>
          <w:tcPr>
            <w:tcW w:w="773" w:type="pct"/>
            <w:tcBorders>
              <w:top w:val="nil"/>
              <w:left w:val="nil"/>
              <w:bottom w:val="single" w:sz="8" w:space="0" w:color="auto"/>
              <w:right w:val="single" w:sz="8" w:space="0" w:color="auto"/>
            </w:tcBorders>
            <w:shd w:val="clear" w:color="auto" w:fill="auto"/>
            <w:vAlign w:val="center"/>
          </w:tcPr>
          <w:p w14:paraId="376740DA" w14:textId="4C8B0CA4" w:rsidR="000C7CAB" w:rsidRPr="00B45339" w:rsidRDefault="000C7CAB" w:rsidP="000C7CAB">
            <w:pPr>
              <w:pStyle w:val="TableText"/>
            </w:pPr>
            <w:r>
              <w:rPr>
                <w:rFonts w:ascii="Calibri Light" w:hAnsi="Calibri Light" w:cs="Calibri Light"/>
                <w:color w:val="000000"/>
                <w:szCs w:val="20"/>
              </w:rPr>
              <w:t>1,951</w:t>
            </w:r>
          </w:p>
        </w:tc>
        <w:tc>
          <w:tcPr>
            <w:tcW w:w="839" w:type="pct"/>
            <w:tcBorders>
              <w:top w:val="nil"/>
              <w:left w:val="nil"/>
              <w:bottom w:val="single" w:sz="8" w:space="0" w:color="auto"/>
              <w:right w:val="single" w:sz="8" w:space="0" w:color="auto"/>
            </w:tcBorders>
            <w:shd w:val="clear" w:color="auto" w:fill="auto"/>
            <w:vAlign w:val="center"/>
          </w:tcPr>
          <w:p w14:paraId="0F2FCE54" w14:textId="2CDC6039" w:rsidR="000C7CAB" w:rsidRPr="00B45339" w:rsidRDefault="000C7CAB" w:rsidP="000C7CAB">
            <w:pPr>
              <w:pStyle w:val="TableText"/>
            </w:pPr>
            <w:r>
              <w:rPr>
                <w:rFonts w:ascii="Calibri Light" w:hAnsi="Calibri Light" w:cs="Calibri Light"/>
                <w:color w:val="000000"/>
                <w:szCs w:val="20"/>
              </w:rPr>
              <w:t>6.7%</w:t>
            </w:r>
          </w:p>
        </w:tc>
      </w:tr>
      <w:tr w:rsidR="000C7CAB" w:rsidRPr="00B45339" w14:paraId="27C6A05A" w14:textId="77777777" w:rsidTr="00992D9D">
        <w:trPr>
          <w:trHeight w:val="287"/>
        </w:trPr>
        <w:tc>
          <w:tcPr>
            <w:tcW w:w="1775" w:type="pct"/>
          </w:tcPr>
          <w:p w14:paraId="1FA03062" w14:textId="77777777" w:rsidR="000C7CAB" w:rsidRPr="00B45339" w:rsidRDefault="000C7CAB" w:rsidP="000C7CAB">
            <w:pPr>
              <w:pStyle w:val="TableText"/>
            </w:pPr>
            <w:r w:rsidRPr="00B45339">
              <w:t>Rental Vacancy</w:t>
            </w:r>
          </w:p>
        </w:tc>
        <w:tc>
          <w:tcPr>
            <w:tcW w:w="773" w:type="pct"/>
            <w:tcBorders>
              <w:top w:val="nil"/>
              <w:left w:val="nil"/>
              <w:bottom w:val="single" w:sz="8" w:space="0" w:color="auto"/>
              <w:right w:val="single" w:sz="8" w:space="0" w:color="auto"/>
            </w:tcBorders>
            <w:shd w:val="clear" w:color="auto" w:fill="auto"/>
            <w:vAlign w:val="center"/>
          </w:tcPr>
          <w:p w14:paraId="5F6CF5EB" w14:textId="52CCDB0F" w:rsidR="000C7CAB" w:rsidRPr="00B45339" w:rsidRDefault="000C7CAB" w:rsidP="000C7CAB">
            <w:pPr>
              <w:pStyle w:val="TableText"/>
            </w:pPr>
            <w:r>
              <w:rPr>
                <w:rFonts w:ascii="Calibri Light" w:hAnsi="Calibri Light" w:cs="Calibri Light"/>
                <w:color w:val="000000"/>
                <w:szCs w:val="20"/>
              </w:rPr>
              <w:t>1,699</w:t>
            </w:r>
          </w:p>
        </w:tc>
        <w:tc>
          <w:tcPr>
            <w:tcW w:w="840" w:type="pct"/>
            <w:tcBorders>
              <w:top w:val="nil"/>
              <w:left w:val="nil"/>
              <w:bottom w:val="single" w:sz="8" w:space="0" w:color="auto"/>
              <w:right w:val="nil"/>
            </w:tcBorders>
            <w:shd w:val="clear" w:color="auto" w:fill="auto"/>
            <w:vAlign w:val="center"/>
          </w:tcPr>
          <w:p w14:paraId="72231BCC" w14:textId="26AA7CC8" w:rsidR="000C7CAB" w:rsidRPr="00B45339" w:rsidRDefault="000C7CAB" w:rsidP="000C7CAB">
            <w:pPr>
              <w:pStyle w:val="TableText"/>
            </w:pPr>
            <w:r>
              <w:rPr>
                <w:rFonts w:ascii="Calibri Light" w:hAnsi="Calibri Light" w:cs="Calibri Light"/>
                <w:color w:val="000000"/>
                <w:szCs w:val="20"/>
              </w:rPr>
              <w:t>6.3%</w:t>
            </w:r>
          </w:p>
        </w:tc>
        <w:tc>
          <w:tcPr>
            <w:tcW w:w="773" w:type="pct"/>
            <w:tcBorders>
              <w:top w:val="nil"/>
              <w:left w:val="nil"/>
              <w:bottom w:val="single" w:sz="8" w:space="0" w:color="auto"/>
              <w:right w:val="single" w:sz="8" w:space="0" w:color="auto"/>
            </w:tcBorders>
            <w:shd w:val="clear" w:color="auto" w:fill="auto"/>
            <w:vAlign w:val="center"/>
          </w:tcPr>
          <w:p w14:paraId="47EE62BC" w14:textId="1DDE80CF" w:rsidR="000C7CAB" w:rsidRPr="00B45339" w:rsidRDefault="000C7CAB" w:rsidP="000C7CAB">
            <w:pPr>
              <w:pStyle w:val="TableText"/>
            </w:pPr>
            <w:r>
              <w:rPr>
                <w:rFonts w:ascii="Calibri Light" w:hAnsi="Calibri Light" w:cs="Calibri Light"/>
                <w:color w:val="000000"/>
                <w:szCs w:val="20"/>
              </w:rPr>
              <w:t>445</w:t>
            </w:r>
          </w:p>
        </w:tc>
        <w:tc>
          <w:tcPr>
            <w:tcW w:w="839" w:type="pct"/>
            <w:tcBorders>
              <w:top w:val="nil"/>
              <w:left w:val="nil"/>
              <w:bottom w:val="single" w:sz="8" w:space="0" w:color="auto"/>
              <w:right w:val="single" w:sz="8" w:space="0" w:color="auto"/>
            </w:tcBorders>
            <w:shd w:val="clear" w:color="auto" w:fill="auto"/>
            <w:vAlign w:val="center"/>
          </w:tcPr>
          <w:p w14:paraId="1F4EA96E" w14:textId="1D6440A7" w:rsidR="000C7CAB" w:rsidRPr="00B45339" w:rsidRDefault="000C7CAB" w:rsidP="000C7CAB">
            <w:pPr>
              <w:pStyle w:val="TableText"/>
            </w:pPr>
            <w:r>
              <w:rPr>
                <w:rFonts w:ascii="Calibri Light" w:hAnsi="Calibri Light" w:cs="Calibri Light"/>
                <w:color w:val="000000"/>
                <w:szCs w:val="20"/>
              </w:rPr>
              <w:t>1.5%</w:t>
            </w:r>
          </w:p>
        </w:tc>
      </w:tr>
      <w:tr w:rsidR="000C7CAB" w:rsidRPr="00B45339" w14:paraId="36E5DFBE" w14:textId="77777777" w:rsidTr="00992D9D">
        <w:trPr>
          <w:trHeight w:val="287"/>
        </w:trPr>
        <w:tc>
          <w:tcPr>
            <w:tcW w:w="1775" w:type="pct"/>
          </w:tcPr>
          <w:p w14:paraId="0A0269CD" w14:textId="77777777" w:rsidR="000C7CAB" w:rsidRPr="00B45339" w:rsidRDefault="000C7CAB" w:rsidP="000C7CAB">
            <w:pPr>
              <w:pStyle w:val="TableText"/>
            </w:pPr>
            <w:r w:rsidRPr="00B45339">
              <w:t>Owner Vacancy</w:t>
            </w:r>
          </w:p>
        </w:tc>
        <w:tc>
          <w:tcPr>
            <w:tcW w:w="773" w:type="pct"/>
            <w:tcBorders>
              <w:top w:val="nil"/>
              <w:left w:val="nil"/>
              <w:bottom w:val="nil"/>
              <w:right w:val="single" w:sz="8" w:space="0" w:color="auto"/>
            </w:tcBorders>
            <w:shd w:val="clear" w:color="auto" w:fill="auto"/>
            <w:vAlign w:val="center"/>
          </w:tcPr>
          <w:p w14:paraId="19A18D6E" w14:textId="4A25FF04" w:rsidR="000C7CAB" w:rsidRPr="00B45339" w:rsidRDefault="000C7CAB" w:rsidP="000C7CAB">
            <w:pPr>
              <w:pStyle w:val="TableText"/>
            </w:pPr>
            <w:r>
              <w:rPr>
                <w:rFonts w:ascii="Calibri Light" w:hAnsi="Calibri Light" w:cs="Calibri Light"/>
                <w:color w:val="000000"/>
                <w:szCs w:val="20"/>
              </w:rPr>
              <w:t>890</w:t>
            </w:r>
          </w:p>
        </w:tc>
        <w:tc>
          <w:tcPr>
            <w:tcW w:w="840" w:type="pct"/>
            <w:tcBorders>
              <w:top w:val="nil"/>
              <w:left w:val="nil"/>
              <w:bottom w:val="nil"/>
              <w:right w:val="nil"/>
            </w:tcBorders>
            <w:shd w:val="clear" w:color="auto" w:fill="auto"/>
            <w:vAlign w:val="center"/>
          </w:tcPr>
          <w:p w14:paraId="65BB7207" w14:textId="7581BAE7" w:rsidR="000C7CAB" w:rsidRPr="00B45339" w:rsidRDefault="000C7CAB" w:rsidP="000C7CAB">
            <w:pPr>
              <w:pStyle w:val="TableText"/>
            </w:pPr>
            <w:r>
              <w:rPr>
                <w:rFonts w:ascii="Calibri Light" w:hAnsi="Calibri Light" w:cs="Calibri Light"/>
                <w:color w:val="000000"/>
                <w:szCs w:val="20"/>
              </w:rPr>
              <w:t>3.3%</w:t>
            </w:r>
          </w:p>
        </w:tc>
        <w:tc>
          <w:tcPr>
            <w:tcW w:w="773" w:type="pct"/>
            <w:tcBorders>
              <w:top w:val="nil"/>
              <w:left w:val="nil"/>
              <w:bottom w:val="nil"/>
              <w:right w:val="single" w:sz="8" w:space="0" w:color="auto"/>
            </w:tcBorders>
            <w:shd w:val="clear" w:color="auto" w:fill="auto"/>
            <w:vAlign w:val="center"/>
          </w:tcPr>
          <w:p w14:paraId="631251CE" w14:textId="769EF085" w:rsidR="000C7CAB" w:rsidRPr="00B45339" w:rsidRDefault="000C7CAB" w:rsidP="000C7CAB">
            <w:pPr>
              <w:pStyle w:val="TableText"/>
            </w:pPr>
            <w:r>
              <w:rPr>
                <w:rFonts w:ascii="Calibri Light" w:hAnsi="Calibri Light" w:cs="Calibri Light"/>
                <w:color w:val="000000"/>
                <w:szCs w:val="20"/>
              </w:rPr>
              <w:t>588</w:t>
            </w:r>
          </w:p>
        </w:tc>
        <w:tc>
          <w:tcPr>
            <w:tcW w:w="839" w:type="pct"/>
            <w:tcBorders>
              <w:top w:val="nil"/>
              <w:left w:val="nil"/>
              <w:bottom w:val="nil"/>
              <w:right w:val="single" w:sz="8" w:space="0" w:color="auto"/>
            </w:tcBorders>
            <w:shd w:val="clear" w:color="auto" w:fill="auto"/>
            <w:vAlign w:val="center"/>
          </w:tcPr>
          <w:p w14:paraId="50D92ED1" w14:textId="2A110742" w:rsidR="000C7CAB" w:rsidRPr="00B45339" w:rsidRDefault="000C7CAB" w:rsidP="000C7CAB">
            <w:pPr>
              <w:pStyle w:val="TableText"/>
            </w:pPr>
            <w:r>
              <w:rPr>
                <w:rFonts w:ascii="Calibri Light" w:hAnsi="Calibri Light" w:cs="Calibri Light"/>
                <w:color w:val="000000"/>
                <w:szCs w:val="20"/>
              </w:rPr>
              <w:t>2.0%</w:t>
            </w:r>
          </w:p>
        </w:tc>
      </w:tr>
    </w:tbl>
    <w:p w14:paraId="73BF74AC" w14:textId="77777777" w:rsidR="00E76233" w:rsidRDefault="00D13178" w:rsidP="001D6089">
      <w:pPr>
        <w:pStyle w:val="TableSOURCE0"/>
      </w:pPr>
      <w:r w:rsidRPr="00B45339">
        <w:t xml:space="preserve">Source: American Community Survey, 2010 </w:t>
      </w:r>
      <w:r w:rsidR="002F673B">
        <w:t>and</w:t>
      </w:r>
      <w:r w:rsidRPr="00B45339">
        <w:t xml:space="preserve"> </w:t>
      </w:r>
      <w:r w:rsidR="0094252B" w:rsidRPr="00B45339">
        <w:t>201</w:t>
      </w:r>
      <w:r w:rsidR="0094252B">
        <w:t>9</w:t>
      </w:r>
      <w:r w:rsidRPr="00B45339">
        <w:t xml:space="preserve">. </w:t>
      </w:r>
    </w:p>
    <w:p w14:paraId="2BC5515E" w14:textId="189A551A" w:rsidR="00D13178" w:rsidRPr="00B45339" w:rsidRDefault="00D13178" w:rsidP="001D6089">
      <w:pPr>
        <w:pStyle w:val="TableSOURCE0"/>
      </w:pPr>
      <w:r w:rsidRPr="00B45339">
        <w:t>Note:</w:t>
      </w:r>
    </w:p>
    <w:p w14:paraId="4BCF58B7" w14:textId="734A4DC1" w:rsidR="00D13178" w:rsidRPr="00B45339" w:rsidRDefault="001D6089" w:rsidP="001D6089">
      <w:pPr>
        <w:pStyle w:val="TableSOURCE0"/>
      </w:pPr>
      <w:r w:rsidRPr="00B45339">
        <w:t>1.</w:t>
      </w:r>
      <w:r w:rsidRPr="00B45339">
        <w:tab/>
      </w:r>
      <w:r w:rsidR="00D13178" w:rsidRPr="00B45339">
        <w:t>Vacant units include units for sale, units for rent, boarded</w:t>
      </w:r>
      <w:r w:rsidR="002F673B">
        <w:t>-</w:t>
      </w:r>
      <w:r w:rsidR="00D13178" w:rsidRPr="00B45339">
        <w:t>up units, or units vacant for other reasons (e.g. second homes). Most vacant homes are due probably to foreclosures in the “shadow market.”</w:t>
      </w:r>
    </w:p>
    <w:p w14:paraId="3760C4C0" w14:textId="6B1C1A7B" w:rsidR="00D13178" w:rsidRPr="00B45339" w:rsidRDefault="00D13178" w:rsidP="00FF5E06">
      <w:pPr>
        <w:pStyle w:val="Heading3"/>
      </w:pPr>
      <w:bookmarkStart w:id="267" w:name="_Toc220904658"/>
      <w:bookmarkStart w:id="268" w:name="_Toc223858119"/>
      <w:bookmarkStart w:id="269" w:name="_Toc223942468"/>
      <w:bookmarkStart w:id="270" w:name="_Toc228873633"/>
      <w:bookmarkStart w:id="271" w:name="_Toc82600679"/>
      <w:r w:rsidRPr="00B45339">
        <w:t>Housing Age and Condition</w:t>
      </w:r>
      <w:bookmarkEnd w:id="267"/>
      <w:bookmarkEnd w:id="268"/>
      <w:bookmarkEnd w:id="269"/>
      <w:bookmarkEnd w:id="270"/>
      <w:bookmarkEnd w:id="271"/>
    </w:p>
    <w:p w14:paraId="4F591037" w14:textId="475C25DF" w:rsidR="00D13178" w:rsidRPr="00B45339" w:rsidRDefault="00D13178" w:rsidP="00D13178">
      <w:r w:rsidRPr="00B45339">
        <w:t xml:space="preserve">Housing age is frequently used as an indicator of housing condition. Most residential structures over 30 years of age will require minor repairs and modernization improvements, while units over 50 years of age are more likely to require major rehabilitation such as roofing, plumbing, and electrical system repairs. A unit is generally deemed to have exceeded its useful life after 70 years of age. </w:t>
      </w:r>
    </w:p>
    <w:p w14:paraId="1272E427" w14:textId="791B755B" w:rsidR="00D13178" w:rsidRPr="00B45339" w:rsidRDefault="00D13178" w:rsidP="00D13178">
      <w:r w:rsidRPr="00B45339">
        <w:t xml:space="preserve">Approximately </w:t>
      </w:r>
      <w:r w:rsidR="00BC50DA">
        <w:t>40</w:t>
      </w:r>
      <w:r w:rsidRPr="00B45339">
        <w:t xml:space="preserve"> percent of Hesperia’s housing stock was built prior to 1980 and therefore may require minor repairs and modernization improvement (</w:t>
      </w:r>
      <w:r w:rsidR="00FD48A7" w:rsidRPr="00FD48A7">
        <w:rPr>
          <w:b/>
          <w:bCs/>
        </w:rPr>
        <w:fldChar w:fldCharType="begin"/>
      </w:r>
      <w:r w:rsidR="00FD48A7" w:rsidRPr="00FD48A7">
        <w:rPr>
          <w:b/>
          <w:bCs/>
        </w:rPr>
        <w:instrText xml:space="preserve"> REF _Ref96084804 \h  \* MERGEFORMAT </w:instrText>
      </w:r>
      <w:r w:rsidR="00FD48A7" w:rsidRPr="00FD48A7">
        <w:rPr>
          <w:b/>
          <w:bCs/>
        </w:rPr>
      </w:r>
      <w:r w:rsidR="00FD48A7" w:rsidRPr="00FD48A7">
        <w:rPr>
          <w:b/>
          <w:bCs/>
        </w:rPr>
        <w:fldChar w:fldCharType="separate"/>
      </w:r>
      <w:r w:rsidR="00FD48A7" w:rsidRPr="00FD48A7">
        <w:rPr>
          <w:b/>
          <w:bCs/>
        </w:rPr>
        <w:t xml:space="preserve">Table </w:t>
      </w:r>
      <w:r w:rsidR="00FD48A7" w:rsidRPr="00FD48A7">
        <w:rPr>
          <w:b/>
          <w:bCs/>
          <w:noProof/>
        </w:rPr>
        <w:t>20</w:t>
      </w:r>
      <w:r w:rsidR="00FD48A7" w:rsidRPr="00FD48A7">
        <w:rPr>
          <w:b/>
          <w:bCs/>
        </w:rPr>
        <w:fldChar w:fldCharType="end"/>
      </w:r>
      <w:r w:rsidRPr="00B45339">
        <w:t xml:space="preserve">). Another </w:t>
      </w:r>
      <w:r w:rsidR="00821264">
        <w:t>25.7</w:t>
      </w:r>
      <w:r w:rsidRPr="00B45339">
        <w:t xml:space="preserve"> percent of the housing stock was constructed in the 1980s, reflective of the housing boom at the time. These units will </w:t>
      </w:r>
      <w:r w:rsidR="00980F4C">
        <w:t xml:space="preserve">either </w:t>
      </w:r>
      <w:r w:rsidRPr="00B45339">
        <w:t>reach 40 years of age in a few years</w:t>
      </w:r>
      <w:r w:rsidR="00995081">
        <w:t xml:space="preserve"> or have </w:t>
      </w:r>
      <w:r w:rsidR="00980F4C">
        <w:t>already reached this age</w:t>
      </w:r>
      <w:r w:rsidRPr="00B45339">
        <w:t xml:space="preserve">. </w:t>
      </w:r>
    </w:p>
    <w:p w14:paraId="1C2F8D10" w14:textId="03A5C839" w:rsidR="00D13178" w:rsidRPr="00B45339" w:rsidRDefault="00D13178" w:rsidP="006A69DE">
      <w:pPr>
        <w:pStyle w:val="Tabletitle0"/>
      </w:pPr>
      <w:bookmarkStart w:id="272" w:name="_Ref194978462"/>
      <w:bookmarkStart w:id="273" w:name="_Ref372980436"/>
      <w:bookmarkStart w:id="274" w:name="_Ref96084804"/>
      <w:bookmarkStart w:id="275" w:name="_Toc224008009"/>
      <w:bookmarkStart w:id="276" w:name="_Toc82600390"/>
      <w:bookmarkStart w:id="277" w:name="_Toc97123489"/>
      <w:r w:rsidRPr="00B45339">
        <w:t xml:space="preserve">Table </w:t>
      </w:r>
      <w:bookmarkEnd w:id="272"/>
      <w:bookmarkEnd w:id="273"/>
      <w:r w:rsidR="00096186">
        <w:fldChar w:fldCharType="begin"/>
      </w:r>
      <w:r w:rsidR="00096186">
        <w:instrText xml:space="preserve"> SEQ Table \* ARABIC </w:instrText>
      </w:r>
      <w:r w:rsidR="00096186">
        <w:fldChar w:fldCharType="separate"/>
      </w:r>
      <w:r w:rsidR="00861F70">
        <w:rPr>
          <w:noProof/>
        </w:rPr>
        <w:t>20</w:t>
      </w:r>
      <w:r w:rsidR="00096186">
        <w:rPr>
          <w:noProof/>
        </w:rPr>
        <w:fldChar w:fldCharType="end"/>
      </w:r>
      <w:bookmarkEnd w:id="274"/>
      <w:r w:rsidRPr="00B45339">
        <w:t>: Housing Age</w:t>
      </w:r>
      <w:bookmarkEnd w:id="275"/>
      <w:bookmarkEnd w:id="276"/>
      <w:bookmarkEnd w:id="277"/>
    </w:p>
    <w:tbl>
      <w:tblPr>
        <w:tblStyle w:val="MBITable1"/>
        <w:tblW w:w="5000" w:type="pct"/>
        <w:tblLook w:val="01E0" w:firstRow="1" w:lastRow="1" w:firstColumn="1" w:lastColumn="1" w:noHBand="0" w:noVBand="0"/>
      </w:tblPr>
      <w:tblGrid>
        <w:gridCol w:w="4004"/>
        <w:gridCol w:w="1981"/>
        <w:gridCol w:w="3375"/>
      </w:tblGrid>
      <w:tr w:rsidR="00D13178" w:rsidRPr="00B45339" w14:paraId="4BB8E8C4" w14:textId="77777777" w:rsidTr="001D6089">
        <w:trPr>
          <w:cnfStyle w:val="100000000000" w:firstRow="1" w:lastRow="0" w:firstColumn="0" w:lastColumn="0" w:oddVBand="0" w:evenVBand="0" w:oddHBand="0" w:evenHBand="0" w:firstRowFirstColumn="0" w:firstRowLastColumn="0" w:lastRowFirstColumn="0" w:lastRowLastColumn="0"/>
        </w:trPr>
        <w:tc>
          <w:tcPr>
            <w:tcW w:w="2139" w:type="pct"/>
          </w:tcPr>
          <w:p w14:paraId="20BDC442" w14:textId="6343E085" w:rsidR="00D13178" w:rsidRPr="00B45339" w:rsidRDefault="00D13178" w:rsidP="006A69DE">
            <w:pPr>
              <w:pStyle w:val="TableText"/>
            </w:pPr>
            <w:r w:rsidRPr="00B45339">
              <w:t>Year Structure</w:t>
            </w:r>
            <w:r w:rsidR="000C2C64" w:rsidRPr="00B45339">
              <w:t xml:space="preserve"> </w:t>
            </w:r>
            <w:r w:rsidRPr="00B45339">
              <w:t>Built</w:t>
            </w:r>
          </w:p>
        </w:tc>
        <w:tc>
          <w:tcPr>
            <w:tcW w:w="1058" w:type="pct"/>
          </w:tcPr>
          <w:p w14:paraId="5A7DCFA2" w14:textId="77777777" w:rsidR="00D13178" w:rsidRPr="00B45339" w:rsidRDefault="00D13178" w:rsidP="006A69DE">
            <w:pPr>
              <w:pStyle w:val="TableText"/>
            </w:pPr>
            <w:r w:rsidRPr="00B45339">
              <w:t>Number</w:t>
            </w:r>
          </w:p>
        </w:tc>
        <w:tc>
          <w:tcPr>
            <w:tcW w:w="1803" w:type="pct"/>
          </w:tcPr>
          <w:p w14:paraId="5E6B0C04" w14:textId="02D19BA0" w:rsidR="00D13178" w:rsidRPr="00B45339" w:rsidRDefault="00D13178" w:rsidP="006A69DE">
            <w:pPr>
              <w:pStyle w:val="TableText"/>
            </w:pPr>
            <w:r w:rsidRPr="00B45339">
              <w:t>Percent of</w:t>
            </w:r>
            <w:r w:rsidR="000C2C64" w:rsidRPr="00B45339">
              <w:t xml:space="preserve"> </w:t>
            </w:r>
            <w:r w:rsidRPr="00B45339">
              <w:t>Total</w:t>
            </w:r>
          </w:p>
        </w:tc>
      </w:tr>
      <w:tr w:rsidR="00B1527C" w:rsidRPr="00B45339" w14:paraId="321AC163" w14:textId="77777777" w:rsidTr="001D6089">
        <w:tc>
          <w:tcPr>
            <w:tcW w:w="2139" w:type="pct"/>
          </w:tcPr>
          <w:p w14:paraId="0FC695F3" w14:textId="13932CE9" w:rsidR="00B1527C" w:rsidRPr="00B45339" w:rsidRDefault="00B1527C" w:rsidP="00B1527C">
            <w:pPr>
              <w:pStyle w:val="TableText"/>
            </w:pPr>
            <w:r w:rsidRPr="00EB07B1">
              <w:t>        Built 2014 or later</w:t>
            </w:r>
          </w:p>
        </w:tc>
        <w:tc>
          <w:tcPr>
            <w:tcW w:w="1058" w:type="pct"/>
          </w:tcPr>
          <w:p w14:paraId="50735096" w14:textId="102EAEE1" w:rsidR="00B1527C" w:rsidRPr="00B45339" w:rsidRDefault="00B1527C" w:rsidP="00B1527C">
            <w:pPr>
              <w:pStyle w:val="TableText"/>
            </w:pPr>
            <w:r w:rsidRPr="0033690F">
              <w:t>620</w:t>
            </w:r>
          </w:p>
        </w:tc>
        <w:tc>
          <w:tcPr>
            <w:tcW w:w="1803" w:type="pct"/>
          </w:tcPr>
          <w:p w14:paraId="72E76501" w14:textId="69F7A51C" w:rsidR="00B1527C" w:rsidRPr="00B45339" w:rsidRDefault="00B1527C" w:rsidP="00B1527C">
            <w:pPr>
              <w:pStyle w:val="TableText"/>
            </w:pPr>
            <w:r w:rsidRPr="0033690F">
              <w:t>2.1</w:t>
            </w:r>
            <w:r>
              <w:t>%</w:t>
            </w:r>
          </w:p>
        </w:tc>
      </w:tr>
      <w:tr w:rsidR="00B1527C" w:rsidRPr="00B45339" w14:paraId="00ECEE10" w14:textId="77777777" w:rsidTr="001D6089">
        <w:tc>
          <w:tcPr>
            <w:tcW w:w="2139" w:type="pct"/>
          </w:tcPr>
          <w:p w14:paraId="4779CDB4" w14:textId="5C8605ED" w:rsidR="00B1527C" w:rsidRPr="00B45339" w:rsidRDefault="00B1527C" w:rsidP="00B1527C">
            <w:pPr>
              <w:pStyle w:val="TableText"/>
            </w:pPr>
            <w:r w:rsidRPr="00EB07B1">
              <w:t>        Built 2010 to 2013</w:t>
            </w:r>
          </w:p>
        </w:tc>
        <w:tc>
          <w:tcPr>
            <w:tcW w:w="1058" w:type="pct"/>
          </w:tcPr>
          <w:p w14:paraId="26D54AF5" w14:textId="1C9E3E60" w:rsidR="00B1527C" w:rsidRPr="00B45339" w:rsidRDefault="00B1527C" w:rsidP="00B1527C">
            <w:pPr>
              <w:pStyle w:val="TableText"/>
            </w:pPr>
            <w:r w:rsidRPr="0033690F">
              <w:t>175</w:t>
            </w:r>
          </w:p>
        </w:tc>
        <w:tc>
          <w:tcPr>
            <w:tcW w:w="1803" w:type="pct"/>
          </w:tcPr>
          <w:p w14:paraId="5FA9674D" w14:textId="7DCBA437" w:rsidR="00B1527C" w:rsidRPr="00B45339" w:rsidRDefault="00B1527C" w:rsidP="00B1527C">
            <w:pPr>
              <w:pStyle w:val="TableText"/>
            </w:pPr>
            <w:r w:rsidRPr="0033690F">
              <w:t>0.6</w:t>
            </w:r>
            <w:r>
              <w:t>%</w:t>
            </w:r>
          </w:p>
        </w:tc>
      </w:tr>
      <w:tr w:rsidR="00B1527C" w:rsidRPr="00B45339" w14:paraId="3896E391" w14:textId="77777777" w:rsidTr="001D6089">
        <w:tc>
          <w:tcPr>
            <w:tcW w:w="2139" w:type="pct"/>
          </w:tcPr>
          <w:p w14:paraId="1C757D4F" w14:textId="0867CCCB" w:rsidR="00B1527C" w:rsidRPr="00B45339" w:rsidRDefault="00B1527C" w:rsidP="00B1527C">
            <w:pPr>
              <w:pStyle w:val="TableText"/>
            </w:pPr>
            <w:r w:rsidRPr="00EB07B1">
              <w:t>        Built 2000 to 2009</w:t>
            </w:r>
          </w:p>
        </w:tc>
        <w:tc>
          <w:tcPr>
            <w:tcW w:w="1058" w:type="pct"/>
          </w:tcPr>
          <w:p w14:paraId="6254FA98" w14:textId="11283023" w:rsidR="00B1527C" w:rsidRPr="00B45339" w:rsidRDefault="00B1527C" w:rsidP="00B1527C">
            <w:pPr>
              <w:pStyle w:val="TableText"/>
            </w:pPr>
            <w:r w:rsidRPr="0033690F">
              <w:t>4</w:t>
            </w:r>
            <w:r>
              <w:t>,</w:t>
            </w:r>
            <w:r w:rsidRPr="0033690F">
              <w:t>682</w:t>
            </w:r>
          </w:p>
        </w:tc>
        <w:tc>
          <w:tcPr>
            <w:tcW w:w="1803" w:type="pct"/>
          </w:tcPr>
          <w:p w14:paraId="711E75B7" w14:textId="4DCB5E85" w:rsidR="00B1527C" w:rsidRPr="00B45339" w:rsidRDefault="00B1527C" w:rsidP="00B1527C">
            <w:pPr>
              <w:pStyle w:val="TableText"/>
            </w:pPr>
            <w:r w:rsidRPr="0033690F">
              <w:t>16.1</w:t>
            </w:r>
            <w:r>
              <w:t>%</w:t>
            </w:r>
          </w:p>
        </w:tc>
      </w:tr>
      <w:tr w:rsidR="00B1527C" w:rsidRPr="00B45339" w14:paraId="03BC30C2" w14:textId="77777777" w:rsidTr="001D6089">
        <w:tc>
          <w:tcPr>
            <w:tcW w:w="2139" w:type="pct"/>
          </w:tcPr>
          <w:p w14:paraId="0FA515B5" w14:textId="0DF5E9D0" w:rsidR="00B1527C" w:rsidRPr="00B45339" w:rsidRDefault="00B1527C" w:rsidP="00B1527C">
            <w:pPr>
              <w:pStyle w:val="TableText"/>
            </w:pPr>
            <w:r w:rsidRPr="00EB07B1">
              <w:t>        Built 1990 to 1999</w:t>
            </w:r>
          </w:p>
        </w:tc>
        <w:tc>
          <w:tcPr>
            <w:tcW w:w="1058" w:type="pct"/>
          </w:tcPr>
          <w:p w14:paraId="4B3E8709" w14:textId="2E178DB5" w:rsidR="00B1527C" w:rsidRPr="00B45339" w:rsidRDefault="00B1527C" w:rsidP="00B1527C">
            <w:pPr>
              <w:pStyle w:val="TableText"/>
            </w:pPr>
            <w:r w:rsidRPr="0033690F">
              <w:t>4</w:t>
            </w:r>
            <w:r>
              <w:t>,</w:t>
            </w:r>
            <w:r w:rsidRPr="0033690F">
              <w:t>364</w:t>
            </w:r>
          </w:p>
        </w:tc>
        <w:tc>
          <w:tcPr>
            <w:tcW w:w="1803" w:type="pct"/>
          </w:tcPr>
          <w:p w14:paraId="38CF4CA5" w14:textId="58A4149F" w:rsidR="00B1527C" w:rsidRPr="00B45339" w:rsidRDefault="00B1527C" w:rsidP="00B1527C">
            <w:pPr>
              <w:pStyle w:val="TableText"/>
            </w:pPr>
            <w:r w:rsidRPr="0033690F">
              <w:t>15</w:t>
            </w:r>
            <w:r>
              <w:t>.0%</w:t>
            </w:r>
          </w:p>
        </w:tc>
      </w:tr>
      <w:tr w:rsidR="00B1527C" w:rsidRPr="00B45339" w14:paraId="575BB8C6" w14:textId="77777777" w:rsidTr="001D6089">
        <w:tc>
          <w:tcPr>
            <w:tcW w:w="2139" w:type="pct"/>
          </w:tcPr>
          <w:p w14:paraId="65A73BA5" w14:textId="29B7F69F" w:rsidR="00B1527C" w:rsidRPr="00B45339" w:rsidRDefault="00B1527C" w:rsidP="00B1527C">
            <w:pPr>
              <w:pStyle w:val="TableText"/>
            </w:pPr>
            <w:r w:rsidRPr="00EB07B1">
              <w:t>        Built 1980 to 1989</w:t>
            </w:r>
          </w:p>
        </w:tc>
        <w:tc>
          <w:tcPr>
            <w:tcW w:w="1058" w:type="pct"/>
          </w:tcPr>
          <w:p w14:paraId="5BA8197B" w14:textId="117D09F5" w:rsidR="00B1527C" w:rsidRPr="00B45339" w:rsidRDefault="00B1527C" w:rsidP="00B1527C">
            <w:pPr>
              <w:pStyle w:val="TableText"/>
            </w:pPr>
            <w:r w:rsidRPr="0033690F">
              <w:t>7</w:t>
            </w:r>
            <w:r>
              <w:t>,</w:t>
            </w:r>
            <w:r w:rsidRPr="0033690F">
              <w:t>481</w:t>
            </w:r>
          </w:p>
        </w:tc>
        <w:tc>
          <w:tcPr>
            <w:tcW w:w="1803" w:type="pct"/>
          </w:tcPr>
          <w:p w14:paraId="5AE67D24" w14:textId="04F3A777" w:rsidR="00B1527C" w:rsidRPr="00B45339" w:rsidRDefault="00B1527C" w:rsidP="00B1527C">
            <w:pPr>
              <w:pStyle w:val="TableText"/>
            </w:pPr>
            <w:r w:rsidRPr="0033690F">
              <w:t>25.7</w:t>
            </w:r>
            <w:r>
              <w:t>%</w:t>
            </w:r>
          </w:p>
        </w:tc>
      </w:tr>
      <w:tr w:rsidR="00B1527C" w:rsidRPr="00B45339" w14:paraId="20FAFC52" w14:textId="77777777" w:rsidTr="001D6089">
        <w:tc>
          <w:tcPr>
            <w:tcW w:w="2139" w:type="pct"/>
          </w:tcPr>
          <w:p w14:paraId="74CC76F1" w14:textId="126C4132" w:rsidR="00B1527C" w:rsidRPr="00B45339" w:rsidRDefault="00B1527C" w:rsidP="00B1527C">
            <w:pPr>
              <w:pStyle w:val="TableText"/>
            </w:pPr>
            <w:r w:rsidRPr="00EB07B1">
              <w:t>        Built 1970 to 1979</w:t>
            </w:r>
          </w:p>
        </w:tc>
        <w:tc>
          <w:tcPr>
            <w:tcW w:w="1058" w:type="pct"/>
          </w:tcPr>
          <w:p w14:paraId="62FBF4C8" w14:textId="5E0DE125" w:rsidR="00B1527C" w:rsidRPr="00B45339" w:rsidRDefault="00B1527C" w:rsidP="00B1527C">
            <w:pPr>
              <w:pStyle w:val="TableText"/>
            </w:pPr>
            <w:r w:rsidRPr="0033690F">
              <w:t>8</w:t>
            </w:r>
            <w:r>
              <w:t>,</w:t>
            </w:r>
            <w:r w:rsidRPr="0033690F">
              <w:t>892</w:t>
            </w:r>
          </w:p>
        </w:tc>
        <w:tc>
          <w:tcPr>
            <w:tcW w:w="1803" w:type="pct"/>
          </w:tcPr>
          <w:p w14:paraId="76EA98F6" w14:textId="55833B4E" w:rsidR="00B1527C" w:rsidRPr="00B45339" w:rsidRDefault="00B1527C" w:rsidP="00B1527C">
            <w:pPr>
              <w:pStyle w:val="TableText"/>
            </w:pPr>
            <w:r w:rsidRPr="0033690F">
              <w:t>30.5</w:t>
            </w:r>
            <w:r>
              <w:t>%</w:t>
            </w:r>
          </w:p>
        </w:tc>
      </w:tr>
      <w:tr w:rsidR="00B1527C" w:rsidRPr="00B45339" w14:paraId="0B1BC5F3" w14:textId="77777777" w:rsidTr="001D6089">
        <w:tc>
          <w:tcPr>
            <w:tcW w:w="2139" w:type="pct"/>
          </w:tcPr>
          <w:p w14:paraId="57AE9F71" w14:textId="26870AA3" w:rsidR="00B1527C" w:rsidRPr="00B45339" w:rsidRDefault="00B1527C" w:rsidP="00B1527C">
            <w:pPr>
              <w:pStyle w:val="TableText"/>
            </w:pPr>
            <w:r w:rsidRPr="00EB07B1">
              <w:t>        Built 1960 to 1969</w:t>
            </w:r>
          </w:p>
        </w:tc>
        <w:tc>
          <w:tcPr>
            <w:tcW w:w="1058" w:type="pct"/>
          </w:tcPr>
          <w:p w14:paraId="6127A118" w14:textId="25AFC6E3" w:rsidR="00B1527C" w:rsidRPr="00B45339" w:rsidRDefault="00B1527C" w:rsidP="00B1527C">
            <w:pPr>
              <w:pStyle w:val="TableText"/>
            </w:pPr>
            <w:r w:rsidRPr="0033690F">
              <w:t>1</w:t>
            </w:r>
            <w:r>
              <w:t>,</w:t>
            </w:r>
            <w:r w:rsidRPr="0033690F">
              <w:t>054</w:t>
            </w:r>
          </w:p>
        </w:tc>
        <w:tc>
          <w:tcPr>
            <w:tcW w:w="1803" w:type="pct"/>
          </w:tcPr>
          <w:p w14:paraId="485BF6E7" w14:textId="636DCABB" w:rsidR="00B1527C" w:rsidRPr="00B45339" w:rsidRDefault="00B1527C" w:rsidP="00B1527C">
            <w:pPr>
              <w:pStyle w:val="TableText"/>
            </w:pPr>
            <w:r w:rsidRPr="0033690F">
              <w:t>3.6</w:t>
            </w:r>
            <w:r>
              <w:t>%</w:t>
            </w:r>
          </w:p>
        </w:tc>
      </w:tr>
      <w:tr w:rsidR="00B1527C" w:rsidRPr="00B45339" w14:paraId="37BD5D4C" w14:textId="77777777" w:rsidTr="001D6089">
        <w:tc>
          <w:tcPr>
            <w:tcW w:w="2139" w:type="pct"/>
          </w:tcPr>
          <w:p w14:paraId="4385C070" w14:textId="060740BA" w:rsidR="00B1527C" w:rsidRPr="00B45339" w:rsidRDefault="00B1527C" w:rsidP="00B1527C">
            <w:pPr>
              <w:pStyle w:val="TableText"/>
            </w:pPr>
            <w:r w:rsidRPr="00EB07B1">
              <w:t>        Built 1950 to 1959</w:t>
            </w:r>
          </w:p>
        </w:tc>
        <w:tc>
          <w:tcPr>
            <w:tcW w:w="1058" w:type="pct"/>
          </w:tcPr>
          <w:p w14:paraId="7D345543" w14:textId="5F4ADC69" w:rsidR="00B1527C" w:rsidRPr="00B45339" w:rsidRDefault="00B1527C" w:rsidP="00B1527C">
            <w:pPr>
              <w:pStyle w:val="TableText"/>
            </w:pPr>
            <w:r w:rsidRPr="0033690F">
              <w:t>1</w:t>
            </w:r>
            <w:r>
              <w:t>,</w:t>
            </w:r>
            <w:r w:rsidRPr="0033690F">
              <w:t>760</w:t>
            </w:r>
          </w:p>
        </w:tc>
        <w:tc>
          <w:tcPr>
            <w:tcW w:w="1803" w:type="pct"/>
          </w:tcPr>
          <w:p w14:paraId="5BB7DD9B" w14:textId="55F694DD" w:rsidR="00B1527C" w:rsidRPr="00B45339" w:rsidRDefault="00B1527C" w:rsidP="00B1527C">
            <w:pPr>
              <w:pStyle w:val="TableText"/>
            </w:pPr>
            <w:r w:rsidRPr="0033690F">
              <w:t>6</w:t>
            </w:r>
            <w:r>
              <w:t>.0%</w:t>
            </w:r>
          </w:p>
        </w:tc>
      </w:tr>
      <w:tr w:rsidR="00B1527C" w:rsidRPr="00B45339" w14:paraId="60229C91" w14:textId="77777777" w:rsidTr="001D6089">
        <w:tc>
          <w:tcPr>
            <w:tcW w:w="2139" w:type="pct"/>
          </w:tcPr>
          <w:p w14:paraId="68D750E1" w14:textId="324FD6EB" w:rsidR="00B1527C" w:rsidRPr="00B45339" w:rsidRDefault="00B1527C" w:rsidP="00B1527C">
            <w:pPr>
              <w:pStyle w:val="TableText"/>
            </w:pPr>
            <w:r w:rsidRPr="00EB07B1">
              <w:t>        Built 1940 to 1949</w:t>
            </w:r>
          </w:p>
        </w:tc>
        <w:tc>
          <w:tcPr>
            <w:tcW w:w="1058" w:type="pct"/>
          </w:tcPr>
          <w:p w14:paraId="2746B1B0" w14:textId="2571FF04" w:rsidR="00B1527C" w:rsidRPr="00B45339" w:rsidRDefault="00B1527C" w:rsidP="00B1527C">
            <w:pPr>
              <w:pStyle w:val="TableText"/>
            </w:pPr>
            <w:r w:rsidRPr="0033690F">
              <w:t>108</w:t>
            </w:r>
          </w:p>
        </w:tc>
        <w:tc>
          <w:tcPr>
            <w:tcW w:w="1803" w:type="pct"/>
          </w:tcPr>
          <w:p w14:paraId="5E1B80A2" w14:textId="5E3519D7" w:rsidR="00B1527C" w:rsidRPr="00B45339" w:rsidRDefault="00B1527C" w:rsidP="00B1527C">
            <w:pPr>
              <w:pStyle w:val="TableText"/>
            </w:pPr>
            <w:r w:rsidRPr="0033690F">
              <w:t>0.4</w:t>
            </w:r>
            <w:r>
              <w:t>%</w:t>
            </w:r>
          </w:p>
        </w:tc>
      </w:tr>
      <w:tr w:rsidR="00B1527C" w:rsidRPr="00B45339" w14:paraId="255270E9" w14:textId="77777777" w:rsidTr="001D6089">
        <w:tc>
          <w:tcPr>
            <w:tcW w:w="2139" w:type="pct"/>
          </w:tcPr>
          <w:p w14:paraId="2ADD5F16" w14:textId="3BF4BD87" w:rsidR="00B1527C" w:rsidRPr="00B45339" w:rsidRDefault="00B1527C" w:rsidP="00B1527C">
            <w:pPr>
              <w:pStyle w:val="TableText"/>
            </w:pPr>
            <w:r w:rsidRPr="00EB07B1">
              <w:t>        Built 1939 or earlier</w:t>
            </w:r>
          </w:p>
        </w:tc>
        <w:tc>
          <w:tcPr>
            <w:tcW w:w="1058" w:type="pct"/>
          </w:tcPr>
          <w:p w14:paraId="0995A4DD" w14:textId="3C6428DA" w:rsidR="00B1527C" w:rsidRPr="00B45339" w:rsidRDefault="00B1527C" w:rsidP="00B1527C">
            <w:pPr>
              <w:pStyle w:val="TableText"/>
            </w:pPr>
            <w:r w:rsidRPr="0033690F">
              <w:t>0</w:t>
            </w:r>
          </w:p>
        </w:tc>
        <w:tc>
          <w:tcPr>
            <w:tcW w:w="1803" w:type="pct"/>
          </w:tcPr>
          <w:p w14:paraId="4CE26BE8" w14:textId="6BBE17AA" w:rsidR="00B1527C" w:rsidRPr="00B45339" w:rsidRDefault="00B1527C" w:rsidP="00B1527C">
            <w:pPr>
              <w:pStyle w:val="TableText"/>
            </w:pPr>
            <w:r w:rsidRPr="0033690F">
              <w:t>0</w:t>
            </w:r>
            <w:r>
              <w:t>.0%</w:t>
            </w:r>
          </w:p>
        </w:tc>
      </w:tr>
      <w:tr w:rsidR="00D13178" w:rsidRPr="00B45339" w14:paraId="276C3355" w14:textId="77777777" w:rsidTr="001D6089">
        <w:tc>
          <w:tcPr>
            <w:tcW w:w="2139" w:type="pct"/>
          </w:tcPr>
          <w:p w14:paraId="76B10C37" w14:textId="77777777" w:rsidR="00D13178" w:rsidRPr="00B45339" w:rsidRDefault="00D13178" w:rsidP="006A69DE">
            <w:pPr>
              <w:pStyle w:val="TableText"/>
            </w:pPr>
            <w:r w:rsidRPr="00B45339">
              <w:t>Total</w:t>
            </w:r>
          </w:p>
        </w:tc>
        <w:tc>
          <w:tcPr>
            <w:tcW w:w="1058" w:type="pct"/>
          </w:tcPr>
          <w:p w14:paraId="012E917F" w14:textId="6FB9D1A0" w:rsidR="00D13178" w:rsidRPr="00B45339" w:rsidRDefault="00D13178" w:rsidP="006A69DE">
            <w:pPr>
              <w:pStyle w:val="TableText"/>
            </w:pPr>
            <w:r w:rsidRPr="00B45339">
              <w:t>29,</w:t>
            </w:r>
            <w:r w:rsidR="00C039F8">
              <w:t>136</w:t>
            </w:r>
          </w:p>
        </w:tc>
        <w:tc>
          <w:tcPr>
            <w:tcW w:w="1803" w:type="pct"/>
          </w:tcPr>
          <w:p w14:paraId="72905DD2" w14:textId="77777777" w:rsidR="00D13178" w:rsidRPr="00B45339" w:rsidRDefault="00D13178" w:rsidP="006A69DE">
            <w:pPr>
              <w:pStyle w:val="TableText"/>
            </w:pPr>
            <w:r w:rsidRPr="00B45339">
              <w:t>100.0%</w:t>
            </w:r>
          </w:p>
        </w:tc>
      </w:tr>
    </w:tbl>
    <w:p w14:paraId="20EE7D8E" w14:textId="3115D940" w:rsidR="00D13178" w:rsidRPr="00B45339" w:rsidRDefault="00D13178" w:rsidP="001D6089">
      <w:pPr>
        <w:pStyle w:val="TableSOURCE0"/>
      </w:pPr>
      <w:r w:rsidRPr="00B45339">
        <w:t>Sources:</w:t>
      </w:r>
      <w:r w:rsidR="008E47A5">
        <w:t xml:space="preserve"> </w:t>
      </w:r>
      <w:r w:rsidRPr="00B45339">
        <w:t>Bureau of the Census</w:t>
      </w:r>
      <w:r w:rsidR="008E47A5">
        <w:t>;</w:t>
      </w:r>
      <w:r w:rsidRPr="00B45339">
        <w:t xml:space="preserve"> 201</w:t>
      </w:r>
      <w:r w:rsidR="00C039F8">
        <w:t>5</w:t>
      </w:r>
      <w:r w:rsidRPr="00B45339">
        <w:t>-</w:t>
      </w:r>
      <w:r w:rsidR="00C039F8" w:rsidRPr="00B45339">
        <w:t>201</w:t>
      </w:r>
      <w:r w:rsidR="00C039F8">
        <w:t>9</w:t>
      </w:r>
      <w:r w:rsidR="00C039F8" w:rsidRPr="00B45339">
        <w:t xml:space="preserve"> </w:t>
      </w:r>
      <w:r w:rsidRPr="00B45339">
        <w:t>A</w:t>
      </w:r>
      <w:r w:rsidR="00F256F9">
        <w:t>merican Community Survey</w:t>
      </w:r>
      <w:r w:rsidRPr="00B45339">
        <w:t>.</w:t>
      </w:r>
    </w:p>
    <w:p w14:paraId="05938133" w14:textId="2D720B89" w:rsidR="000C2C64" w:rsidRPr="00B45339" w:rsidRDefault="00D13178" w:rsidP="00D13178">
      <w:pPr>
        <w:rPr>
          <w:i/>
        </w:rPr>
      </w:pPr>
      <w:r w:rsidRPr="00B45339">
        <w:t xml:space="preserve">According to the </w:t>
      </w:r>
      <w:r w:rsidR="00AF0465">
        <w:t xml:space="preserve">2019 </w:t>
      </w:r>
      <w:r w:rsidR="00E73481" w:rsidRPr="00E73481">
        <w:t>American Community Survey</w:t>
      </w:r>
      <w:r w:rsidRPr="00B45339">
        <w:t xml:space="preserve">, 68 units in Hesperia had incomplete plumbing, 234 units were without heat, and 155 units were without a complete kitchen. These units with significant problems accounted for less than </w:t>
      </w:r>
      <w:r w:rsidR="00BB31D6">
        <w:t>2</w:t>
      </w:r>
      <w:r w:rsidRPr="00B45339">
        <w:t xml:space="preserve"> percent of the housing stock in Hesperia. Given the relatively young age of the housing stock, the number of units requiring substantial rehabilitation or replacement is limited. The City Community Development staff completed a survey of 454 homes in the City. Based on the percentage of units surveyed</w:t>
      </w:r>
      <w:r w:rsidR="00E571E0">
        <w:t>,</w:t>
      </w:r>
      <w:r w:rsidRPr="00B45339">
        <w:t xml:space="preserve"> </w:t>
      </w:r>
      <w:r w:rsidR="00E571E0">
        <w:t>s</w:t>
      </w:r>
      <w:r w:rsidRPr="00B45339">
        <w:t xml:space="preserve">taff estimated </w:t>
      </w:r>
      <w:r w:rsidR="00E571E0">
        <w:t xml:space="preserve">that </w:t>
      </w:r>
      <w:r w:rsidRPr="00B45339">
        <w:t xml:space="preserve">1,396 units in the City require some rehabilitation and 253 units are dilapidated and may require replacement. </w:t>
      </w:r>
    </w:p>
    <w:p w14:paraId="5DCEDB71" w14:textId="77777777" w:rsidR="000C2C64" w:rsidRPr="00B45339" w:rsidRDefault="00D13178" w:rsidP="00FF5E06">
      <w:pPr>
        <w:pStyle w:val="Heading3"/>
      </w:pPr>
      <w:bookmarkStart w:id="278" w:name="_Toc220904659"/>
      <w:bookmarkStart w:id="279" w:name="_Toc223858120"/>
      <w:bookmarkStart w:id="280" w:name="_Toc223942469"/>
      <w:bookmarkStart w:id="281" w:name="_Toc228873634"/>
      <w:bookmarkStart w:id="282" w:name="_Toc82600680"/>
      <w:r w:rsidRPr="00B45339">
        <w:t>Housing Costs and Affordability</w:t>
      </w:r>
      <w:bookmarkEnd w:id="278"/>
      <w:bookmarkEnd w:id="279"/>
      <w:bookmarkEnd w:id="280"/>
      <w:bookmarkEnd w:id="281"/>
      <w:bookmarkEnd w:id="282"/>
    </w:p>
    <w:p w14:paraId="25874EF7" w14:textId="77777777" w:rsidR="000C2C64" w:rsidRPr="00B45339" w:rsidRDefault="00D13178" w:rsidP="00D13178">
      <w:r w:rsidRPr="00B45339">
        <w:t xml:space="preserve">The cost of housing is directly related to the extent of housing problems in a community. If housing costs are relatively high compared to household income, housing cost burden and overcrowding occur. This section summarizes the cost and affordability of housing to Hesperia residents. </w:t>
      </w:r>
    </w:p>
    <w:p w14:paraId="704AC06F" w14:textId="77777777" w:rsidR="000C2C64" w:rsidRPr="00B45339" w:rsidRDefault="00D13178" w:rsidP="00FA07D3">
      <w:pPr>
        <w:pStyle w:val="Heading5"/>
      </w:pPr>
      <w:r w:rsidRPr="00B45339">
        <w:t xml:space="preserve">Homeownership Market </w:t>
      </w:r>
    </w:p>
    <w:p w14:paraId="72EF02FB" w14:textId="0801B6CD" w:rsidR="000C2C64" w:rsidRPr="00B45339" w:rsidRDefault="00812B3B" w:rsidP="00D13178">
      <w:r>
        <w:t>Durin</w:t>
      </w:r>
      <w:r w:rsidR="00763C5B">
        <w:t>g the Great Recession, t</w:t>
      </w:r>
      <w:r w:rsidR="00D13178" w:rsidRPr="00B45339">
        <w:t>he downturn in the housing market led to decreases in housing prices throughout the High Desert region. Median home sales price data are compiled by DataQuick for cities and counties throughout the state. Overall</w:t>
      </w:r>
      <w:r w:rsidR="00D74D38">
        <w:t>,</w:t>
      </w:r>
      <w:r w:rsidR="00D13178" w:rsidRPr="00B45339">
        <w:t xml:space="preserve"> in 201</w:t>
      </w:r>
      <w:r w:rsidR="00AF0465">
        <w:t>9</w:t>
      </w:r>
      <w:r w:rsidR="00D13178" w:rsidRPr="00B45339">
        <w:t>, Hesperia</w:t>
      </w:r>
      <w:r w:rsidR="00D74D38">
        <w:t>’s</w:t>
      </w:r>
      <w:r w:rsidR="00D13178" w:rsidRPr="00B45339">
        <w:t xml:space="preserve"> median home sales price was reported at $</w:t>
      </w:r>
      <w:r w:rsidR="00AF0465">
        <w:t>280,000</w:t>
      </w:r>
      <w:r w:rsidR="00D13178" w:rsidRPr="00B45339">
        <w:t>, representing a</w:t>
      </w:r>
      <w:r w:rsidR="00AF0465">
        <w:t>n increase of</w:t>
      </w:r>
      <w:r w:rsidR="00D13178" w:rsidRPr="00B45339">
        <w:t xml:space="preserve"> </w:t>
      </w:r>
      <w:r w:rsidR="00370B02">
        <w:t xml:space="preserve">84.5 </w:t>
      </w:r>
      <w:r w:rsidR="00D13178" w:rsidRPr="00B45339">
        <w:t>percent from 20</w:t>
      </w:r>
      <w:r w:rsidR="00370B02">
        <w:t>13</w:t>
      </w:r>
      <w:r w:rsidR="00D13178" w:rsidRPr="00B45339">
        <w:t xml:space="preserve"> </w:t>
      </w:r>
      <w:r w:rsidR="00005743">
        <w:t>(</w:t>
      </w:r>
      <w:r w:rsidR="002330D3" w:rsidRPr="002330D3">
        <w:rPr>
          <w:b/>
          <w:bCs/>
        </w:rPr>
        <w:fldChar w:fldCharType="begin"/>
      </w:r>
      <w:r w:rsidR="002330D3" w:rsidRPr="002330D3">
        <w:rPr>
          <w:b/>
          <w:bCs/>
        </w:rPr>
        <w:instrText xml:space="preserve"> REF _Ref96088140 \h  \* MERGEFORMAT </w:instrText>
      </w:r>
      <w:r w:rsidR="002330D3" w:rsidRPr="002330D3">
        <w:rPr>
          <w:b/>
          <w:bCs/>
        </w:rPr>
      </w:r>
      <w:r w:rsidR="002330D3" w:rsidRPr="002330D3">
        <w:rPr>
          <w:b/>
          <w:bCs/>
        </w:rPr>
        <w:fldChar w:fldCharType="separate"/>
      </w:r>
      <w:r w:rsidR="002330D3" w:rsidRPr="002330D3">
        <w:rPr>
          <w:b/>
          <w:bCs/>
        </w:rPr>
        <w:t xml:space="preserve">Table </w:t>
      </w:r>
      <w:r w:rsidR="002330D3" w:rsidRPr="002330D3">
        <w:rPr>
          <w:b/>
          <w:bCs/>
          <w:noProof/>
        </w:rPr>
        <w:t>21</w:t>
      </w:r>
      <w:r w:rsidR="002330D3" w:rsidRPr="002330D3">
        <w:rPr>
          <w:b/>
          <w:bCs/>
        </w:rPr>
        <w:fldChar w:fldCharType="end"/>
      </w:r>
      <w:r w:rsidR="00005743">
        <w:t>)</w:t>
      </w:r>
      <w:r w:rsidR="00D13178" w:rsidRPr="00B45339">
        <w:t xml:space="preserve">.  </w:t>
      </w:r>
    </w:p>
    <w:p w14:paraId="5A9A80BF" w14:textId="5376DE42" w:rsidR="00D13178" w:rsidRPr="00DF4562" w:rsidRDefault="00D13178" w:rsidP="006A69DE">
      <w:pPr>
        <w:pStyle w:val="Tabletitle0"/>
        <w:rPr>
          <w:lang w:val="en-US"/>
        </w:rPr>
      </w:pPr>
      <w:bookmarkStart w:id="283" w:name="_Ref82612235"/>
      <w:bookmarkStart w:id="284" w:name="_Ref96088140"/>
      <w:bookmarkStart w:id="285" w:name="_Toc82600391"/>
      <w:bookmarkStart w:id="286" w:name="_Toc97123490"/>
      <w:r w:rsidRPr="00B45339">
        <w:t xml:space="preserve">Table </w:t>
      </w:r>
      <w:bookmarkEnd w:id="283"/>
      <w:r w:rsidR="00096186">
        <w:fldChar w:fldCharType="begin"/>
      </w:r>
      <w:r w:rsidR="00096186">
        <w:instrText xml:space="preserve"> SEQ Table \* ARABIC </w:instrText>
      </w:r>
      <w:r w:rsidR="00096186">
        <w:fldChar w:fldCharType="separate"/>
      </w:r>
      <w:r w:rsidR="00861F70">
        <w:rPr>
          <w:noProof/>
        </w:rPr>
        <w:t>21</w:t>
      </w:r>
      <w:r w:rsidR="00096186">
        <w:rPr>
          <w:noProof/>
        </w:rPr>
        <w:fldChar w:fldCharType="end"/>
      </w:r>
      <w:bookmarkEnd w:id="284"/>
      <w:r w:rsidRPr="00B45339">
        <w:t xml:space="preserve">: </w:t>
      </w:r>
      <w:r w:rsidRPr="002518E3">
        <w:rPr>
          <w:lang w:val="en-US"/>
        </w:rPr>
        <w:t>Median</w:t>
      </w:r>
      <w:r w:rsidRPr="00B45339">
        <w:t xml:space="preserve"> Home Sales Price</w:t>
      </w:r>
      <w:bookmarkEnd w:id="285"/>
      <w:r w:rsidR="00DF4562">
        <w:rPr>
          <w:lang w:val="en-US"/>
        </w:rPr>
        <w:t>, 2013-2019</w:t>
      </w:r>
      <w:bookmarkEnd w:id="286"/>
    </w:p>
    <w:tbl>
      <w:tblPr>
        <w:tblStyle w:val="MBITable1"/>
        <w:tblW w:w="4132" w:type="pct"/>
        <w:tblLook w:val="01E0" w:firstRow="1" w:lastRow="1" w:firstColumn="1" w:lastColumn="1" w:noHBand="0" w:noVBand="0"/>
      </w:tblPr>
      <w:tblGrid>
        <w:gridCol w:w="1130"/>
        <w:gridCol w:w="1434"/>
        <w:gridCol w:w="1624"/>
        <w:gridCol w:w="1624"/>
        <w:gridCol w:w="1923"/>
      </w:tblGrid>
      <w:tr w:rsidR="00D74D38" w:rsidRPr="00B45339" w14:paraId="6AF40FCF" w14:textId="77777777" w:rsidTr="00C61F9B">
        <w:trPr>
          <w:cnfStyle w:val="100000000000" w:firstRow="1" w:lastRow="0" w:firstColumn="0" w:lastColumn="0" w:oddVBand="0" w:evenVBand="0" w:oddHBand="0" w:evenHBand="0" w:firstRowFirstColumn="0" w:firstRowLastColumn="0" w:lastRowFirstColumn="0" w:lastRowLastColumn="0"/>
          <w:trHeight w:val="481"/>
        </w:trPr>
        <w:tc>
          <w:tcPr>
            <w:tcW w:w="730" w:type="pct"/>
          </w:tcPr>
          <w:p w14:paraId="7449F64D" w14:textId="77777777" w:rsidR="00D74D38" w:rsidRPr="00B45339" w:rsidRDefault="00D74D38" w:rsidP="006A69DE">
            <w:pPr>
              <w:pStyle w:val="TableText"/>
            </w:pPr>
            <w:r w:rsidRPr="00B45339">
              <w:t>Jurisdiction</w:t>
            </w:r>
          </w:p>
        </w:tc>
        <w:tc>
          <w:tcPr>
            <w:tcW w:w="927" w:type="pct"/>
          </w:tcPr>
          <w:p w14:paraId="547ADCC9" w14:textId="77777777" w:rsidR="00D74D38" w:rsidRPr="00B45339" w:rsidRDefault="00D74D38" w:rsidP="006A69DE">
            <w:pPr>
              <w:pStyle w:val="TableText"/>
            </w:pPr>
            <w:r w:rsidRPr="00B45339">
              <w:t># of Homes Sold</w:t>
            </w:r>
          </w:p>
        </w:tc>
        <w:tc>
          <w:tcPr>
            <w:tcW w:w="1050" w:type="pct"/>
          </w:tcPr>
          <w:p w14:paraId="228E685B" w14:textId="34F6ED19" w:rsidR="00D74D38" w:rsidRPr="00B45339" w:rsidRDefault="00D74D38" w:rsidP="006A69DE">
            <w:pPr>
              <w:pStyle w:val="TableText"/>
            </w:pPr>
            <w:r w:rsidRPr="00B45339">
              <w:t>2013 Median Price</w:t>
            </w:r>
          </w:p>
        </w:tc>
        <w:tc>
          <w:tcPr>
            <w:tcW w:w="1050" w:type="pct"/>
          </w:tcPr>
          <w:p w14:paraId="088511B3" w14:textId="23522CD3" w:rsidR="00D74D38" w:rsidRPr="00B45339" w:rsidRDefault="00D74D38" w:rsidP="006A69DE">
            <w:pPr>
              <w:pStyle w:val="TableText"/>
            </w:pPr>
            <w:r w:rsidRPr="00B45339">
              <w:t>2019 Median Price</w:t>
            </w:r>
          </w:p>
        </w:tc>
        <w:tc>
          <w:tcPr>
            <w:tcW w:w="1243" w:type="pct"/>
          </w:tcPr>
          <w:p w14:paraId="77ED7024" w14:textId="5C89B5BF" w:rsidR="00D74D38" w:rsidRPr="00B45339" w:rsidRDefault="00D74D38" w:rsidP="006A69DE">
            <w:pPr>
              <w:pStyle w:val="TableText"/>
            </w:pPr>
            <w:r w:rsidRPr="00B45339">
              <w:t>% Change (2013-2019)</w:t>
            </w:r>
          </w:p>
        </w:tc>
      </w:tr>
      <w:tr w:rsidR="00D74D38" w:rsidRPr="00B45339" w14:paraId="5BE10E0D" w14:textId="77777777" w:rsidTr="00C61F9B">
        <w:trPr>
          <w:trHeight w:val="249"/>
        </w:trPr>
        <w:tc>
          <w:tcPr>
            <w:tcW w:w="730" w:type="pct"/>
          </w:tcPr>
          <w:p w14:paraId="300F666C" w14:textId="77777777" w:rsidR="00D74D38" w:rsidRPr="00B45339" w:rsidRDefault="00D74D38" w:rsidP="006A69DE">
            <w:pPr>
              <w:pStyle w:val="TableText"/>
            </w:pPr>
            <w:r w:rsidRPr="00B45339">
              <w:t>Adelanto</w:t>
            </w:r>
          </w:p>
        </w:tc>
        <w:tc>
          <w:tcPr>
            <w:tcW w:w="927" w:type="pct"/>
          </w:tcPr>
          <w:p w14:paraId="59D8F834" w14:textId="77777777" w:rsidR="00D74D38" w:rsidRPr="00B45339" w:rsidRDefault="00D74D38" w:rsidP="006A69DE">
            <w:pPr>
              <w:pStyle w:val="TableText"/>
            </w:pPr>
            <w:r w:rsidRPr="00B45339">
              <w:t>53</w:t>
            </w:r>
          </w:p>
        </w:tc>
        <w:tc>
          <w:tcPr>
            <w:tcW w:w="1050" w:type="pct"/>
          </w:tcPr>
          <w:p w14:paraId="1477D1CA" w14:textId="7069A226" w:rsidR="00D74D38" w:rsidRPr="00B45339" w:rsidRDefault="00D74D38" w:rsidP="006A69DE">
            <w:pPr>
              <w:pStyle w:val="TableText"/>
            </w:pPr>
            <w:r w:rsidRPr="00B45339">
              <w:t>$128,000</w:t>
            </w:r>
          </w:p>
        </w:tc>
        <w:tc>
          <w:tcPr>
            <w:tcW w:w="1050" w:type="pct"/>
          </w:tcPr>
          <w:p w14:paraId="73B6BADB" w14:textId="23873137" w:rsidR="00D74D38" w:rsidRPr="00B45339" w:rsidRDefault="00D74D38" w:rsidP="006A69DE">
            <w:pPr>
              <w:pStyle w:val="TableText"/>
            </w:pPr>
            <w:r w:rsidRPr="00B45339">
              <w:t>$239,000</w:t>
            </w:r>
          </w:p>
        </w:tc>
        <w:tc>
          <w:tcPr>
            <w:tcW w:w="1243" w:type="pct"/>
          </w:tcPr>
          <w:p w14:paraId="4B497382" w14:textId="77777777" w:rsidR="00D74D38" w:rsidRPr="00B45339" w:rsidRDefault="00D74D38" w:rsidP="006A69DE">
            <w:pPr>
              <w:pStyle w:val="TableText"/>
            </w:pPr>
            <w:r w:rsidRPr="00B45339">
              <w:t>86.70%</w:t>
            </w:r>
          </w:p>
        </w:tc>
      </w:tr>
      <w:tr w:rsidR="00D74D38" w:rsidRPr="00B45339" w14:paraId="44493906" w14:textId="77777777" w:rsidTr="00C61F9B">
        <w:trPr>
          <w:trHeight w:val="246"/>
        </w:trPr>
        <w:tc>
          <w:tcPr>
            <w:tcW w:w="730" w:type="pct"/>
          </w:tcPr>
          <w:p w14:paraId="63E50208" w14:textId="77777777" w:rsidR="00D74D38" w:rsidRPr="00B45339" w:rsidRDefault="00D74D38" w:rsidP="006A69DE">
            <w:pPr>
              <w:pStyle w:val="TableText"/>
            </w:pPr>
            <w:r w:rsidRPr="00B45339">
              <w:t>Apple Valley</w:t>
            </w:r>
          </w:p>
        </w:tc>
        <w:tc>
          <w:tcPr>
            <w:tcW w:w="927" w:type="pct"/>
          </w:tcPr>
          <w:p w14:paraId="638BC9AA" w14:textId="77777777" w:rsidR="00D74D38" w:rsidRPr="00B45339" w:rsidRDefault="00D74D38" w:rsidP="006A69DE">
            <w:pPr>
              <w:pStyle w:val="TableText"/>
            </w:pPr>
            <w:r w:rsidRPr="00B45339">
              <w:t>213</w:t>
            </w:r>
          </w:p>
        </w:tc>
        <w:tc>
          <w:tcPr>
            <w:tcW w:w="1050" w:type="pct"/>
          </w:tcPr>
          <w:p w14:paraId="32F0EC6B" w14:textId="5E4584E2" w:rsidR="00D74D38" w:rsidRPr="00B45339" w:rsidRDefault="00D74D38" w:rsidP="006A69DE">
            <w:pPr>
              <w:pStyle w:val="TableText"/>
            </w:pPr>
            <w:r w:rsidRPr="00B45339">
              <w:t>$145,000</w:t>
            </w:r>
          </w:p>
        </w:tc>
        <w:tc>
          <w:tcPr>
            <w:tcW w:w="1050" w:type="pct"/>
          </w:tcPr>
          <w:p w14:paraId="04C47A05" w14:textId="12A73034" w:rsidR="00D74D38" w:rsidRPr="00B45339" w:rsidRDefault="00D74D38" w:rsidP="006A69DE">
            <w:pPr>
              <w:pStyle w:val="TableText"/>
            </w:pPr>
            <w:r w:rsidRPr="00B45339">
              <w:t>$272,000</w:t>
            </w:r>
          </w:p>
        </w:tc>
        <w:tc>
          <w:tcPr>
            <w:tcW w:w="1243" w:type="pct"/>
          </w:tcPr>
          <w:p w14:paraId="3F3A8D3D" w14:textId="77777777" w:rsidR="00D74D38" w:rsidRPr="00B45339" w:rsidRDefault="00D74D38" w:rsidP="006A69DE">
            <w:pPr>
              <w:pStyle w:val="TableText"/>
            </w:pPr>
            <w:r w:rsidRPr="00B45339">
              <w:t>87.60%</w:t>
            </w:r>
          </w:p>
        </w:tc>
      </w:tr>
      <w:tr w:rsidR="00D74D38" w:rsidRPr="00B45339" w14:paraId="26FA87F9" w14:textId="77777777" w:rsidTr="00C61F9B">
        <w:trPr>
          <w:trHeight w:val="249"/>
        </w:trPr>
        <w:tc>
          <w:tcPr>
            <w:tcW w:w="730" w:type="pct"/>
          </w:tcPr>
          <w:p w14:paraId="481D74A5" w14:textId="77777777" w:rsidR="00D74D38" w:rsidRPr="00B45339" w:rsidRDefault="00D74D38" w:rsidP="006A69DE">
            <w:pPr>
              <w:pStyle w:val="TableText"/>
            </w:pPr>
            <w:r w:rsidRPr="00B45339">
              <w:t>Hesperia</w:t>
            </w:r>
          </w:p>
        </w:tc>
        <w:tc>
          <w:tcPr>
            <w:tcW w:w="927" w:type="pct"/>
          </w:tcPr>
          <w:p w14:paraId="2D10B323" w14:textId="77777777" w:rsidR="00D74D38" w:rsidRPr="00B45339" w:rsidRDefault="00D74D38" w:rsidP="006A69DE">
            <w:pPr>
              <w:pStyle w:val="TableText"/>
            </w:pPr>
            <w:r w:rsidRPr="00B45339">
              <w:t>138</w:t>
            </w:r>
          </w:p>
        </w:tc>
        <w:tc>
          <w:tcPr>
            <w:tcW w:w="1050" w:type="pct"/>
          </w:tcPr>
          <w:p w14:paraId="4558DBD9" w14:textId="7575B2CA" w:rsidR="00D74D38" w:rsidRPr="00B45339" w:rsidRDefault="00D74D38" w:rsidP="006A69DE">
            <w:pPr>
              <w:pStyle w:val="TableText"/>
            </w:pPr>
            <w:r w:rsidRPr="00B45339">
              <w:t>$151,750</w:t>
            </w:r>
          </w:p>
        </w:tc>
        <w:tc>
          <w:tcPr>
            <w:tcW w:w="1050" w:type="pct"/>
          </w:tcPr>
          <w:p w14:paraId="74B50D58" w14:textId="18D52E2B" w:rsidR="00D74D38" w:rsidRPr="00B45339" w:rsidRDefault="00D74D38" w:rsidP="006A69DE">
            <w:pPr>
              <w:pStyle w:val="TableText"/>
            </w:pPr>
            <w:r w:rsidRPr="00B45339">
              <w:t>$280,000</w:t>
            </w:r>
          </w:p>
        </w:tc>
        <w:tc>
          <w:tcPr>
            <w:tcW w:w="1243" w:type="pct"/>
          </w:tcPr>
          <w:p w14:paraId="5471A602" w14:textId="77777777" w:rsidR="00D74D38" w:rsidRPr="00B45339" w:rsidRDefault="00D74D38" w:rsidP="006A69DE">
            <w:pPr>
              <w:pStyle w:val="TableText"/>
            </w:pPr>
            <w:r w:rsidRPr="00B45339">
              <w:t>84.50%</w:t>
            </w:r>
          </w:p>
        </w:tc>
      </w:tr>
      <w:tr w:rsidR="00D74D38" w:rsidRPr="00B45339" w14:paraId="1A576227" w14:textId="77777777" w:rsidTr="00C61F9B">
        <w:trPr>
          <w:trHeight w:val="249"/>
        </w:trPr>
        <w:tc>
          <w:tcPr>
            <w:tcW w:w="730" w:type="pct"/>
          </w:tcPr>
          <w:p w14:paraId="743F2ED9" w14:textId="77777777" w:rsidR="00D74D38" w:rsidRPr="00B45339" w:rsidRDefault="00D74D38" w:rsidP="006A69DE">
            <w:pPr>
              <w:pStyle w:val="TableText"/>
            </w:pPr>
            <w:r w:rsidRPr="00B45339">
              <w:t>Victorville</w:t>
            </w:r>
          </w:p>
        </w:tc>
        <w:tc>
          <w:tcPr>
            <w:tcW w:w="927" w:type="pct"/>
          </w:tcPr>
          <w:p w14:paraId="36F54167" w14:textId="77777777" w:rsidR="00D74D38" w:rsidRPr="00B45339" w:rsidRDefault="00D74D38" w:rsidP="006A69DE">
            <w:pPr>
              <w:pStyle w:val="TableText"/>
            </w:pPr>
            <w:r w:rsidRPr="00B45339">
              <w:t>243</w:t>
            </w:r>
          </w:p>
        </w:tc>
        <w:tc>
          <w:tcPr>
            <w:tcW w:w="1050" w:type="pct"/>
          </w:tcPr>
          <w:p w14:paraId="07F186AC" w14:textId="276A96D0" w:rsidR="00D74D38" w:rsidRPr="00B45339" w:rsidRDefault="00D74D38" w:rsidP="006A69DE">
            <w:pPr>
              <w:pStyle w:val="TableText"/>
            </w:pPr>
            <w:r w:rsidRPr="00B45339">
              <w:t>$153,000</w:t>
            </w:r>
          </w:p>
        </w:tc>
        <w:tc>
          <w:tcPr>
            <w:tcW w:w="1050" w:type="pct"/>
          </w:tcPr>
          <w:p w14:paraId="79DAEEF2" w14:textId="7EAB2D30" w:rsidR="00D74D38" w:rsidRPr="00B45339" w:rsidRDefault="00D74D38" w:rsidP="006A69DE">
            <w:pPr>
              <w:pStyle w:val="TableText"/>
            </w:pPr>
            <w:r w:rsidRPr="00B45339">
              <w:t>$275,000</w:t>
            </w:r>
          </w:p>
        </w:tc>
        <w:tc>
          <w:tcPr>
            <w:tcW w:w="1243" w:type="pct"/>
          </w:tcPr>
          <w:p w14:paraId="2BD80C2A" w14:textId="77777777" w:rsidR="00D74D38" w:rsidRPr="00B45339" w:rsidRDefault="00D74D38" w:rsidP="006A69DE">
            <w:pPr>
              <w:pStyle w:val="TableText"/>
            </w:pPr>
            <w:r w:rsidRPr="00B45339">
              <w:t>79.70%</w:t>
            </w:r>
          </w:p>
        </w:tc>
      </w:tr>
    </w:tbl>
    <w:p w14:paraId="6ACB84AC" w14:textId="434675D3" w:rsidR="000C2C64" w:rsidRPr="00B45339" w:rsidRDefault="00D13178" w:rsidP="001D6089">
      <w:pPr>
        <w:pStyle w:val="TableSOURCE0"/>
      </w:pPr>
      <w:r w:rsidRPr="00B45339">
        <w:t>Source</w:t>
      </w:r>
      <w:r w:rsidR="00D74D38">
        <w:t>s</w:t>
      </w:r>
      <w:r w:rsidRPr="00B45339">
        <w:t>: Escrow Junction Inc. Market Condition Report, 2019; DataQuick Real Estate News, 2013.</w:t>
      </w:r>
    </w:p>
    <w:p w14:paraId="4C61CBD4" w14:textId="77777777" w:rsidR="000C2C64" w:rsidRPr="00B45339" w:rsidRDefault="00D13178" w:rsidP="00FA07D3">
      <w:pPr>
        <w:pStyle w:val="Heading5"/>
      </w:pPr>
      <w:r w:rsidRPr="00B45339">
        <w:t xml:space="preserve">Rental Market </w:t>
      </w:r>
    </w:p>
    <w:p w14:paraId="3CC5F1FA" w14:textId="4B8D5C62" w:rsidR="000C2C64" w:rsidRPr="00B45339" w:rsidRDefault="00D13178" w:rsidP="00D13178">
      <w:r w:rsidRPr="00B45339">
        <w:t>Websites were searched in December 2019 and rental price information was collected for housing units for rent within the City (</w:t>
      </w:r>
      <w:r w:rsidR="00005743" w:rsidRPr="001F51B1">
        <w:rPr>
          <w:b/>
          <w:bCs/>
        </w:rPr>
        <w:fldChar w:fldCharType="begin"/>
      </w:r>
      <w:r w:rsidR="00005743" w:rsidRPr="001F51B1">
        <w:rPr>
          <w:b/>
          <w:bCs/>
        </w:rPr>
        <w:instrText xml:space="preserve"> REF _Ref82600809 \h </w:instrText>
      </w:r>
      <w:r w:rsidR="00D111A3">
        <w:rPr>
          <w:b/>
          <w:bCs/>
        </w:rPr>
        <w:instrText xml:space="preserve"> \* MERGEFORMAT </w:instrText>
      </w:r>
      <w:r w:rsidR="00005743" w:rsidRPr="001F51B1">
        <w:rPr>
          <w:b/>
          <w:bCs/>
        </w:rPr>
      </w:r>
      <w:r w:rsidR="00005743" w:rsidRPr="001F51B1">
        <w:rPr>
          <w:b/>
          <w:bCs/>
        </w:rPr>
        <w:fldChar w:fldCharType="separate"/>
      </w:r>
      <w:r w:rsidR="00B11C23" w:rsidRPr="00B11C23">
        <w:rPr>
          <w:b/>
          <w:bCs/>
        </w:rPr>
        <w:t xml:space="preserve">Table </w:t>
      </w:r>
      <w:r w:rsidR="00B11C23" w:rsidRPr="00B11C23">
        <w:rPr>
          <w:b/>
          <w:bCs/>
          <w:noProof/>
        </w:rPr>
        <w:t>22</w:t>
      </w:r>
      <w:r w:rsidR="00005743" w:rsidRPr="001F51B1">
        <w:rPr>
          <w:b/>
          <w:bCs/>
        </w:rPr>
        <w:fldChar w:fldCharType="end"/>
      </w:r>
      <w:r w:rsidRPr="00B45339">
        <w:t>). In December</w:t>
      </w:r>
      <w:r w:rsidR="003B5780">
        <w:t xml:space="preserve"> 2019</w:t>
      </w:r>
      <w:r w:rsidRPr="00B45339">
        <w:t>, rents for one-bedroom units ranged from $800 to $1,200 per month with an average rent of $1,015, while two-bedroom units rented for $995 to $1,752 with an average rent of $1,273. Larger units were more expensive. Rents for three-bedroom units ranged from $1,200 to $2,000, with an average rent of $1,545</w:t>
      </w:r>
      <w:r w:rsidR="0089744F">
        <w:t>, while f</w:t>
      </w:r>
      <w:r w:rsidRPr="00B45339">
        <w:t xml:space="preserve">our-bedroom and five-bedroom units were offered at rents ranging from $1,600 to $2,700 per month, with average rents of $1,902 and $1,820, respectively. There were only two listings for a five-bedroom household. </w:t>
      </w:r>
    </w:p>
    <w:p w14:paraId="294EE831" w14:textId="4E64B114" w:rsidR="00D13178" w:rsidRPr="00B45339" w:rsidRDefault="004A1D3E" w:rsidP="004A1D3E">
      <w:pPr>
        <w:pStyle w:val="Tabletitle0"/>
      </w:pPr>
      <w:bookmarkStart w:id="287" w:name="_Ref194982845"/>
      <w:bookmarkStart w:id="288" w:name="_Ref372980635"/>
      <w:bookmarkStart w:id="289" w:name="_Ref82600809"/>
      <w:bookmarkStart w:id="290" w:name="_Toc224008012"/>
      <w:bookmarkStart w:id="291" w:name="_Toc82600392"/>
      <w:bookmarkStart w:id="292" w:name="_Toc97123491"/>
      <w:r>
        <w:t xml:space="preserve">Table </w:t>
      </w:r>
      <w:r w:rsidR="006D64AF">
        <w:fldChar w:fldCharType="begin"/>
      </w:r>
      <w:r w:rsidR="006D64AF">
        <w:instrText xml:space="preserve"> SEQ Table \* ARABIC </w:instrText>
      </w:r>
      <w:r w:rsidR="006D64AF">
        <w:fldChar w:fldCharType="separate"/>
      </w:r>
      <w:r w:rsidR="00861F70">
        <w:rPr>
          <w:noProof/>
        </w:rPr>
        <w:t>22</w:t>
      </w:r>
      <w:r w:rsidR="006D64AF">
        <w:rPr>
          <w:noProof/>
        </w:rPr>
        <w:fldChar w:fldCharType="end"/>
      </w:r>
      <w:bookmarkEnd w:id="287"/>
      <w:bookmarkEnd w:id="288"/>
      <w:bookmarkEnd w:id="289"/>
      <w:r w:rsidR="00D13178" w:rsidRPr="00B45339">
        <w:t>: Rental Rates</w:t>
      </w:r>
      <w:bookmarkEnd w:id="290"/>
      <w:r w:rsidR="007668DA">
        <w:rPr>
          <w:lang w:val="en-US"/>
        </w:rPr>
        <w:t>,</w:t>
      </w:r>
      <w:r w:rsidR="00D13178" w:rsidRPr="00B45339">
        <w:t xml:space="preserve"> December 2019</w:t>
      </w:r>
      <w:bookmarkEnd w:id="291"/>
      <w:bookmarkEnd w:id="292"/>
    </w:p>
    <w:tbl>
      <w:tblPr>
        <w:tblStyle w:val="MBITable1"/>
        <w:tblW w:w="5000" w:type="pct"/>
        <w:tblLook w:val="01E0" w:firstRow="1" w:lastRow="1" w:firstColumn="1" w:lastColumn="1" w:noHBand="0" w:noVBand="0"/>
      </w:tblPr>
      <w:tblGrid>
        <w:gridCol w:w="2374"/>
        <w:gridCol w:w="2799"/>
        <w:gridCol w:w="2186"/>
        <w:gridCol w:w="2001"/>
      </w:tblGrid>
      <w:tr w:rsidR="0011572D" w:rsidRPr="00B45339" w14:paraId="73759B98" w14:textId="77777777" w:rsidTr="001D6089">
        <w:trPr>
          <w:cnfStyle w:val="100000000000" w:firstRow="1" w:lastRow="0" w:firstColumn="0" w:lastColumn="0" w:oddVBand="0" w:evenVBand="0" w:oddHBand="0" w:evenHBand="0" w:firstRowFirstColumn="0" w:firstRowLastColumn="0" w:lastRowFirstColumn="0" w:lastRowLastColumn="0"/>
        </w:trPr>
        <w:tc>
          <w:tcPr>
            <w:tcW w:w="1268" w:type="pct"/>
          </w:tcPr>
          <w:p w14:paraId="33EA14B5" w14:textId="77777777" w:rsidR="00D13178" w:rsidRPr="00B45339" w:rsidRDefault="00D13178" w:rsidP="006A69DE">
            <w:pPr>
              <w:pStyle w:val="TableText"/>
            </w:pPr>
            <w:r w:rsidRPr="00B45339">
              <w:t>Unit Size</w:t>
            </w:r>
          </w:p>
        </w:tc>
        <w:tc>
          <w:tcPr>
            <w:tcW w:w="1495" w:type="pct"/>
          </w:tcPr>
          <w:p w14:paraId="648C2027" w14:textId="10DAAB2C" w:rsidR="00D13178" w:rsidRPr="00B45339" w:rsidRDefault="00D13178" w:rsidP="006A69DE">
            <w:pPr>
              <w:pStyle w:val="TableText"/>
            </w:pPr>
            <w:r w:rsidRPr="00B45339">
              <w:t>Number of</w:t>
            </w:r>
            <w:r w:rsidR="001D6089" w:rsidRPr="00B45339">
              <w:t xml:space="preserve"> </w:t>
            </w:r>
            <w:r w:rsidRPr="00B45339">
              <w:t>Listings</w:t>
            </w:r>
          </w:p>
        </w:tc>
        <w:tc>
          <w:tcPr>
            <w:tcW w:w="1168" w:type="pct"/>
          </w:tcPr>
          <w:p w14:paraId="7DA0E01E" w14:textId="77777777" w:rsidR="00D13178" w:rsidRPr="00B45339" w:rsidRDefault="00D13178" w:rsidP="006A69DE">
            <w:pPr>
              <w:pStyle w:val="TableText"/>
            </w:pPr>
            <w:r w:rsidRPr="00B45339">
              <w:t>Rent Range</w:t>
            </w:r>
          </w:p>
        </w:tc>
        <w:tc>
          <w:tcPr>
            <w:tcW w:w="1069" w:type="pct"/>
          </w:tcPr>
          <w:p w14:paraId="12A23270" w14:textId="77777777" w:rsidR="00D13178" w:rsidRPr="00B45339" w:rsidRDefault="00D13178" w:rsidP="006A69DE">
            <w:pPr>
              <w:pStyle w:val="TableText"/>
            </w:pPr>
            <w:r w:rsidRPr="00B45339">
              <w:t>Average Rent</w:t>
            </w:r>
          </w:p>
        </w:tc>
      </w:tr>
      <w:tr w:rsidR="00D13178" w:rsidRPr="00B45339" w14:paraId="68459094" w14:textId="77777777" w:rsidTr="001D6089">
        <w:tc>
          <w:tcPr>
            <w:tcW w:w="1268" w:type="pct"/>
          </w:tcPr>
          <w:p w14:paraId="01DF1D2B" w14:textId="77777777" w:rsidR="00D13178" w:rsidRPr="00B45339" w:rsidRDefault="00D13178" w:rsidP="006A69DE">
            <w:pPr>
              <w:pStyle w:val="TableText"/>
            </w:pPr>
            <w:r w:rsidRPr="00B45339">
              <w:t>One-Bedroom</w:t>
            </w:r>
          </w:p>
        </w:tc>
        <w:tc>
          <w:tcPr>
            <w:tcW w:w="1495" w:type="pct"/>
          </w:tcPr>
          <w:p w14:paraId="676EB357" w14:textId="77777777" w:rsidR="00D13178" w:rsidRPr="00575EBA" w:rsidRDefault="00D13178" w:rsidP="006A69DE">
            <w:pPr>
              <w:pStyle w:val="TableText"/>
            </w:pPr>
            <w:r w:rsidRPr="00575EBA">
              <w:t>9</w:t>
            </w:r>
          </w:p>
        </w:tc>
        <w:tc>
          <w:tcPr>
            <w:tcW w:w="1168" w:type="pct"/>
          </w:tcPr>
          <w:p w14:paraId="1CE2FDB5" w14:textId="338FB08A" w:rsidR="00D13178" w:rsidRPr="00B45339" w:rsidRDefault="00D13178" w:rsidP="006A69DE">
            <w:pPr>
              <w:pStyle w:val="TableText"/>
            </w:pPr>
            <w:r w:rsidRPr="00B45339">
              <w:t>$800</w:t>
            </w:r>
            <w:r w:rsidR="003B5780">
              <w:t>–</w:t>
            </w:r>
            <w:r w:rsidRPr="00B45339">
              <w:t>$1,200</w:t>
            </w:r>
          </w:p>
        </w:tc>
        <w:tc>
          <w:tcPr>
            <w:tcW w:w="1069" w:type="pct"/>
          </w:tcPr>
          <w:p w14:paraId="4B2BBEDA" w14:textId="77777777" w:rsidR="00D13178" w:rsidRPr="00B45339" w:rsidRDefault="00D13178" w:rsidP="006A69DE">
            <w:pPr>
              <w:pStyle w:val="TableText"/>
            </w:pPr>
            <w:r w:rsidRPr="00B45339">
              <w:t>$1,015</w:t>
            </w:r>
          </w:p>
        </w:tc>
      </w:tr>
      <w:tr w:rsidR="00D13178" w:rsidRPr="00B45339" w14:paraId="2E859F6A" w14:textId="77777777" w:rsidTr="001D6089">
        <w:tc>
          <w:tcPr>
            <w:tcW w:w="1268" w:type="pct"/>
          </w:tcPr>
          <w:p w14:paraId="4FC8605F" w14:textId="77777777" w:rsidR="00D13178" w:rsidRPr="00B45339" w:rsidRDefault="00D13178" w:rsidP="006A69DE">
            <w:pPr>
              <w:pStyle w:val="TableText"/>
            </w:pPr>
            <w:r w:rsidRPr="00B45339">
              <w:t>Two-Bedroom</w:t>
            </w:r>
          </w:p>
        </w:tc>
        <w:tc>
          <w:tcPr>
            <w:tcW w:w="1495" w:type="pct"/>
          </w:tcPr>
          <w:p w14:paraId="5525F7D9" w14:textId="77777777" w:rsidR="00D13178" w:rsidRPr="00B45339" w:rsidRDefault="00D13178" w:rsidP="006A69DE">
            <w:pPr>
              <w:pStyle w:val="TableText"/>
            </w:pPr>
            <w:r w:rsidRPr="00B45339">
              <w:t>17</w:t>
            </w:r>
          </w:p>
        </w:tc>
        <w:tc>
          <w:tcPr>
            <w:tcW w:w="1168" w:type="pct"/>
          </w:tcPr>
          <w:p w14:paraId="2CA229C8" w14:textId="7C77204A" w:rsidR="00D13178" w:rsidRPr="00B45339" w:rsidRDefault="00D13178" w:rsidP="006A69DE">
            <w:pPr>
              <w:pStyle w:val="TableText"/>
            </w:pPr>
            <w:r w:rsidRPr="00B45339">
              <w:t>$995</w:t>
            </w:r>
            <w:r w:rsidR="003B5780">
              <w:t>–</w:t>
            </w:r>
            <w:r w:rsidRPr="00B45339">
              <w:t>$1,752</w:t>
            </w:r>
          </w:p>
        </w:tc>
        <w:tc>
          <w:tcPr>
            <w:tcW w:w="1069" w:type="pct"/>
          </w:tcPr>
          <w:p w14:paraId="6429B159" w14:textId="77777777" w:rsidR="00D13178" w:rsidRPr="00B45339" w:rsidRDefault="00D13178" w:rsidP="006A69DE">
            <w:pPr>
              <w:pStyle w:val="TableText"/>
            </w:pPr>
            <w:r w:rsidRPr="00B45339">
              <w:t>$1,273</w:t>
            </w:r>
          </w:p>
        </w:tc>
      </w:tr>
      <w:tr w:rsidR="00D13178" w:rsidRPr="00B45339" w14:paraId="755296FB" w14:textId="77777777" w:rsidTr="001D6089">
        <w:tc>
          <w:tcPr>
            <w:tcW w:w="1268" w:type="pct"/>
          </w:tcPr>
          <w:p w14:paraId="5741778E" w14:textId="77777777" w:rsidR="00D13178" w:rsidRPr="00B45339" w:rsidRDefault="00D13178" w:rsidP="006A69DE">
            <w:pPr>
              <w:pStyle w:val="TableText"/>
            </w:pPr>
            <w:r w:rsidRPr="00B45339">
              <w:t>Three-Bedroom</w:t>
            </w:r>
          </w:p>
        </w:tc>
        <w:tc>
          <w:tcPr>
            <w:tcW w:w="1495" w:type="pct"/>
          </w:tcPr>
          <w:p w14:paraId="05945875" w14:textId="77777777" w:rsidR="00D13178" w:rsidRPr="00B45339" w:rsidRDefault="00D13178" w:rsidP="006A69DE">
            <w:pPr>
              <w:pStyle w:val="TableText"/>
            </w:pPr>
            <w:r w:rsidRPr="00B45339">
              <w:t>11</w:t>
            </w:r>
          </w:p>
        </w:tc>
        <w:tc>
          <w:tcPr>
            <w:tcW w:w="1168" w:type="pct"/>
          </w:tcPr>
          <w:p w14:paraId="27123A20" w14:textId="1200DD24" w:rsidR="00D13178" w:rsidRPr="00B45339" w:rsidRDefault="00D13178" w:rsidP="006A69DE">
            <w:pPr>
              <w:pStyle w:val="TableText"/>
            </w:pPr>
            <w:r w:rsidRPr="00B45339">
              <w:t>$1,200</w:t>
            </w:r>
            <w:r w:rsidR="003B5780">
              <w:t>–</w:t>
            </w:r>
            <w:r w:rsidRPr="00B45339">
              <w:t>$2,000</w:t>
            </w:r>
          </w:p>
        </w:tc>
        <w:tc>
          <w:tcPr>
            <w:tcW w:w="1069" w:type="pct"/>
          </w:tcPr>
          <w:p w14:paraId="014CAB41" w14:textId="77777777" w:rsidR="00D13178" w:rsidRPr="00B45339" w:rsidRDefault="00D13178" w:rsidP="006A69DE">
            <w:pPr>
              <w:pStyle w:val="TableText"/>
            </w:pPr>
            <w:r w:rsidRPr="00B45339">
              <w:t>$1,545</w:t>
            </w:r>
          </w:p>
        </w:tc>
      </w:tr>
      <w:tr w:rsidR="00D13178" w:rsidRPr="00B45339" w14:paraId="522FD2AD" w14:textId="77777777" w:rsidTr="001D6089">
        <w:tc>
          <w:tcPr>
            <w:tcW w:w="1268" w:type="pct"/>
          </w:tcPr>
          <w:p w14:paraId="7C770821" w14:textId="77777777" w:rsidR="00D13178" w:rsidRPr="00B45339" w:rsidRDefault="00D13178" w:rsidP="006A69DE">
            <w:pPr>
              <w:pStyle w:val="TableText"/>
            </w:pPr>
            <w:r w:rsidRPr="00B45339">
              <w:t>Four-Bedroom</w:t>
            </w:r>
          </w:p>
        </w:tc>
        <w:tc>
          <w:tcPr>
            <w:tcW w:w="1495" w:type="pct"/>
          </w:tcPr>
          <w:p w14:paraId="7D7FC369" w14:textId="77777777" w:rsidR="00D13178" w:rsidRPr="00575EBA" w:rsidRDefault="00D13178" w:rsidP="006A69DE">
            <w:pPr>
              <w:pStyle w:val="TableText"/>
            </w:pPr>
            <w:r w:rsidRPr="00575EBA">
              <w:t>9</w:t>
            </w:r>
          </w:p>
        </w:tc>
        <w:tc>
          <w:tcPr>
            <w:tcW w:w="1168" w:type="pct"/>
          </w:tcPr>
          <w:p w14:paraId="297882DD" w14:textId="5CC1786A" w:rsidR="00D13178" w:rsidRPr="00B45339" w:rsidRDefault="00D13178" w:rsidP="006A69DE">
            <w:pPr>
              <w:pStyle w:val="TableText"/>
            </w:pPr>
            <w:r w:rsidRPr="00B45339">
              <w:t>$1,600</w:t>
            </w:r>
            <w:r w:rsidR="007668DA">
              <w:t>–</w:t>
            </w:r>
            <w:r w:rsidRPr="00B45339">
              <w:t>$2,700</w:t>
            </w:r>
          </w:p>
        </w:tc>
        <w:tc>
          <w:tcPr>
            <w:tcW w:w="1069" w:type="pct"/>
          </w:tcPr>
          <w:p w14:paraId="0F412B89" w14:textId="77777777" w:rsidR="00D13178" w:rsidRPr="00B45339" w:rsidRDefault="00D13178" w:rsidP="006A69DE">
            <w:pPr>
              <w:pStyle w:val="TableText"/>
            </w:pPr>
            <w:r w:rsidRPr="00B45339">
              <w:t>$1,902</w:t>
            </w:r>
          </w:p>
        </w:tc>
      </w:tr>
      <w:tr w:rsidR="00D13178" w:rsidRPr="00B45339" w14:paraId="5D68DFC7" w14:textId="77777777" w:rsidTr="001D6089">
        <w:tc>
          <w:tcPr>
            <w:tcW w:w="1268" w:type="pct"/>
          </w:tcPr>
          <w:p w14:paraId="0FB221A0" w14:textId="77777777" w:rsidR="00D13178" w:rsidRPr="00B45339" w:rsidRDefault="00D13178" w:rsidP="006A69DE">
            <w:pPr>
              <w:pStyle w:val="TableText"/>
            </w:pPr>
            <w:r w:rsidRPr="00B45339">
              <w:t>Five-Bedroom</w:t>
            </w:r>
          </w:p>
        </w:tc>
        <w:tc>
          <w:tcPr>
            <w:tcW w:w="1495" w:type="pct"/>
          </w:tcPr>
          <w:p w14:paraId="3FC0A462" w14:textId="77777777" w:rsidR="00D13178" w:rsidRPr="00575EBA" w:rsidRDefault="00D13178" w:rsidP="006A69DE">
            <w:pPr>
              <w:pStyle w:val="TableText"/>
            </w:pPr>
            <w:r w:rsidRPr="00575EBA">
              <w:t>2</w:t>
            </w:r>
          </w:p>
        </w:tc>
        <w:tc>
          <w:tcPr>
            <w:tcW w:w="1168" w:type="pct"/>
          </w:tcPr>
          <w:p w14:paraId="5C6F125A" w14:textId="6A816589" w:rsidR="00D13178" w:rsidRPr="00B45339" w:rsidRDefault="00D13178" w:rsidP="006A69DE">
            <w:pPr>
              <w:pStyle w:val="TableText"/>
            </w:pPr>
            <w:r w:rsidRPr="00B45339">
              <w:t>$1,745</w:t>
            </w:r>
            <w:r w:rsidR="007668DA">
              <w:t>–</w:t>
            </w:r>
            <w:r w:rsidRPr="00B45339">
              <w:t>$1,895</w:t>
            </w:r>
          </w:p>
        </w:tc>
        <w:tc>
          <w:tcPr>
            <w:tcW w:w="1069" w:type="pct"/>
          </w:tcPr>
          <w:p w14:paraId="2C1FDCDD" w14:textId="77777777" w:rsidR="00D13178" w:rsidRPr="00B45339" w:rsidRDefault="00D13178" w:rsidP="006A69DE">
            <w:pPr>
              <w:pStyle w:val="TableText"/>
            </w:pPr>
            <w:r w:rsidRPr="00B45339">
              <w:t>$1,820</w:t>
            </w:r>
          </w:p>
        </w:tc>
      </w:tr>
      <w:tr w:rsidR="00D13178" w:rsidRPr="00B45339" w14:paraId="25993DCD" w14:textId="77777777" w:rsidTr="001D6089">
        <w:tc>
          <w:tcPr>
            <w:tcW w:w="1268" w:type="pct"/>
          </w:tcPr>
          <w:p w14:paraId="1B5DB8CD" w14:textId="77777777" w:rsidR="00D13178" w:rsidRPr="00B45339" w:rsidRDefault="00D13178" w:rsidP="006A69DE">
            <w:pPr>
              <w:pStyle w:val="TableText"/>
            </w:pPr>
            <w:r w:rsidRPr="00B45339">
              <w:t>Total</w:t>
            </w:r>
          </w:p>
        </w:tc>
        <w:tc>
          <w:tcPr>
            <w:tcW w:w="1495" w:type="pct"/>
          </w:tcPr>
          <w:p w14:paraId="75874C56" w14:textId="77777777" w:rsidR="00D13178" w:rsidRPr="00B45339" w:rsidRDefault="00D13178" w:rsidP="006A69DE">
            <w:pPr>
              <w:pStyle w:val="TableText"/>
            </w:pPr>
            <w:r w:rsidRPr="00B45339">
              <w:t>48</w:t>
            </w:r>
          </w:p>
        </w:tc>
        <w:tc>
          <w:tcPr>
            <w:tcW w:w="1168" w:type="pct"/>
          </w:tcPr>
          <w:p w14:paraId="62888477" w14:textId="70601379" w:rsidR="00D13178" w:rsidRPr="00B45339" w:rsidRDefault="00D13178" w:rsidP="006A69DE">
            <w:pPr>
              <w:pStyle w:val="TableText"/>
            </w:pPr>
            <w:r w:rsidRPr="00B45339">
              <w:t>$800</w:t>
            </w:r>
            <w:r w:rsidR="007668DA">
              <w:t>–</w:t>
            </w:r>
            <w:r w:rsidRPr="00B45339">
              <w:t>$1,895</w:t>
            </w:r>
          </w:p>
        </w:tc>
        <w:tc>
          <w:tcPr>
            <w:tcW w:w="1069" w:type="pct"/>
          </w:tcPr>
          <w:p w14:paraId="2A4EA193" w14:textId="77777777" w:rsidR="00D13178" w:rsidRPr="00B45339" w:rsidRDefault="00D13178" w:rsidP="006A69DE">
            <w:pPr>
              <w:pStyle w:val="TableText"/>
            </w:pPr>
            <w:r w:rsidRPr="00B45339">
              <w:t>$1,511</w:t>
            </w:r>
          </w:p>
        </w:tc>
      </w:tr>
    </w:tbl>
    <w:p w14:paraId="7F5594C2" w14:textId="375D4A6D" w:rsidR="000C2C64" w:rsidRPr="001F51B1" w:rsidRDefault="00D13178" w:rsidP="001D6089">
      <w:pPr>
        <w:pStyle w:val="TableSOURCE0"/>
        <w:rPr>
          <w:color w:val="auto"/>
        </w:rPr>
      </w:pPr>
      <w:r w:rsidRPr="00B45339">
        <w:t>Sources:</w:t>
      </w:r>
      <w:r w:rsidR="008E47A5">
        <w:t xml:space="preserve"> </w:t>
      </w:r>
      <w:hyperlink r:id="rId24">
        <w:r w:rsidRPr="001F51B1">
          <w:rPr>
            <w:color w:val="auto"/>
          </w:rPr>
          <w:t xml:space="preserve">www.move.com, </w:t>
        </w:r>
      </w:hyperlink>
      <w:r w:rsidRPr="001F51B1">
        <w:rPr>
          <w:color w:val="auto"/>
        </w:rPr>
        <w:t>accessed 12/03/19</w:t>
      </w:r>
      <w:r w:rsidR="008E47A5">
        <w:rPr>
          <w:color w:val="auto"/>
        </w:rPr>
        <w:t xml:space="preserve">; </w:t>
      </w:r>
      <w:hyperlink r:id="rId25">
        <w:r w:rsidRPr="001F51B1">
          <w:rPr>
            <w:color w:val="auto"/>
          </w:rPr>
          <w:t xml:space="preserve">www.forrent.com, </w:t>
        </w:r>
      </w:hyperlink>
      <w:r w:rsidRPr="001F51B1">
        <w:rPr>
          <w:color w:val="auto"/>
        </w:rPr>
        <w:t>accessed 12/03/19</w:t>
      </w:r>
      <w:r w:rsidR="008E47A5">
        <w:rPr>
          <w:color w:val="auto"/>
        </w:rPr>
        <w:t xml:space="preserve">; </w:t>
      </w:r>
      <w:hyperlink w:history="1">
        <w:r w:rsidR="001D6089" w:rsidRPr="001F51B1">
          <w:rPr>
            <w:rStyle w:val="Hyperlink"/>
            <w:color w:val="auto"/>
          </w:rPr>
          <w:t xml:space="preserve">www.Craigslist.com, </w:t>
        </w:r>
      </w:hyperlink>
      <w:r w:rsidRPr="001F51B1">
        <w:rPr>
          <w:color w:val="auto"/>
        </w:rPr>
        <w:t>accessed 12/03/19</w:t>
      </w:r>
      <w:r w:rsidR="008E47A5">
        <w:rPr>
          <w:color w:val="auto"/>
        </w:rPr>
        <w:t>.</w:t>
      </w:r>
    </w:p>
    <w:p w14:paraId="4AFB5544" w14:textId="77777777" w:rsidR="000C2C64" w:rsidRPr="00B45339" w:rsidRDefault="00D13178" w:rsidP="00FA07D3">
      <w:pPr>
        <w:pStyle w:val="Heading5"/>
      </w:pPr>
      <w:r w:rsidRPr="00B45339">
        <w:t>Housing Affordability by Household Income</w:t>
      </w:r>
    </w:p>
    <w:p w14:paraId="38F00431" w14:textId="77777777" w:rsidR="000C2C64" w:rsidRPr="00B45339" w:rsidRDefault="00D13178" w:rsidP="00D13178">
      <w:pPr>
        <w:keepNext/>
        <w:keepLines/>
      </w:pPr>
      <w:r w:rsidRPr="00B45339">
        <w:t>Housing affordability can be inferred by comparing the cost of renting or owning a home in the City with the maximum affordable housing costs for households at different income levels. Taken together, this information can generally show who can afford what size and type of housing and indicate the type of households most likely to experience overcrowding and overpayment.</w:t>
      </w:r>
    </w:p>
    <w:p w14:paraId="51D55105" w14:textId="5FD5DFF1" w:rsidR="000C2C64" w:rsidRPr="00B45339" w:rsidRDefault="00D13178" w:rsidP="00D13178">
      <w:r w:rsidRPr="00B45339">
        <w:t xml:space="preserve">HUD conducts annual household income surveys nationwide to determine a household’s eligibility for federal housing assistance. Based on this survey, HCD develops income limits for </w:t>
      </w:r>
      <w:r w:rsidR="00FC581E" w:rsidRPr="00B45339">
        <w:t xml:space="preserve">state </w:t>
      </w:r>
      <w:r w:rsidRPr="00B45339">
        <w:t>programs (</w:t>
      </w:r>
      <w:r w:rsidR="00FC581E" w:rsidRPr="00FC581E">
        <w:rPr>
          <w:b/>
          <w:bCs/>
        </w:rPr>
        <w:fldChar w:fldCharType="begin"/>
      </w:r>
      <w:r w:rsidR="00FC581E" w:rsidRPr="00FC581E">
        <w:rPr>
          <w:b/>
          <w:bCs/>
        </w:rPr>
        <w:instrText xml:space="preserve"> REF _Ref96088704 \h  \* MERGEFORMAT </w:instrText>
      </w:r>
      <w:r w:rsidR="00FC581E" w:rsidRPr="00FC581E">
        <w:rPr>
          <w:b/>
          <w:bCs/>
        </w:rPr>
      </w:r>
      <w:r w:rsidR="00FC581E" w:rsidRPr="00FC581E">
        <w:rPr>
          <w:b/>
          <w:bCs/>
        </w:rPr>
        <w:fldChar w:fldCharType="separate"/>
      </w:r>
      <w:r w:rsidR="00FC581E" w:rsidRPr="00FC581E">
        <w:rPr>
          <w:b/>
          <w:bCs/>
        </w:rPr>
        <w:t xml:space="preserve">Table </w:t>
      </w:r>
      <w:r w:rsidR="00FC581E" w:rsidRPr="00FC581E">
        <w:rPr>
          <w:b/>
          <w:bCs/>
          <w:noProof/>
        </w:rPr>
        <w:t>23</w:t>
      </w:r>
      <w:r w:rsidR="00FC581E" w:rsidRPr="00FC581E">
        <w:rPr>
          <w:b/>
          <w:bCs/>
        </w:rPr>
        <w:fldChar w:fldCharType="end"/>
      </w:r>
      <w:r w:rsidRPr="00B45339">
        <w:t xml:space="preserve">). </w:t>
      </w:r>
    </w:p>
    <w:p w14:paraId="173683C4" w14:textId="61956667" w:rsidR="00D13178" w:rsidRPr="001F51B1" w:rsidRDefault="00D13178" w:rsidP="006A69DE">
      <w:pPr>
        <w:pStyle w:val="Tabletitle0"/>
        <w:rPr>
          <w:lang w:val="en-US"/>
        </w:rPr>
      </w:pPr>
      <w:bookmarkStart w:id="293" w:name="_Ref82612571"/>
      <w:bookmarkStart w:id="294" w:name="_Ref96088704"/>
      <w:bookmarkStart w:id="295" w:name="_Toc82600393"/>
      <w:bookmarkStart w:id="296" w:name="_Toc97123492"/>
      <w:r w:rsidRPr="00B45339">
        <w:t xml:space="preserve">Table </w:t>
      </w:r>
      <w:bookmarkEnd w:id="293"/>
      <w:r w:rsidR="00096186">
        <w:fldChar w:fldCharType="begin"/>
      </w:r>
      <w:r w:rsidR="00096186">
        <w:instrText xml:space="preserve"> SEQ Table \* ARABIC </w:instrText>
      </w:r>
      <w:r w:rsidR="00096186">
        <w:fldChar w:fldCharType="separate"/>
      </w:r>
      <w:r w:rsidR="00861F70">
        <w:rPr>
          <w:noProof/>
        </w:rPr>
        <w:t>23</w:t>
      </w:r>
      <w:r w:rsidR="00096186">
        <w:rPr>
          <w:noProof/>
        </w:rPr>
        <w:fldChar w:fldCharType="end"/>
      </w:r>
      <w:bookmarkEnd w:id="294"/>
      <w:r w:rsidRPr="00B45339">
        <w:t xml:space="preserve">: Maximum Household Income by Household Size, </w:t>
      </w:r>
      <w:bookmarkEnd w:id="295"/>
      <w:r w:rsidR="007F5BD3" w:rsidRPr="00B45339">
        <w:t>20</w:t>
      </w:r>
      <w:r w:rsidR="007F5BD3">
        <w:rPr>
          <w:lang w:val="en-US"/>
        </w:rPr>
        <w:t>21</w:t>
      </w:r>
      <w:bookmarkEnd w:id="296"/>
    </w:p>
    <w:tbl>
      <w:tblPr>
        <w:tblStyle w:val="MBITable1"/>
        <w:tblW w:w="5000" w:type="pct"/>
        <w:tblLayout w:type="fixed"/>
        <w:tblLook w:val="01E0" w:firstRow="1" w:lastRow="1" w:firstColumn="1" w:lastColumn="1" w:noHBand="0" w:noVBand="0"/>
      </w:tblPr>
      <w:tblGrid>
        <w:gridCol w:w="3420"/>
        <w:gridCol w:w="1260"/>
        <w:gridCol w:w="1170"/>
        <w:gridCol w:w="1170"/>
        <w:gridCol w:w="1260"/>
        <w:gridCol w:w="1080"/>
      </w:tblGrid>
      <w:tr w:rsidR="0027039C" w:rsidRPr="00B45339" w14:paraId="1731A3C3" w14:textId="77777777" w:rsidTr="001F51B1">
        <w:trPr>
          <w:cnfStyle w:val="100000000000" w:firstRow="1" w:lastRow="0" w:firstColumn="0" w:lastColumn="0" w:oddVBand="0" w:evenVBand="0" w:oddHBand="0" w:evenHBand="0" w:firstRowFirstColumn="0" w:firstRowLastColumn="0" w:lastRowFirstColumn="0" w:lastRowLastColumn="0"/>
          <w:trHeight w:val="289"/>
        </w:trPr>
        <w:tc>
          <w:tcPr>
            <w:tcW w:w="1827" w:type="pct"/>
            <w:vMerge w:val="restart"/>
          </w:tcPr>
          <w:p w14:paraId="70B5C651" w14:textId="77777777" w:rsidR="00D13178" w:rsidRPr="00B45339" w:rsidRDefault="00D13178" w:rsidP="00344E64">
            <w:pPr>
              <w:pStyle w:val="TableText"/>
              <w:keepNext/>
            </w:pPr>
            <w:r w:rsidRPr="00B45339">
              <w:t>Income Category</w:t>
            </w:r>
          </w:p>
        </w:tc>
        <w:tc>
          <w:tcPr>
            <w:tcW w:w="3173" w:type="pct"/>
            <w:gridSpan w:val="5"/>
            <w:tcBorders>
              <w:bottom w:val="single" w:sz="4" w:space="0" w:color="auto"/>
            </w:tcBorders>
          </w:tcPr>
          <w:p w14:paraId="0885FC6D" w14:textId="77777777" w:rsidR="00D13178" w:rsidRPr="00B45339" w:rsidRDefault="00D13178" w:rsidP="00344E64">
            <w:pPr>
              <w:pStyle w:val="TableText"/>
              <w:keepNext/>
            </w:pPr>
            <w:r w:rsidRPr="00B45339">
              <w:t>Household Size</w:t>
            </w:r>
          </w:p>
        </w:tc>
      </w:tr>
      <w:tr w:rsidR="001A2BFC" w:rsidRPr="00B45339" w14:paraId="1A82A9E5" w14:textId="77777777" w:rsidTr="00A631CE">
        <w:trPr>
          <w:trHeight w:val="289"/>
        </w:trPr>
        <w:tc>
          <w:tcPr>
            <w:tcW w:w="1827" w:type="pct"/>
            <w:vMerge/>
          </w:tcPr>
          <w:p w14:paraId="66643239" w14:textId="77777777" w:rsidR="00D13178" w:rsidRPr="00B45339" w:rsidRDefault="00D13178" w:rsidP="00344E64">
            <w:pPr>
              <w:pStyle w:val="TableText"/>
              <w:keepNext/>
            </w:pPr>
          </w:p>
        </w:tc>
        <w:tc>
          <w:tcPr>
            <w:tcW w:w="673" w:type="pct"/>
            <w:tcBorders>
              <w:top w:val="single" w:sz="4" w:space="0" w:color="auto"/>
              <w:bottom w:val="single" w:sz="4" w:space="0" w:color="auto"/>
            </w:tcBorders>
            <w:shd w:val="clear" w:color="auto" w:fill="DEEAF6" w:themeFill="accent5" w:themeFillTint="33"/>
          </w:tcPr>
          <w:p w14:paraId="2CE7B25D" w14:textId="77777777" w:rsidR="00D13178" w:rsidRPr="00005743" w:rsidRDefault="00D13178" w:rsidP="00344E64">
            <w:pPr>
              <w:pStyle w:val="TableText"/>
              <w:keepNext/>
              <w:rPr>
                <w:b/>
                <w:bCs/>
              </w:rPr>
            </w:pPr>
            <w:r w:rsidRPr="00005743">
              <w:rPr>
                <w:b/>
                <w:bCs/>
              </w:rPr>
              <w:t>1</w:t>
            </w:r>
          </w:p>
        </w:tc>
        <w:tc>
          <w:tcPr>
            <w:tcW w:w="625" w:type="pct"/>
            <w:tcBorders>
              <w:top w:val="single" w:sz="4" w:space="0" w:color="auto"/>
              <w:bottom w:val="single" w:sz="4" w:space="0" w:color="auto"/>
            </w:tcBorders>
            <w:shd w:val="clear" w:color="auto" w:fill="DEEAF6" w:themeFill="accent5" w:themeFillTint="33"/>
          </w:tcPr>
          <w:p w14:paraId="4FB264B6" w14:textId="77777777" w:rsidR="00D13178" w:rsidRPr="00005743" w:rsidRDefault="00D13178" w:rsidP="00344E64">
            <w:pPr>
              <w:pStyle w:val="TableText"/>
              <w:keepNext/>
              <w:rPr>
                <w:b/>
                <w:bCs/>
              </w:rPr>
            </w:pPr>
            <w:r w:rsidRPr="00005743">
              <w:rPr>
                <w:b/>
                <w:bCs/>
              </w:rPr>
              <w:t>2</w:t>
            </w:r>
          </w:p>
        </w:tc>
        <w:tc>
          <w:tcPr>
            <w:tcW w:w="625" w:type="pct"/>
            <w:tcBorders>
              <w:top w:val="single" w:sz="4" w:space="0" w:color="auto"/>
              <w:bottom w:val="single" w:sz="4" w:space="0" w:color="auto"/>
            </w:tcBorders>
            <w:shd w:val="clear" w:color="auto" w:fill="DEEAF6" w:themeFill="accent5" w:themeFillTint="33"/>
          </w:tcPr>
          <w:p w14:paraId="09CE8C89" w14:textId="77777777" w:rsidR="00D13178" w:rsidRPr="00005743" w:rsidRDefault="00D13178" w:rsidP="00344E64">
            <w:pPr>
              <w:pStyle w:val="TableText"/>
              <w:keepNext/>
              <w:rPr>
                <w:b/>
                <w:bCs/>
              </w:rPr>
            </w:pPr>
            <w:r w:rsidRPr="00005743">
              <w:rPr>
                <w:b/>
                <w:bCs/>
              </w:rPr>
              <w:t>3</w:t>
            </w:r>
          </w:p>
        </w:tc>
        <w:tc>
          <w:tcPr>
            <w:tcW w:w="673" w:type="pct"/>
            <w:tcBorders>
              <w:top w:val="single" w:sz="4" w:space="0" w:color="auto"/>
              <w:bottom w:val="single" w:sz="4" w:space="0" w:color="auto"/>
            </w:tcBorders>
            <w:shd w:val="clear" w:color="auto" w:fill="DEEAF6" w:themeFill="accent5" w:themeFillTint="33"/>
          </w:tcPr>
          <w:p w14:paraId="53F22542" w14:textId="77777777" w:rsidR="00D13178" w:rsidRPr="00005743" w:rsidRDefault="00D13178" w:rsidP="00344E64">
            <w:pPr>
              <w:pStyle w:val="TableText"/>
              <w:keepNext/>
              <w:rPr>
                <w:b/>
                <w:bCs/>
              </w:rPr>
            </w:pPr>
            <w:r w:rsidRPr="00005743">
              <w:rPr>
                <w:b/>
                <w:bCs/>
              </w:rPr>
              <w:t>4</w:t>
            </w:r>
          </w:p>
        </w:tc>
        <w:tc>
          <w:tcPr>
            <w:tcW w:w="577" w:type="pct"/>
            <w:tcBorders>
              <w:top w:val="single" w:sz="4" w:space="0" w:color="auto"/>
              <w:bottom w:val="single" w:sz="4" w:space="0" w:color="auto"/>
            </w:tcBorders>
            <w:shd w:val="clear" w:color="auto" w:fill="DEEAF6" w:themeFill="accent5" w:themeFillTint="33"/>
          </w:tcPr>
          <w:p w14:paraId="0B8C2561" w14:textId="77777777" w:rsidR="00D13178" w:rsidRPr="00005743" w:rsidRDefault="00D13178" w:rsidP="00344E64">
            <w:pPr>
              <w:pStyle w:val="TableText"/>
              <w:keepNext/>
              <w:rPr>
                <w:b/>
                <w:bCs/>
              </w:rPr>
            </w:pPr>
            <w:r w:rsidRPr="00005743">
              <w:rPr>
                <w:b/>
                <w:bCs/>
              </w:rPr>
              <w:t>5</w:t>
            </w:r>
          </w:p>
        </w:tc>
      </w:tr>
      <w:tr w:rsidR="00A631CE" w:rsidRPr="00B45339" w14:paraId="10A4737E" w14:textId="77777777" w:rsidTr="001F51B1">
        <w:trPr>
          <w:trHeight w:val="301"/>
        </w:trPr>
        <w:tc>
          <w:tcPr>
            <w:tcW w:w="1827" w:type="pct"/>
          </w:tcPr>
          <w:p w14:paraId="21BC7DC0" w14:textId="77777777" w:rsidR="00D13178" w:rsidRPr="00B45339" w:rsidRDefault="00D13178" w:rsidP="00344E64">
            <w:pPr>
              <w:pStyle w:val="TableText"/>
              <w:keepNext/>
            </w:pPr>
            <w:r w:rsidRPr="00B45339">
              <w:t>Extremely Low Income (0-30% AMI)</w:t>
            </w:r>
          </w:p>
        </w:tc>
        <w:tc>
          <w:tcPr>
            <w:tcW w:w="673" w:type="pct"/>
            <w:tcBorders>
              <w:top w:val="single" w:sz="4" w:space="0" w:color="auto"/>
            </w:tcBorders>
          </w:tcPr>
          <w:p w14:paraId="5730F422" w14:textId="3CCC06BF" w:rsidR="00D13178" w:rsidRPr="00B45339" w:rsidRDefault="00D13178" w:rsidP="00344E64">
            <w:pPr>
              <w:pStyle w:val="TableText"/>
              <w:keepNext/>
            </w:pPr>
            <w:r w:rsidRPr="00B45339">
              <w:t>$</w:t>
            </w:r>
            <w:r w:rsidR="007F5BD3">
              <w:t>16,600</w:t>
            </w:r>
          </w:p>
        </w:tc>
        <w:tc>
          <w:tcPr>
            <w:tcW w:w="625" w:type="pct"/>
            <w:tcBorders>
              <w:top w:val="single" w:sz="4" w:space="0" w:color="auto"/>
            </w:tcBorders>
          </w:tcPr>
          <w:p w14:paraId="0C129DD6" w14:textId="7A2BA32D" w:rsidR="00D13178" w:rsidRPr="00B45339" w:rsidRDefault="00D13178" w:rsidP="00344E64">
            <w:pPr>
              <w:pStyle w:val="TableText"/>
              <w:keepNext/>
            </w:pPr>
            <w:r w:rsidRPr="00B45339">
              <w:t>$</w:t>
            </w:r>
            <w:r w:rsidR="007F5BD3">
              <w:t>19,000</w:t>
            </w:r>
          </w:p>
        </w:tc>
        <w:tc>
          <w:tcPr>
            <w:tcW w:w="625" w:type="pct"/>
            <w:tcBorders>
              <w:top w:val="single" w:sz="4" w:space="0" w:color="auto"/>
            </w:tcBorders>
          </w:tcPr>
          <w:p w14:paraId="413DDA48" w14:textId="771FF4B9" w:rsidR="00D13178" w:rsidRPr="00B45339" w:rsidRDefault="00D13178" w:rsidP="00344E64">
            <w:pPr>
              <w:pStyle w:val="TableText"/>
              <w:keepNext/>
            </w:pPr>
            <w:r w:rsidRPr="00B45339">
              <w:t>$21,</w:t>
            </w:r>
            <w:r w:rsidR="007F5BD3">
              <w:t>960</w:t>
            </w:r>
          </w:p>
        </w:tc>
        <w:tc>
          <w:tcPr>
            <w:tcW w:w="673" w:type="pct"/>
            <w:tcBorders>
              <w:top w:val="single" w:sz="4" w:space="0" w:color="auto"/>
            </w:tcBorders>
          </w:tcPr>
          <w:p w14:paraId="7CEBD731" w14:textId="1FFC5552" w:rsidR="00D13178" w:rsidRPr="00B45339" w:rsidRDefault="00D13178" w:rsidP="00344E64">
            <w:pPr>
              <w:pStyle w:val="TableText"/>
              <w:keepNext/>
            </w:pPr>
            <w:r w:rsidRPr="00B45339">
              <w:t>$</w:t>
            </w:r>
            <w:r w:rsidR="007F5BD3">
              <w:t>26,500</w:t>
            </w:r>
          </w:p>
        </w:tc>
        <w:tc>
          <w:tcPr>
            <w:tcW w:w="577" w:type="pct"/>
            <w:tcBorders>
              <w:top w:val="single" w:sz="4" w:space="0" w:color="auto"/>
            </w:tcBorders>
          </w:tcPr>
          <w:p w14:paraId="7EAB673C" w14:textId="2E61E4DC" w:rsidR="00D13178" w:rsidRPr="00B45339" w:rsidRDefault="00D13178" w:rsidP="00344E64">
            <w:pPr>
              <w:pStyle w:val="TableText"/>
              <w:keepNext/>
            </w:pPr>
            <w:r w:rsidRPr="00B45339">
              <w:t>$</w:t>
            </w:r>
            <w:r w:rsidR="007F5BD3">
              <w:t>31,</w:t>
            </w:r>
            <w:r w:rsidR="00165EE1">
              <w:t>040</w:t>
            </w:r>
          </w:p>
        </w:tc>
      </w:tr>
      <w:tr w:rsidR="00A631CE" w:rsidRPr="00B45339" w14:paraId="7EC76C12" w14:textId="77777777" w:rsidTr="001F51B1">
        <w:trPr>
          <w:trHeight w:val="299"/>
        </w:trPr>
        <w:tc>
          <w:tcPr>
            <w:tcW w:w="1827" w:type="pct"/>
          </w:tcPr>
          <w:p w14:paraId="0FEF64A5" w14:textId="77777777" w:rsidR="00165EE1" w:rsidRPr="00B45339" w:rsidRDefault="00165EE1" w:rsidP="00165EE1">
            <w:pPr>
              <w:pStyle w:val="TableText"/>
            </w:pPr>
            <w:r w:rsidRPr="00B45339">
              <w:t>Very Low Income (31-50% AMI)</w:t>
            </w:r>
          </w:p>
        </w:tc>
        <w:tc>
          <w:tcPr>
            <w:tcW w:w="673" w:type="pct"/>
          </w:tcPr>
          <w:p w14:paraId="6DF4C66F" w14:textId="7C959CFE" w:rsidR="00165EE1" w:rsidRPr="00B45339" w:rsidRDefault="0027039C" w:rsidP="00165EE1">
            <w:pPr>
              <w:pStyle w:val="TableText"/>
            </w:pPr>
            <w:r>
              <w:t>$</w:t>
            </w:r>
            <w:r w:rsidR="00165EE1" w:rsidRPr="00290869">
              <w:t>27</w:t>
            </w:r>
            <w:r>
              <w:t>,</w:t>
            </w:r>
            <w:r w:rsidR="00165EE1" w:rsidRPr="00290869">
              <w:t xml:space="preserve">650 </w:t>
            </w:r>
          </w:p>
        </w:tc>
        <w:tc>
          <w:tcPr>
            <w:tcW w:w="625" w:type="pct"/>
          </w:tcPr>
          <w:p w14:paraId="626D8EE0" w14:textId="12B4AAA5" w:rsidR="00165EE1" w:rsidRPr="00B45339" w:rsidRDefault="0027039C" w:rsidP="00165EE1">
            <w:pPr>
              <w:pStyle w:val="TableText"/>
            </w:pPr>
            <w:r>
              <w:t>$</w:t>
            </w:r>
            <w:r w:rsidR="00165EE1" w:rsidRPr="00290869">
              <w:t>31</w:t>
            </w:r>
            <w:r>
              <w:t>,</w:t>
            </w:r>
            <w:r w:rsidR="00165EE1" w:rsidRPr="00290869">
              <w:t xml:space="preserve">600 </w:t>
            </w:r>
          </w:p>
        </w:tc>
        <w:tc>
          <w:tcPr>
            <w:tcW w:w="625" w:type="pct"/>
          </w:tcPr>
          <w:p w14:paraId="200F1FA3" w14:textId="380344D9" w:rsidR="00165EE1" w:rsidRPr="00B45339" w:rsidRDefault="0027039C" w:rsidP="00165EE1">
            <w:pPr>
              <w:pStyle w:val="TableText"/>
            </w:pPr>
            <w:r>
              <w:t>$</w:t>
            </w:r>
            <w:r w:rsidR="00165EE1" w:rsidRPr="00290869">
              <w:t>35</w:t>
            </w:r>
            <w:r>
              <w:t>,</w:t>
            </w:r>
            <w:r w:rsidR="00165EE1" w:rsidRPr="00290869">
              <w:t xml:space="preserve">550 </w:t>
            </w:r>
          </w:p>
        </w:tc>
        <w:tc>
          <w:tcPr>
            <w:tcW w:w="673" w:type="pct"/>
          </w:tcPr>
          <w:p w14:paraId="7F3D7824" w14:textId="7075088E" w:rsidR="00165EE1" w:rsidRPr="00B45339" w:rsidRDefault="0027039C" w:rsidP="00165EE1">
            <w:pPr>
              <w:pStyle w:val="TableText"/>
            </w:pPr>
            <w:r>
              <w:t>$</w:t>
            </w:r>
            <w:r w:rsidR="00165EE1" w:rsidRPr="00290869">
              <w:t>39</w:t>
            </w:r>
            <w:r>
              <w:t>,</w:t>
            </w:r>
            <w:r w:rsidR="00165EE1" w:rsidRPr="00290869">
              <w:t xml:space="preserve">500 </w:t>
            </w:r>
          </w:p>
        </w:tc>
        <w:tc>
          <w:tcPr>
            <w:tcW w:w="577" w:type="pct"/>
          </w:tcPr>
          <w:p w14:paraId="74370BAA" w14:textId="54D6139D" w:rsidR="00165EE1" w:rsidRPr="00B45339" w:rsidRDefault="0027039C" w:rsidP="00165EE1">
            <w:pPr>
              <w:pStyle w:val="TableText"/>
            </w:pPr>
            <w:r>
              <w:t>$</w:t>
            </w:r>
            <w:r w:rsidR="00165EE1" w:rsidRPr="00290869">
              <w:t>42</w:t>
            </w:r>
            <w:r>
              <w:t>,</w:t>
            </w:r>
            <w:r w:rsidR="00165EE1" w:rsidRPr="00290869">
              <w:t>700</w:t>
            </w:r>
          </w:p>
        </w:tc>
      </w:tr>
      <w:tr w:rsidR="00A631CE" w:rsidRPr="00B45339" w14:paraId="0493D7E0" w14:textId="77777777" w:rsidTr="001F51B1">
        <w:trPr>
          <w:trHeight w:val="299"/>
        </w:trPr>
        <w:tc>
          <w:tcPr>
            <w:tcW w:w="1827" w:type="pct"/>
          </w:tcPr>
          <w:p w14:paraId="4389DD5C" w14:textId="77777777" w:rsidR="0027039C" w:rsidRPr="00B45339" w:rsidRDefault="0027039C" w:rsidP="0027039C">
            <w:pPr>
              <w:pStyle w:val="TableText"/>
            </w:pPr>
            <w:r w:rsidRPr="00B45339">
              <w:t>Low Income (51-80% AMI)</w:t>
            </w:r>
          </w:p>
        </w:tc>
        <w:tc>
          <w:tcPr>
            <w:tcW w:w="673" w:type="pct"/>
          </w:tcPr>
          <w:p w14:paraId="1AFDDEC7" w14:textId="33BB5AC2" w:rsidR="0027039C" w:rsidRPr="00B45339" w:rsidRDefault="0027039C" w:rsidP="0027039C">
            <w:pPr>
              <w:pStyle w:val="TableText"/>
            </w:pPr>
            <w:r>
              <w:t>$</w:t>
            </w:r>
            <w:r w:rsidRPr="00833872">
              <w:t>44</w:t>
            </w:r>
            <w:r>
              <w:t>,</w:t>
            </w:r>
            <w:r w:rsidRPr="00833872">
              <w:t xml:space="preserve">250 </w:t>
            </w:r>
          </w:p>
        </w:tc>
        <w:tc>
          <w:tcPr>
            <w:tcW w:w="625" w:type="pct"/>
          </w:tcPr>
          <w:p w14:paraId="18582F4B" w14:textId="35958D75" w:rsidR="0027039C" w:rsidRPr="00B45339" w:rsidRDefault="0027039C" w:rsidP="0027039C">
            <w:pPr>
              <w:pStyle w:val="TableText"/>
            </w:pPr>
            <w:r>
              <w:t>$</w:t>
            </w:r>
            <w:r w:rsidRPr="00833872">
              <w:t>50</w:t>
            </w:r>
            <w:r>
              <w:t>,</w:t>
            </w:r>
            <w:r w:rsidRPr="00833872">
              <w:t xml:space="preserve">600 </w:t>
            </w:r>
          </w:p>
        </w:tc>
        <w:tc>
          <w:tcPr>
            <w:tcW w:w="625" w:type="pct"/>
          </w:tcPr>
          <w:p w14:paraId="0A1B102A" w14:textId="45609832" w:rsidR="0027039C" w:rsidRPr="00B45339" w:rsidRDefault="0027039C" w:rsidP="0027039C">
            <w:pPr>
              <w:pStyle w:val="TableText"/>
            </w:pPr>
            <w:r>
              <w:t>$</w:t>
            </w:r>
            <w:r w:rsidRPr="00833872">
              <w:t>56</w:t>
            </w:r>
            <w:r>
              <w:t>,</w:t>
            </w:r>
            <w:r w:rsidRPr="00833872">
              <w:t xml:space="preserve">900 </w:t>
            </w:r>
          </w:p>
        </w:tc>
        <w:tc>
          <w:tcPr>
            <w:tcW w:w="673" w:type="pct"/>
          </w:tcPr>
          <w:p w14:paraId="4B47CC69" w14:textId="25BB9613" w:rsidR="0027039C" w:rsidRPr="00B45339" w:rsidRDefault="0027039C" w:rsidP="0027039C">
            <w:pPr>
              <w:pStyle w:val="TableText"/>
            </w:pPr>
            <w:r>
              <w:t>$</w:t>
            </w:r>
            <w:r w:rsidRPr="00833872">
              <w:t>63</w:t>
            </w:r>
            <w:r>
              <w:t>,</w:t>
            </w:r>
            <w:r w:rsidRPr="00833872">
              <w:t xml:space="preserve">200 </w:t>
            </w:r>
          </w:p>
        </w:tc>
        <w:tc>
          <w:tcPr>
            <w:tcW w:w="577" w:type="pct"/>
          </w:tcPr>
          <w:p w14:paraId="1C79B7FB" w14:textId="28791D90" w:rsidR="0027039C" w:rsidRPr="00B45339" w:rsidRDefault="0027039C" w:rsidP="0027039C">
            <w:pPr>
              <w:pStyle w:val="TableText"/>
            </w:pPr>
            <w:r>
              <w:t>$</w:t>
            </w:r>
            <w:r w:rsidRPr="00833872">
              <w:t>68</w:t>
            </w:r>
            <w:r>
              <w:t>,</w:t>
            </w:r>
            <w:r w:rsidRPr="00833872">
              <w:t>300</w:t>
            </w:r>
          </w:p>
        </w:tc>
      </w:tr>
      <w:tr w:rsidR="00A631CE" w:rsidRPr="00B45339" w14:paraId="44D5202B" w14:textId="77777777" w:rsidTr="001F51B1">
        <w:trPr>
          <w:trHeight w:val="299"/>
        </w:trPr>
        <w:tc>
          <w:tcPr>
            <w:tcW w:w="1827" w:type="pct"/>
          </w:tcPr>
          <w:p w14:paraId="36CD6EFD" w14:textId="77777777" w:rsidR="0027039C" w:rsidRPr="00B45339" w:rsidRDefault="0027039C" w:rsidP="0027039C">
            <w:pPr>
              <w:pStyle w:val="TableText"/>
            </w:pPr>
            <w:r w:rsidRPr="00B45339">
              <w:t>Median Income (81-100% AMI)</w:t>
            </w:r>
          </w:p>
        </w:tc>
        <w:tc>
          <w:tcPr>
            <w:tcW w:w="673" w:type="pct"/>
          </w:tcPr>
          <w:p w14:paraId="0227A5BF" w14:textId="496FDBCD" w:rsidR="0027039C" w:rsidRPr="00B45339" w:rsidRDefault="0027039C" w:rsidP="0027039C">
            <w:pPr>
              <w:pStyle w:val="TableText"/>
            </w:pPr>
            <w:r>
              <w:t>$</w:t>
            </w:r>
            <w:r w:rsidRPr="00737DDF">
              <w:t>54</w:t>
            </w:r>
            <w:r>
              <w:t>,</w:t>
            </w:r>
            <w:r w:rsidRPr="00737DDF">
              <w:t xml:space="preserve">250 </w:t>
            </w:r>
          </w:p>
        </w:tc>
        <w:tc>
          <w:tcPr>
            <w:tcW w:w="625" w:type="pct"/>
          </w:tcPr>
          <w:p w14:paraId="460E4EF4" w14:textId="6350340B" w:rsidR="0027039C" w:rsidRPr="00B45339" w:rsidRDefault="0027039C" w:rsidP="0027039C">
            <w:pPr>
              <w:pStyle w:val="TableText"/>
            </w:pPr>
            <w:r>
              <w:t>$</w:t>
            </w:r>
            <w:r w:rsidRPr="00737DDF">
              <w:t>62</w:t>
            </w:r>
            <w:r>
              <w:t>,</w:t>
            </w:r>
            <w:r w:rsidRPr="00737DDF">
              <w:t xml:space="preserve">000 </w:t>
            </w:r>
          </w:p>
        </w:tc>
        <w:tc>
          <w:tcPr>
            <w:tcW w:w="625" w:type="pct"/>
          </w:tcPr>
          <w:p w14:paraId="2DF7B3D2" w14:textId="16E96B68" w:rsidR="0027039C" w:rsidRPr="00B45339" w:rsidRDefault="0027039C" w:rsidP="0027039C">
            <w:pPr>
              <w:pStyle w:val="TableText"/>
            </w:pPr>
            <w:r>
              <w:t>$</w:t>
            </w:r>
            <w:r w:rsidRPr="00737DDF">
              <w:t>69</w:t>
            </w:r>
            <w:r>
              <w:t>,</w:t>
            </w:r>
            <w:r w:rsidRPr="00737DDF">
              <w:t xml:space="preserve">750 </w:t>
            </w:r>
          </w:p>
        </w:tc>
        <w:tc>
          <w:tcPr>
            <w:tcW w:w="673" w:type="pct"/>
          </w:tcPr>
          <w:p w14:paraId="12BA4D38" w14:textId="13CA2D5B" w:rsidR="0027039C" w:rsidRPr="00B45339" w:rsidRDefault="0027039C" w:rsidP="0027039C">
            <w:pPr>
              <w:pStyle w:val="TableText"/>
            </w:pPr>
            <w:r>
              <w:t>$</w:t>
            </w:r>
            <w:r w:rsidRPr="00737DDF">
              <w:t>77</w:t>
            </w:r>
            <w:r>
              <w:t>,</w:t>
            </w:r>
            <w:r w:rsidRPr="00737DDF">
              <w:t xml:space="preserve">500 </w:t>
            </w:r>
          </w:p>
        </w:tc>
        <w:tc>
          <w:tcPr>
            <w:tcW w:w="577" w:type="pct"/>
          </w:tcPr>
          <w:p w14:paraId="10310D3A" w14:textId="4E3AB4DB" w:rsidR="0027039C" w:rsidRPr="00B45339" w:rsidRDefault="0027039C" w:rsidP="0027039C">
            <w:pPr>
              <w:pStyle w:val="TableText"/>
            </w:pPr>
            <w:r>
              <w:t>$</w:t>
            </w:r>
            <w:r w:rsidRPr="00737DDF">
              <w:t>83</w:t>
            </w:r>
            <w:r>
              <w:t>,</w:t>
            </w:r>
            <w:r w:rsidRPr="00737DDF">
              <w:t>700</w:t>
            </w:r>
          </w:p>
        </w:tc>
      </w:tr>
      <w:tr w:rsidR="00A631CE" w:rsidRPr="00B45339" w14:paraId="38AE7233" w14:textId="77777777" w:rsidTr="001F51B1">
        <w:trPr>
          <w:trHeight w:val="301"/>
        </w:trPr>
        <w:tc>
          <w:tcPr>
            <w:tcW w:w="1827" w:type="pct"/>
          </w:tcPr>
          <w:p w14:paraId="3F3FF101" w14:textId="77777777" w:rsidR="0027039C" w:rsidRPr="00B45339" w:rsidRDefault="0027039C" w:rsidP="0027039C">
            <w:pPr>
              <w:pStyle w:val="TableText"/>
            </w:pPr>
            <w:r w:rsidRPr="00B45339">
              <w:t>Moderate Income (81-120% AMI)</w:t>
            </w:r>
          </w:p>
        </w:tc>
        <w:tc>
          <w:tcPr>
            <w:tcW w:w="673" w:type="pct"/>
          </w:tcPr>
          <w:p w14:paraId="130D95F9" w14:textId="3D390342" w:rsidR="0027039C" w:rsidRPr="00B45339" w:rsidRDefault="0027039C" w:rsidP="0027039C">
            <w:pPr>
              <w:pStyle w:val="TableText"/>
            </w:pPr>
            <w:r>
              <w:t>$</w:t>
            </w:r>
            <w:r w:rsidRPr="004E2BF1">
              <w:t>65</w:t>
            </w:r>
            <w:r>
              <w:t>,</w:t>
            </w:r>
            <w:r w:rsidRPr="004E2BF1">
              <w:t xml:space="preserve">100 </w:t>
            </w:r>
          </w:p>
        </w:tc>
        <w:tc>
          <w:tcPr>
            <w:tcW w:w="625" w:type="pct"/>
          </w:tcPr>
          <w:p w14:paraId="0B3F266F" w14:textId="4F3EE2AD" w:rsidR="0027039C" w:rsidRPr="00B45339" w:rsidRDefault="0027039C" w:rsidP="0027039C">
            <w:pPr>
              <w:pStyle w:val="TableText"/>
            </w:pPr>
            <w:r>
              <w:t>$</w:t>
            </w:r>
            <w:r w:rsidRPr="004E2BF1">
              <w:t>74</w:t>
            </w:r>
            <w:r>
              <w:t>,</w:t>
            </w:r>
            <w:r w:rsidRPr="004E2BF1">
              <w:t xml:space="preserve">400 </w:t>
            </w:r>
          </w:p>
        </w:tc>
        <w:tc>
          <w:tcPr>
            <w:tcW w:w="625" w:type="pct"/>
          </w:tcPr>
          <w:p w14:paraId="10B233EA" w14:textId="3A8AEFAC" w:rsidR="0027039C" w:rsidRPr="00B45339" w:rsidRDefault="0027039C" w:rsidP="0027039C">
            <w:pPr>
              <w:pStyle w:val="TableText"/>
            </w:pPr>
            <w:r>
              <w:t>$</w:t>
            </w:r>
            <w:r w:rsidRPr="004E2BF1">
              <w:t>83</w:t>
            </w:r>
            <w:r>
              <w:t>,</w:t>
            </w:r>
            <w:r w:rsidRPr="004E2BF1">
              <w:t xml:space="preserve">700 </w:t>
            </w:r>
          </w:p>
        </w:tc>
        <w:tc>
          <w:tcPr>
            <w:tcW w:w="673" w:type="pct"/>
          </w:tcPr>
          <w:p w14:paraId="1F7E4557" w14:textId="7F1977BE" w:rsidR="0027039C" w:rsidRPr="00B45339" w:rsidRDefault="0027039C" w:rsidP="0027039C">
            <w:pPr>
              <w:pStyle w:val="TableText"/>
            </w:pPr>
            <w:r>
              <w:t>$</w:t>
            </w:r>
            <w:r w:rsidRPr="004E2BF1">
              <w:t>93</w:t>
            </w:r>
            <w:r>
              <w:t>,</w:t>
            </w:r>
            <w:r w:rsidRPr="004E2BF1">
              <w:t xml:space="preserve">000 </w:t>
            </w:r>
          </w:p>
        </w:tc>
        <w:tc>
          <w:tcPr>
            <w:tcW w:w="577" w:type="pct"/>
          </w:tcPr>
          <w:p w14:paraId="4A36F053" w14:textId="0F13A133" w:rsidR="0027039C" w:rsidRPr="00B45339" w:rsidRDefault="0027039C" w:rsidP="0027039C">
            <w:pPr>
              <w:pStyle w:val="TableText"/>
            </w:pPr>
            <w:r>
              <w:t>$</w:t>
            </w:r>
            <w:r w:rsidRPr="004E2BF1">
              <w:t>100</w:t>
            </w:r>
            <w:r>
              <w:t>,</w:t>
            </w:r>
            <w:r w:rsidRPr="004E2BF1">
              <w:t>450</w:t>
            </w:r>
          </w:p>
        </w:tc>
      </w:tr>
    </w:tbl>
    <w:p w14:paraId="378E7017" w14:textId="5CD8E843" w:rsidR="000C2C64" w:rsidRPr="00B45339" w:rsidRDefault="00D13178" w:rsidP="001D6089">
      <w:pPr>
        <w:pStyle w:val="TableSOURCE0"/>
      </w:pPr>
      <w:r w:rsidRPr="00B45339">
        <w:t>Source: California Department of Housing and Community Development</w:t>
      </w:r>
      <w:r w:rsidR="005B4FC5">
        <w:t>,</w:t>
      </w:r>
      <w:r w:rsidRPr="00B45339">
        <w:t xml:space="preserve"> </w:t>
      </w:r>
      <w:r w:rsidR="0027039C" w:rsidRPr="00B45339">
        <w:t>20</w:t>
      </w:r>
      <w:r w:rsidR="0027039C">
        <w:t>21</w:t>
      </w:r>
      <w:r w:rsidR="00E76233">
        <w:t>.</w:t>
      </w:r>
    </w:p>
    <w:p w14:paraId="30DF7215" w14:textId="63396047" w:rsidR="000C2C64" w:rsidRPr="00B45339" w:rsidRDefault="00D13178" w:rsidP="00D13178">
      <w:r w:rsidRPr="00B45339">
        <w:t xml:space="preserve">Using the </w:t>
      </w:r>
      <w:r w:rsidR="000A7FD2" w:rsidRPr="00B45339">
        <w:t xml:space="preserve">state </w:t>
      </w:r>
      <w:r w:rsidRPr="00B45339">
        <w:t>income limits</w:t>
      </w:r>
      <w:r w:rsidR="00FC581E">
        <w:t xml:space="preserve"> and</w:t>
      </w:r>
      <w:r w:rsidRPr="00B45339">
        <w:t xml:space="preserve"> former California Redevelopment Law on maximum housing cost-to-income </w:t>
      </w:r>
      <w:r w:rsidR="00D111A3" w:rsidRPr="00B45339">
        <w:t>ratios, the</w:t>
      </w:r>
      <w:r w:rsidRPr="00B45339">
        <w:t xml:space="preserve"> maximum affordable home and rental prices for residents in San Bernardino County are estimated (</w:t>
      </w:r>
      <w:r w:rsidR="00074FE6" w:rsidRPr="00074FE6">
        <w:rPr>
          <w:b/>
          <w:bCs/>
        </w:rPr>
        <w:fldChar w:fldCharType="begin"/>
      </w:r>
      <w:r w:rsidR="00074FE6" w:rsidRPr="00074FE6">
        <w:rPr>
          <w:b/>
          <w:bCs/>
        </w:rPr>
        <w:instrText xml:space="preserve"> REF _Ref96088790 \h  \* MERGEFORMAT </w:instrText>
      </w:r>
      <w:r w:rsidR="00074FE6" w:rsidRPr="00074FE6">
        <w:rPr>
          <w:b/>
          <w:bCs/>
        </w:rPr>
      </w:r>
      <w:r w:rsidR="00074FE6" w:rsidRPr="00074FE6">
        <w:rPr>
          <w:b/>
          <w:bCs/>
        </w:rPr>
        <w:fldChar w:fldCharType="separate"/>
      </w:r>
      <w:r w:rsidR="00074FE6" w:rsidRPr="00074FE6">
        <w:rPr>
          <w:b/>
          <w:bCs/>
        </w:rPr>
        <w:t xml:space="preserve">Table </w:t>
      </w:r>
      <w:r w:rsidR="00074FE6" w:rsidRPr="00074FE6">
        <w:rPr>
          <w:b/>
          <w:bCs/>
          <w:noProof/>
        </w:rPr>
        <w:t>24</w:t>
      </w:r>
      <w:r w:rsidR="00074FE6" w:rsidRPr="00074FE6">
        <w:rPr>
          <w:b/>
          <w:bCs/>
        </w:rPr>
        <w:fldChar w:fldCharType="end"/>
      </w:r>
      <w:r w:rsidR="00074FE6" w:rsidRPr="00074FE6">
        <w:t xml:space="preserve">). </w:t>
      </w:r>
      <w:r w:rsidRPr="00B45339">
        <w:t>The market</w:t>
      </w:r>
      <w:r w:rsidR="001D0FC7">
        <w:t xml:space="preserve"> </w:t>
      </w:r>
      <w:r w:rsidRPr="00B45339">
        <w:t>affordability of the City’s housing stock for each income group is discussed below</w:t>
      </w:r>
      <w:r w:rsidR="00DF4B08">
        <w:t>.</w:t>
      </w:r>
    </w:p>
    <w:p w14:paraId="31551572" w14:textId="45223172" w:rsidR="000C2C64" w:rsidRPr="00B45339" w:rsidRDefault="00D13178" w:rsidP="00D13178">
      <w:r w:rsidRPr="00B45339">
        <w:rPr>
          <w:b/>
        </w:rPr>
        <w:t xml:space="preserve">Extremely </w:t>
      </w:r>
      <w:r w:rsidR="00D111A3" w:rsidRPr="00B45339">
        <w:rPr>
          <w:b/>
        </w:rPr>
        <w:t>Low-Income</w:t>
      </w:r>
      <w:r w:rsidRPr="00B45339">
        <w:rPr>
          <w:b/>
        </w:rPr>
        <w:t xml:space="preserve"> Households:</w:t>
      </w:r>
      <w:r w:rsidRPr="00B45339">
        <w:t xml:space="preserve"> Extremely </w:t>
      </w:r>
      <w:r w:rsidR="00D111A3" w:rsidRPr="00B45339">
        <w:t>low-income</w:t>
      </w:r>
      <w:r w:rsidRPr="00B45339">
        <w:t xml:space="preserve"> households are those making up to 30 percent of the </w:t>
      </w:r>
      <w:r w:rsidR="00DC13C0">
        <w:t>ar</w:t>
      </w:r>
      <w:r w:rsidRPr="00B45339">
        <w:t xml:space="preserve">ea </w:t>
      </w:r>
      <w:r w:rsidR="00DC13C0">
        <w:t>m</w:t>
      </w:r>
      <w:r w:rsidRPr="00B45339">
        <w:t xml:space="preserve">edian </w:t>
      </w:r>
      <w:r w:rsidR="00DC13C0">
        <w:t>i</w:t>
      </w:r>
      <w:r w:rsidRPr="00B45339">
        <w:t>ncome (AMI). These households can afford monthly rents of up to $6</w:t>
      </w:r>
      <w:r w:rsidR="00E25C08">
        <w:t>63</w:t>
      </w:r>
      <w:r w:rsidRPr="00B45339">
        <w:t xml:space="preserve">. Most market-rate apartments in the City, however, rent for much higher and extremely </w:t>
      </w:r>
      <w:r w:rsidR="00D111A3" w:rsidRPr="00B45339">
        <w:t>low-income</w:t>
      </w:r>
      <w:r w:rsidRPr="00B45339">
        <w:t xml:space="preserve"> households would find it difficult to secure affordable rental housing in Hesperia. Based on median home prices in 2019, these households would also not be able to afford to purchase homes in the City.</w:t>
      </w:r>
    </w:p>
    <w:p w14:paraId="192FD3CB" w14:textId="03AB43D8" w:rsidR="000C2C64" w:rsidRPr="00B45339" w:rsidRDefault="00D13178" w:rsidP="00D13178">
      <w:r w:rsidRPr="00B45339">
        <w:rPr>
          <w:b/>
        </w:rPr>
        <w:t xml:space="preserve">Very </w:t>
      </w:r>
      <w:r w:rsidR="00D111A3" w:rsidRPr="00B45339">
        <w:rPr>
          <w:b/>
        </w:rPr>
        <w:t>Low-Income</w:t>
      </w:r>
      <w:r w:rsidRPr="00B45339">
        <w:rPr>
          <w:b/>
        </w:rPr>
        <w:t xml:space="preserve"> Households:</w:t>
      </w:r>
      <w:r w:rsidRPr="00B45339">
        <w:t xml:space="preserve">  Very </w:t>
      </w:r>
      <w:r w:rsidR="00D111A3" w:rsidRPr="00B45339">
        <w:t>low-income</w:t>
      </w:r>
      <w:r w:rsidRPr="00B45339">
        <w:t xml:space="preserve"> households are classified as those earning between 31 and 50 percent of the AMI. These households can afford monthly rents of up to $</w:t>
      </w:r>
      <w:r w:rsidR="00E25C08">
        <w:t>988</w:t>
      </w:r>
      <w:r w:rsidRPr="00B45339">
        <w:t xml:space="preserve"> and homes up to $</w:t>
      </w:r>
      <w:r w:rsidR="008A0C94">
        <w:t>136,</w:t>
      </w:r>
      <w:r w:rsidR="00E21847">
        <w:t>275</w:t>
      </w:r>
      <w:r w:rsidRPr="00B45339">
        <w:t xml:space="preserve"> (</w:t>
      </w:r>
      <w:r w:rsidR="00145DA1" w:rsidRPr="00145DA1">
        <w:rPr>
          <w:b/>
          <w:bCs/>
        </w:rPr>
        <w:fldChar w:fldCharType="begin"/>
      </w:r>
      <w:r w:rsidR="00145DA1" w:rsidRPr="00145DA1">
        <w:rPr>
          <w:b/>
          <w:bCs/>
        </w:rPr>
        <w:instrText xml:space="preserve"> REF _Ref96088790 \h </w:instrText>
      </w:r>
      <w:r w:rsidR="00145DA1">
        <w:rPr>
          <w:b/>
          <w:bCs/>
        </w:rPr>
        <w:instrText xml:space="preserve"> \* MERGEFORMAT </w:instrText>
      </w:r>
      <w:r w:rsidR="00145DA1" w:rsidRPr="00145DA1">
        <w:rPr>
          <w:b/>
          <w:bCs/>
        </w:rPr>
      </w:r>
      <w:r w:rsidR="00145DA1" w:rsidRPr="00145DA1">
        <w:rPr>
          <w:b/>
          <w:bCs/>
        </w:rPr>
        <w:fldChar w:fldCharType="separate"/>
      </w:r>
      <w:r w:rsidR="00145DA1" w:rsidRPr="00145DA1">
        <w:rPr>
          <w:b/>
          <w:bCs/>
        </w:rPr>
        <w:t xml:space="preserve">Table </w:t>
      </w:r>
      <w:r w:rsidR="00145DA1" w:rsidRPr="00145DA1">
        <w:rPr>
          <w:b/>
          <w:bCs/>
          <w:noProof/>
        </w:rPr>
        <w:t>24</w:t>
      </w:r>
      <w:r w:rsidR="00145DA1" w:rsidRPr="00145DA1">
        <w:rPr>
          <w:b/>
          <w:bCs/>
        </w:rPr>
        <w:fldChar w:fldCharType="end"/>
      </w:r>
      <w:r w:rsidRPr="00B45339">
        <w:t xml:space="preserve">). Very </w:t>
      </w:r>
      <w:r w:rsidR="00D111A3" w:rsidRPr="00B45339">
        <w:t>low-income</w:t>
      </w:r>
      <w:r w:rsidRPr="00B45339">
        <w:t xml:space="preserve"> households can afford some of the City’s smaller market-rate rental units, but these would likely be inadequate in size and lead to other problems, such as overcrowding. Homeownership is also not affordable to these households. </w:t>
      </w:r>
    </w:p>
    <w:p w14:paraId="6622A28B" w14:textId="4FC710C7" w:rsidR="000C2C64" w:rsidRPr="00B45339" w:rsidRDefault="00D13178" w:rsidP="00D13178">
      <w:r w:rsidRPr="00B45339">
        <w:rPr>
          <w:b/>
        </w:rPr>
        <w:t>Low</w:t>
      </w:r>
      <w:r w:rsidR="00DC13C0">
        <w:rPr>
          <w:b/>
        </w:rPr>
        <w:t>-</w:t>
      </w:r>
      <w:r w:rsidRPr="00B45339">
        <w:rPr>
          <w:b/>
        </w:rPr>
        <w:t>Income Households:</w:t>
      </w:r>
      <w:r w:rsidRPr="00B45339">
        <w:t xml:space="preserve">  </w:t>
      </w:r>
      <w:r w:rsidR="00D111A3" w:rsidRPr="00B45339">
        <w:t>Low-income</w:t>
      </w:r>
      <w:r w:rsidRPr="00B45339">
        <w:t xml:space="preserve"> households earn up to 80 percent of the AMI. Low-income households can afford monthly rents of up to $1,</w:t>
      </w:r>
      <w:r w:rsidR="00E25C08">
        <w:t>580</w:t>
      </w:r>
      <w:r w:rsidR="00E25C08" w:rsidRPr="00B45339">
        <w:t xml:space="preserve"> </w:t>
      </w:r>
      <w:r w:rsidRPr="00B45339">
        <w:t>and homes up to $</w:t>
      </w:r>
      <w:r w:rsidR="008A0C94">
        <w:t>218,040</w:t>
      </w:r>
      <w:r w:rsidRPr="00B45339">
        <w:t xml:space="preserve"> </w:t>
      </w:r>
      <w:r w:rsidR="004D0623" w:rsidRPr="00B45339">
        <w:t>(</w:t>
      </w:r>
      <w:r w:rsidR="004D0623" w:rsidRPr="00145DA1">
        <w:rPr>
          <w:b/>
          <w:bCs/>
        </w:rPr>
        <w:fldChar w:fldCharType="begin"/>
      </w:r>
      <w:r w:rsidR="004D0623" w:rsidRPr="00145DA1">
        <w:rPr>
          <w:b/>
          <w:bCs/>
        </w:rPr>
        <w:instrText xml:space="preserve"> REF _Ref96088790 \h </w:instrText>
      </w:r>
      <w:r w:rsidR="004D0623">
        <w:rPr>
          <w:b/>
          <w:bCs/>
        </w:rPr>
        <w:instrText xml:space="preserve"> \* MERGEFORMAT </w:instrText>
      </w:r>
      <w:r w:rsidR="004D0623" w:rsidRPr="00145DA1">
        <w:rPr>
          <w:b/>
          <w:bCs/>
        </w:rPr>
      </w:r>
      <w:r w:rsidR="004D0623" w:rsidRPr="00145DA1">
        <w:rPr>
          <w:b/>
          <w:bCs/>
        </w:rPr>
        <w:fldChar w:fldCharType="separate"/>
      </w:r>
      <w:r w:rsidR="004D0623" w:rsidRPr="00145DA1">
        <w:rPr>
          <w:b/>
          <w:bCs/>
        </w:rPr>
        <w:t xml:space="preserve">Table </w:t>
      </w:r>
      <w:r w:rsidR="004D0623" w:rsidRPr="00145DA1">
        <w:rPr>
          <w:b/>
          <w:bCs/>
          <w:noProof/>
        </w:rPr>
        <w:t>24</w:t>
      </w:r>
      <w:r w:rsidR="004D0623" w:rsidRPr="00145DA1">
        <w:rPr>
          <w:b/>
          <w:bCs/>
        </w:rPr>
        <w:fldChar w:fldCharType="end"/>
      </w:r>
      <w:r w:rsidR="004D0623" w:rsidRPr="00B45339">
        <w:t xml:space="preserve">). </w:t>
      </w:r>
      <w:r w:rsidRPr="00B45339">
        <w:t xml:space="preserve">These households will have little trouble securing </w:t>
      </w:r>
      <w:r w:rsidR="00D111A3" w:rsidRPr="00B45339">
        <w:t>appropriately sized</w:t>
      </w:r>
      <w:r w:rsidRPr="00B45339">
        <w:t xml:space="preserve"> rental housing in the City; however, finding adequately</w:t>
      </w:r>
      <w:r w:rsidR="00E402B8">
        <w:t xml:space="preserve"> </w:t>
      </w:r>
      <w:r w:rsidRPr="00B45339">
        <w:t>sized affordable homes for purchase may still be difficult.</w:t>
      </w:r>
    </w:p>
    <w:p w14:paraId="78639A39" w14:textId="59587478" w:rsidR="00D13178" w:rsidRPr="00B45339" w:rsidRDefault="00D13178" w:rsidP="00D13178">
      <w:r w:rsidRPr="00B45339">
        <w:rPr>
          <w:b/>
        </w:rPr>
        <w:t>Median</w:t>
      </w:r>
      <w:r w:rsidR="00DC13C0">
        <w:rPr>
          <w:b/>
        </w:rPr>
        <w:t>-</w:t>
      </w:r>
      <w:r w:rsidRPr="00B45339">
        <w:rPr>
          <w:b/>
        </w:rPr>
        <w:t>Income Households:</w:t>
      </w:r>
      <w:r w:rsidRPr="00B45339">
        <w:t xml:space="preserve">  Median</w:t>
      </w:r>
      <w:r w:rsidR="00E402B8">
        <w:t>-</w:t>
      </w:r>
      <w:r w:rsidRPr="00B45339">
        <w:t>income households make 100 percent of the AMI. These households can afford monthly rents of up to $1,</w:t>
      </w:r>
      <w:r w:rsidR="00E25C08">
        <w:t>938</w:t>
      </w:r>
      <w:r w:rsidR="00E25C08" w:rsidRPr="00B45339">
        <w:t xml:space="preserve"> </w:t>
      </w:r>
      <w:r w:rsidRPr="00B45339">
        <w:t>and homes up to $</w:t>
      </w:r>
      <w:r w:rsidR="008A0C94">
        <w:t>267,375</w:t>
      </w:r>
      <w:r w:rsidRPr="00B45339">
        <w:t xml:space="preserve"> </w:t>
      </w:r>
      <w:r w:rsidR="004D0623" w:rsidRPr="00B45339">
        <w:t>(</w:t>
      </w:r>
      <w:r w:rsidR="004D0623" w:rsidRPr="00145DA1">
        <w:rPr>
          <w:b/>
          <w:bCs/>
        </w:rPr>
        <w:fldChar w:fldCharType="begin"/>
      </w:r>
      <w:r w:rsidR="004D0623" w:rsidRPr="00145DA1">
        <w:rPr>
          <w:b/>
          <w:bCs/>
        </w:rPr>
        <w:instrText xml:space="preserve"> REF _Ref96088790 \h </w:instrText>
      </w:r>
      <w:r w:rsidR="004D0623">
        <w:rPr>
          <w:b/>
          <w:bCs/>
        </w:rPr>
        <w:instrText xml:space="preserve"> \* MERGEFORMAT </w:instrText>
      </w:r>
      <w:r w:rsidR="004D0623" w:rsidRPr="00145DA1">
        <w:rPr>
          <w:b/>
          <w:bCs/>
        </w:rPr>
      </w:r>
      <w:r w:rsidR="004D0623" w:rsidRPr="00145DA1">
        <w:rPr>
          <w:b/>
          <w:bCs/>
        </w:rPr>
        <w:fldChar w:fldCharType="separate"/>
      </w:r>
      <w:r w:rsidR="004D0623" w:rsidRPr="00145DA1">
        <w:rPr>
          <w:b/>
          <w:bCs/>
        </w:rPr>
        <w:t xml:space="preserve">Table </w:t>
      </w:r>
      <w:r w:rsidR="004D0623" w:rsidRPr="00145DA1">
        <w:rPr>
          <w:b/>
          <w:bCs/>
          <w:noProof/>
        </w:rPr>
        <w:t>24</w:t>
      </w:r>
      <w:r w:rsidR="004D0623" w:rsidRPr="00145DA1">
        <w:rPr>
          <w:b/>
          <w:bCs/>
        </w:rPr>
        <w:fldChar w:fldCharType="end"/>
      </w:r>
      <w:r w:rsidR="004D0623" w:rsidRPr="00B45339">
        <w:t xml:space="preserve">). </w:t>
      </w:r>
      <w:r w:rsidRPr="00B45339">
        <w:t xml:space="preserve">Median-income households are able to afford nearly all of the rental housing opportunities in the City. Households in this income group are also easily able to purchase </w:t>
      </w:r>
      <w:r w:rsidR="00D111A3" w:rsidRPr="00B45339">
        <w:t>adequately sized</w:t>
      </w:r>
      <w:r w:rsidRPr="00B45339">
        <w:t xml:space="preserve"> homes. </w:t>
      </w:r>
    </w:p>
    <w:p w14:paraId="1C25212B" w14:textId="52763D5D" w:rsidR="000C2C64" w:rsidRPr="00B45339" w:rsidRDefault="00D13178" w:rsidP="00D13178">
      <w:r w:rsidRPr="00B45339">
        <w:rPr>
          <w:b/>
        </w:rPr>
        <w:t>Moderate</w:t>
      </w:r>
      <w:r w:rsidR="00DC13C0">
        <w:rPr>
          <w:b/>
        </w:rPr>
        <w:t>-</w:t>
      </w:r>
      <w:r w:rsidRPr="00B45339">
        <w:rPr>
          <w:b/>
        </w:rPr>
        <w:t xml:space="preserve">Income Households: </w:t>
      </w:r>
      <w:r w:rsidRPr="00B45339">
        <w:t>Moderate</w:t>
      </w:r>
      <w:r w:rsidR="00E402B8">
        <w:t>-</w:t>
      </w:r>
      <w:r w:rsidRPr="00B45339">
        <w:t>income households earn up to 120 percent of the AMI. Households in this income group can afford monthly rents of up to $2,</w:t>
      </w:r>
      <w:r w:rsidR="00E25C08">
        <w:t>325</w:t>
      </w:r>
      <w:r w:rsidR="00E25C08" w:rsidRPr="00B45339">
        <w:t xml:space="preserve"> </w:t>
      </w:r>
      <w:r w:rsidRPr="00B45339">
        <w:t>and homes up to $</w:t>
      </w:r>
      <w:r w:rsidR="008A0C94">
        <w:t>320,850</w:t>
      </w:r>
      <w:r w:rsidRPr="00B45339">
        <w:t>. All housing opportunities within the City, both rental and ownership, are affordable to moderate</w:t>
      </w:r>
      <w:r w:rsidR="00CF2406">
        <w:t>-</w:t>
      </w:r>
      <w:r w:rsidRPr="00B45339">
        <w:t>income households.</w:t>
      </w:r>
    </w:p>
    <w:p w14:paraId="03144E72" w14:textId="74872EEE" w:rsidR="00D13178" w:rsidRPr="00575EBA" w:rsidRDefault="00D13178" w:rsidP="006A69DE">
      <w:pPr>
        <w:pStyle w:val="Tabletitle0"/>
      </w:pPr>
      <w:bookmarkStart w:id="297" w:name="_Ref82612274"/>
      <w:bookmarkStart w:id="298" w:name="_Ref96088790"/>
      <w:bookmarkStart w:id="299" w:name="_Toc82600394"/>
      <w:bookmarkStart w:id="300" w:name="_Ref96091340"/>
      <w:bookmarkStart w:id="301" w:name="_Toc97123493"/>
      <w:r w:rsidRPr="00B45339">
        <w:t xml:space="preserve">Table </w:t>
      </w:r>
      <w:bookmarkEnd w:id="297"/>
      <w:r w:rsidR="00096186">
        <w:fldChar w:fldCharType="begin"/>
      </w:r>
      <w:r w:rsidR="00096186">
        <w:instrText xml:space="preserve"> SEQ Table \* ARABIC </w:instrText>
      </w:r>
      <w:r w:rsidR="00096186">
        <w:fldChar w:fldCharType="separate"/>
      </w:r>
      <w:r w:rsidR="00861F70">
        <w:rPr>
          <w:noProof/>
        </w:rPr>
        <w:t>24</w:t>
      </w:r>
      <w:r w:rsidR="00096186">
        <w:rPr>
          <w:noProof/>
        </w:rPr>
        <w:fldChar w:fldCharType="end"/>
      </w:r>
      <w:bookmarkEnd w:id="298"/>
      <w:r w:rsidRPr="00B45339">
        <w:t>: Housing Affordability by Income Level</w:t>
      </w:r>
      <w:bookmarkEnd w:id="299"/>
      <w:bookmarkEnd w:id="300"/>
      <w:bookmarkEnd w:id="301"/>
    </w:p>
    <w:tbl>
      <w:tblPr>
        <w:tblStyle w:val="MBITable1"/>
        <w:tblW w:w="5000" w:type="pct"/>
        <w:tblLook w:val="01E0" w:firstRow="1" w:lastRow="1" w:firstColumn="1" w:lastColumn="1" w:noHBand="0" w:noVBand="0"/>
      </w:tblPr>
      <w:tblGrid>
        <w:gridCol w:w="3082"/>
        <w:gridCol w:w="1630"/>
        <w:gridCol w:w="1148"/>
        <w:gridCol w:w="1148"/>
        <w:gridCol w:w="1148"/>
        <w:gridCol w:w="1204"/>
      </w:tblGrid>
      <w:tr w:rsidR="00D13178" w:rsidRPr="00B45339" w14:paraId="345578F6" w14:textId="77777777" w:rsidTr="00FF465B">
        <w:trPr>
          <w:cnfStyle w:val="100000000000" w:firstRow="1" w:lastRow="0" w:firstColumn="0" w:lastColumn="0" w:oddVBand="0" w:evenVBand="0" w:oddHBand="0" w:evenHBand="0" w:firstRowFirstColumn="0" w:firstRowLastColumn="0" w:lastRowFirstColumn="0" w:lastRowLastColumn="0"/>
        </w:trPr>
        <w:tc>
          <w:tcPr>
            <w:tcW w:w="1647" w:type="pct"/>
            <w:vMerge w:val="restart"/>
          </w:tcPr>
          <w:p w14:paraId="3D120A49" w14:textId="77777777" w:rsidR="00D13178" w:rsidRPr="00B45339" w:rsidRDefault="00D13178" w:rsidP="00344E64">
            <w:pPr>
              <w:pStyle w:val="TableText"/>
              <w:keepNext/>
            </w:pPr>
          </w:p>
        </w:tc>
        <w:tc>
          <w:tcPr>
            <w:tcW w:w="3353" w:type="pct"/>
            <w:gridSpan w:val="5"/>
            <w:tcBorders>
              <w:bottom w:val="single" w:sz="4" w:space="0" w:color="auto"/>
            </w:tcBorders>
          </w:tcPr>
          <w:p w14:paraId="78216610" w14:textId="77777777" w:rsidR="00D13178" w:rsidRPr="00B45339" w:rsidRDefault="00D13178" w:rsidP="00344E64">
            <w:pPr>
              <w:pStyle w:val="TableText"/>
              <w:keepNext/>
            </w:pPr>
            <w:r w:rsidRPr="00B45339">
              <w:t>Income Level</w:t>
            </w:r>
          </w:p>
        </w:tc>
      </w:tr>
      <w:tr w:rsidR="00D13178" w:rsidRPr="00B45339" w14:paraId="4F41CF52" w14:textId="77777777" w:rsidTr="00FF465B">
        <w:tc>
          <w:tcPr>
            <w:tcW w:w="1647" w:type="pct"/>
            <w:vMerge/>
          </w:tcPr>
          <w:p w14:paraId="4E0E46AA" w14:textId="77777777" w:rsidR="00D13178" w:rsidRPr="00B45339" w:rsidRDefault="00D13178" w:rsidP="00344E64">
            <w:pPr>
              <w:pStyle w:val="TableText"/>
              <w:keepNext/>
            </w:pPr>
          </w:p>
        </w:tc>
        <w:tc>
          <w:tcPr>
            <w:tcW w:w="871" w:type="pct"/>
            <w:tcBorders>
              <w:top w:val="single" w:sz="4" w:space="0" w:color="auto"/>
              <w:bottom w:val="single" w:sz="4" w:space="0" w:color="auto"/>
            </w:tcBorders>
            <w:shd w:val="clear" w:color="auto" w:fill="DEEAF6" w:themeFill="accent5" w:themeFillTint="33"/>
          </w:tcPr>
          <w:p w14:paraId="35BAB6F4" w14:textId="269FC185" w:rsidR="00D13178" w:rsidRPr="00005743" w:rsidRDefault="00D13178" w:rsidP="00344E64">
            <w:pPr>
              <w:pStyle w:val="TableText"/>
              <w:keepNext/>
              <w:rPr>
                <w:b/>
                <w:bCs/>
              </w:rPr>
            </w:pPr>
            <w:r w:rsidRPr="00005743">
              <w:rPr>
                <w:b/>
                <w:bCs/>
              </w:rPr>
              <w:t>Extremely</w:t>
            </w:r>
            <w:r w:rsidR="000C2C64" w:rsidRPr="00005743">
              <w:rPr>
                <w:b/>
                <w:bCs/>
              </w:rPr>
              <w:t xml:space="preserve"> </w:t>
            </w:r>
            <w:r w:rsidRPr="00005743">
              <w:rPr>
                <w:b/>
                <w:bCs/>
              </w:rPr>
              <w:t>Low</w:t>
            </w:r>
          </w:p>
        </w:tc>
        <w:tc>
          <w:tcPr>
            <w:tcW w:w="613" w:type="pct"/>
            <w:tcBorders>
              <w:top w:val="single" w:sz="4" w:space="0" w:color="auto"/>
              <w:bottom w:val="single" w:sz="4" w:space="0" w:color="auto"/>
            </w:tcBorders>
            <w:shd w:val="clear" w:color="auto" w:fill="DEEAF6" w:themeFill="accent5" w:themeFillTint="33"/>
          </w:tcPr>
          <w:p w14:paraId="216163E7" w14:textId="1674AE45" w:rsidR="00D13178" w:rsidRPr="00005743" w:rsidRDefault="00D13178" w:rsidP="00344E64">
            <w:pPr>
              <w:pStyle w:val="TableText"/>
              <w:keepNext/>
              <w:rPr>
                <w:b/>
                <w:bCs/>
              </w:rPr>
            </w:pPr>
            <w:r w:rsidRPr="00005743">
              <w:rPr>
                <w:b/>
                <w:bCs/>
              </w:rPr>
              <w:t>Very</w:t>
            </w:r>
            <w:r w:rsidR="000C2C64" w:rsidRPr="00005743">
              <w:rPr>
                <w:b/>
                <w:bCs/>
              </w:rPr>
              <w:t xml:space="preserve"> </w:t>
            </w:r>
            <w:r w:rsidRPr="00005743">
              <w:rPr>
                <w:b/>
                <w:bCs/>
              </w:rPr>
              <w:t>Low</w:t>
            </w:r>
          </w:p>
        </w:tc>
        <w:tc>
          <w:tcPr>
            <w:tcW w:w="613" w:type="pct"/>
            <w:tcBorders>
              <w:top w:val="single" w:sz="4" w:space="0" w:color="auto"/>
              <w:bottom w:val="single" w:sz="4" w:space="0" w:color="auto"/>
            </w:tcBorders>
            <w:shd w:val="clear" w:color="auto" w:fill="DEEAF6" w:themeFill="accent5" w:themeFillTint="33"/>
          </w:tcPr>
          <w:p w14:paraId="7EDF42CF" w14:textId="77777777" w:rsidR="00D13178" w:rsidRPr="00005743" w:rsidRDefault="00D13178" w:rsidP="00344E64">
            <w:pPr>
              <w:pStyle w:val="TableText"/>
              <w:keepNext/>
              <w:rPr>
                <w:b/>
                <w:bCs/>
              </w:rPr>
            </w:pPr>
            <w:r w:rsidRPr="00005743">
              <w:rPr>
                <w:b/>
                <w:bCs/>
              </w:rPr>
              <w:t>Low</w:t>
            </w:r>
          </w:p>
        </w:tc>
        <w:tc>
          <w:tcPr>
            <w:tcW w:w="613" w:type="pct"/>
            <w:tcBorders>
              <w:top w:val="single" w:sz="4" w:space="0" w:color="auto"/>
              <w:bottom w:val="single" w:sz="4" w:space="0" w:color="auto"/>
            </w:tcBorders>
            <w:shd w:val="clear" w:color="auto" w:fill="DEEAF6" w:themeFill="accent5" w:themeFillTint="33"/>
          </w:tcPr>
          <w:p w14:paraId="32EDF7F4" w14:textId="77777777" w:rsidR="00D13178" w:rsidRPr="00005743" w:rsidRDefault="00D13178" w:rsidP="00344E64">
            <w:pPr>
              <w:pStyle w:val="TableText"/>
              <w:keepNext/>
              <w:rPr>
                <w:b/>
                <w:bCs/>
              </w:rPr>
            </w:pPr>
            <w:r w:rsidRPr="00005743">
              <w:rPr>
                <w:b/>
                <w:bCs/>
              </w:rPr>
              <w:t>Median</w:t>
            </w:r>
          </w:p>
        </w:tc>
        <w:tc>
          <w:tcPr>
            <w:tcW w:w="642" w:type="pct"/>
            <w:tcBorders>
              <w:top w:val="single" w:sz="4" w:space="0" w:color="auto"/>
              <w:bottom w:val="single" w:sz="4" w:space="0" w:color="auto"/>
            </w:tcBorders>
            <w:shd w:val="clear" w:color="auto" w:fill="DEEAF6" w:themeFill="accent5" w:themeFillTint="33"/>
          </w:tcPr>
          <w:p w14:paraId="47D847A8" w14:textId="77777777" w:rsidR="00D13178" w:rsidRPr="00005743" w:rsidRDefault="00D13178" w:rsidP="00344E64">
            <w:pPr>
              <w:pStyle w:val="TableText"/>
              <w:keepNext/>
              <w:rPr>
                <w:b/>
                <w:bCs/>
              </w:rPr>
            </w:pPr>
            <w:r w:rsidRPr="00005743">
              <w:rPr>
                <w:b/>
                <w:bCs/>
              </w:rPr>
              <w:t>Moderate</w:t>
            </w:r>
          </w:p>
        </w:tc>
      </w:tr>
      <w:tr w:rsidR="00FF465B" w:rsidRPr="00B45339" w14:paraId="5F1DF5B8" w14:textId="77777777" w:rsidTr="00FF465B">
        <w:tc>
          <w:tcPr>
            <w:tcW w:w="1647" w:type="pct"/>
          </w:tcPr>
          <w:p w14:paraId="2ABB6E15" w14:textId="77777777" w:rsidR="00FF465B" w:rsidRPr="00B45339" w:rsidRDefault="00FF465B" w:rsidP="00FF465B">
            <w:pPr>
              <w:pStyle w:val="TableText"/>
              <w:keepNext/>
            </w:pPr>
            <w:r w:rsidRPr="00B45339">
              <w:t>Annual Income</w:t>
            </w:r>
          </w:p>
        </w:tc>
        <w:tc>
          <w:tcPr>
            <w:tcW w:w="871" w:type="pct"/>
            <w:tcBorders>
              <w:top w:val="single" w:sz="4" w:space="0" w:color="auto"/>
            </w:tcBorders>
          </w:tcPr>
          <w:p w14:paraId="737AE7AE" w14:textId="56427FF6" w:rsidR="00FF465B" w:rsidRPr="00B45339" w:rsidRDefault="00FF465B" w:rsidP="00FF465B">
            <w:pPr>
              <w:pStyle w:val="TableText"/>
              <w:keepNext/>
            </w:pPr>
            <w:r w:rsidRPr="00650D73">
              <w:t xml:space="preserve">$26,500 </w:t>
            </w:r>
          </w:p>
        </w:tc>
        <w:tc>
          <w:tcPr>
            <w:tcW w:w="613" w:type="pct"/>
            <w:tcBorders>
              <w:top w:val="single" w:sz="4" w:space="0" w:color="auto"/>
            </w:tcBorders>
          </w:tcPr>
          <w:p w14:paraId="4D16E610" w14:textId="5033D722" w:rsidR="00FF465B" w:rsidRPr="00B45339" w:rsidRDefault="00FF465B" w:rsidP="00FF465B">
            <w:pPr>
              <w:pStyle w:val="TableText"/>
              <w:keepNext/>
            </w:pPr>
            <w:r w:rsidRPr="00650D73">
              <w:t xml:space="preserve">$39,500 </w:t>
            </w:r>
          </w:p>
        </w:tc>
        <w:tc>
          <w:tcPr>
            <w:tcW w:w="613" w:type="pct"/>
            <w:tcBorders>
              <w:top w:val="single" w:sz="4" w:space="0" w:color="auto"/>
            </w:tcBorders>
          </w:tcPr>
          <w:p w14:paraId="0284C45D" w14:textId="6FD11A3A" w:rsidR="00FF465B" w:rsidRPr="00B45339" w:rsidRDefault="00FF465B" w:rsidP="00FF465B">
            <w:pPr>
              <w:pStyle w:val="TableText"/>
              <w:keepNext/>
            </w:pPr>
            <w:r w:rsidRPr="00650D73">
              <w:t xml:space="preserve">$63,200 </w:t>
            </w:r>
          </w:p>
        </w:tc>
        <w:tc>
          <w:tcPr>
            <w:tcW w:w="613" w:type="pct"/>
            <w:tcBorders>
              <w:top w:val="single" w:sz="4" w:space="0" w:color="auto"/>
            </w:tcBorders>
          </w:tcPr>
          <w:p w14:paraId="3A6DE160" w14:textId="43E80BF8" w:rsidR="00FF465B" w:rsidRPr="00B45339" w:rsidRDefault="00FF465B" w:rsidP="00FF465B">
            <w:pPr>
              <w:pStyle w:val="TableText"/>
              <w:keepNext/>
            </w:pPr>
            <w:r w:rsidRPr="00650D73">
              <w:t xml:space="preserve">$77,500 </w:t>
            </w:r>
          </w:p>
        </w:tc>
        <w:tc>
          <w:tcPr>
            <w:tcW w:w="642" w:type="pct"/>
            <w:tcBorders>
              <w:top w:val="single" w:sz="4" w:space="0" w:color="auto"/>
            </w:tcBorders>
          </w:tcPr>
          <w:p w14:paraId="246C058F" w14:textId="38200E53" w:rsidR="00FF465B" w:rsidRPr="00B45339" w:rsidRDefault="00FF465B" w:rsidP="00FF465B">
            <w:pPr>
              <w:pStyle w:val="TableText"/>
              <w:keepNext/>
            </w:pPr>
            <w:r w:rsidRPr="00650D73">
              <w:t xml:space="preserve">$93,000 </w:t>
            </w:r>
          </w:p>
        </w:tc>
      </w:tr>
      <w:tr w:rsidR="00FF465B" w:rsidRPr="00B45339" w14:paraId="77666BF6" w14:textId="77777777" w:rsidTr="00FF465B">
        <w:tc>
          <w:tcPr>
            <w:tcW w:w="1647" w:type="pct"/>
          </w:tcPr>
          <w:p w14:paraId="1B688B95" w14:textId="77777777" w:rsidR="00FF465B" w:rsidRPr="00B45339" w:rsidRDefault="00FF465B" w:rsidP="00FF465B">
            <w:pPr>
              <w:pStyle w:val="TableText"/>
              <w:keepNext/>
            </w:pPr>
            <w:r w:rsidRPr="00B45339">
              <w:t>Monthly Income</w:t>
            </w:r>
          </w:p>
        </w:tc>
        <w:tc>
          <w:tcPr>
            <w:tcW w:w="871" w:type="pct"/>
          </w:tcPr>
          <w:p w14:paraId="14BF90A6" w14:textId="40D248D7" w:rsidR="00FF465B" w:rsidRPr="00B45339" w:rsidRDefault="00FF465B" w:rsidP="00FF465B">
            <w:pPr>
              <w:pStyle w:val="TableText"/>
              <w:keepNext/>
            </w:pPr>
            <w:r w:rsidRPr="00650D73">
              <w:t xml:space="preserve">$2,208 </w:t>
            </w:r>
          </w:p>
        </w:tc>
        <w:tc>
          <w:tcPr>
            <w:tcW w:w="613" w:type="pct"/>
          </w:tcPr>
          <w:p w14:paraId="141CE8A7" w14:textId="5E412CE8" w:rsidR="00FF465B" w:rsidRPr="00B45339" w:rsidRDefault="00FF465B" w:rsidP="00FF465B">
            <w:pPr>
              <w:pStyle w:val="TableText"/>
              <w:keepNext/>
            </w:pPr>
            <w:r w:rsidRPr="00650D73">
              <w:t xml:space="preserve">$3,292 </w:t>
            </w:r>
          </w:p>
        </w:tc>
        <w:tc>
          <w:tcPr>
            <w:tcW w:w="613" w:type="pct"/>
          </w:tcPr>
          <w:p w14:paraId="341618EC" w14:textId="0564A118" w:rsidR="00FF465B" w:rsidRPr="00B45339" w:rsidRDefault="00FF465B" w:rsidP="00FF465B">
            <w:pPr>
              <w:pStyle w:val="TableText"/>
              <w:keepNext/>
            </w:pPr>
            <w:r w:rsidRPr="00650D73">
              <w:t xml:space="preserve">$5,267 </w:t>
            </w:r>
          </w:p>
        </w:tc>
        <w:tc>
          <w:tcPr>
            <w:tcW w:w="613" w:type="pct"/>
          </w:tcPr>
          <w:p w14:paraId="4EC6EFCC" w14:textId="0084BCE9" w:rsidR="00FF465B" w:rsidRPr="00B45339" w:rsidRDefault="00FF465B" w:rsidP="00FF465B">
            <w:pPr>
              <w:pStyle w:val="TableText"/>
              <w:keepNext/>
            </w:pPr>
            <w:r w:rsidRPr="00650D73">
              <w:t xml:space="preserve">$6,458 </w:t>
            </w:r>
          </w:p>
        </w:tc>
        <w:tc>
          <w:tcPr>
            <w:tcW w:w="642" w:type="pct"/>
          </w:tcPr>
          <w:p w14:paraId="40EA4BB0" w14:textId="7F4FEA0B" w:rsidR="00FF465B" w:rsidRPr="00B45339" w:rsidRDefault="00FF465B" w:rsidP="00FF465B">
            <w:pPr>
              <w:pStyle w:val="TableText"/>
              <w:keepNext/>
            </w:pPr>
            <w:r w:rsidRPr="00650D73">
              <w:t xml:space="preserve">$7,750 </w:t>
            </w:r>
          </w:p>
        </w:tc>
      </w:tr>
      <w:tr w:rsidR="00FF465B" w:rsidRPr="00B45339" w14:paraId="2C0B3FDD" w14:textId="77777777" w:rsidTr="00FF465B">
        <w:tc>
          <w:tcPr>
            <w:tcW w:w="1647" w:type="pct"/>
          </w:tcPr>
          <w:p w14:paraId="2F48B215" w14:textId="77777777" w:rsidR="00FF465B" w:rsidRPr="00B45339" w:rsidRDefault="00FF465B" w:rsidP="00FF465B">
            <w:pPr>
              <w:pStyle w:val="TableText"/>
              <w:keepNext/>
            </w:pPr>
            <w:r w:rsidRPr="00B45339">
              <w:t>Maximum Monthly Gross Rent</w:t>
            </w:r>
          </w:p>
        </w:tc>
        <w:tc>
          <w:tcPr>
            <w:tcW w:w="871" w:type="pct"/>
          </w:tcPr>
          <w:p w14:paraId="12E490E5" w14:textId="37D29911" w:rsidR="00FF465B" w:rsidRPr="00B45339" w:rsidRDefault="00FF465B" w:rsidP="00FF465B">
            <w:pPr>
              <w:pStyle w:val="TableText"/>
              <w:keepNext/>
            </w:pPr>
            <w:r w:rsidRPr="00650D73">
              <w:t xml:space="preserve">$663 </w:t>
            </w:r>
          </w:p>
        </w:tc>
        <w:tc>
          <w:tcPr>
            <w:tcW w:w="613" w:type="pct"/>
          </w:tcPr>
          <w:p w14:paraId="65975CAF" w14:textId="2546E3F0" w:rsidR="00FF465B" w:rsidRPr="00B45339" w:rsidRDefault="00FF465B" w:rsidP="00FF465B">
            <w:pPr>
              <w:pStyle w:val="TableText"/>
              <w:keepNext/>
            </w:pPr>
            <w:r w:rsidRPr="00650D73">
              <w:t xml:space="preserve">$988 </w:t>
            </w:r>
          </w:p>
        </w:tc>
        <w:tc>
          <w:tcPr>
            <w:tcW w:w="613" w:type="pct"/>
          </w:tcPr>
          <w:p w14:paraId="7ACB87F4" w14:textId="2BA341F5" w:rsidR="00FF465B" w:rsidRPr="00B45339" w:rsidRDefault="00FF465B" w:rsidP="00FF465B">
            <w:pPr>
              <w:pStyle w:val="TableText"/>
              <w:keepNext/>
            </w:pPr>
            <w:r w:rsidRPr="00650D73">
              <w:t xml:space="preserve">$1,580 </w:t>
            </w:r>
          </w:p>
        </w:tc>
        <w:tc>
          <w:tcPr>
            <w:tcW w:w="613" w:type="pct"/>
          </w:tcPr>
          <w:p w14:paraId="6D2B886F" w14:textId="312630B1" w:rsidR="00FF465B" w:rsidRPr="00B45339" w:rsidRDefault="00FF465B" w:rsidP="00FF465B">
            <w:pPr>
              <w:pStyle w:val="TableText"/>
              <w:keepNext/>
            </w:pPr>
            <w:r w:rsidRPr="00650D73">
              <w:t xml:space="preserve">$1,938 </w:t>
            </w:r>
          </w:p>
        </w:tc>
        <w:tc>
          <w:tcPr>
            <w:tcW w:w="642" w:type="pct"/>
          </w:tcPr>
          <w:p w14:paraId="3A1E00A3" w14:textId="2126C43A" w:rsidR="00FF465B" w:rsidRPr="00B45339" w:rsidRDefault="00FF465B" w:rsidP="00FF465B">
            <w:pPr>
              <w:pStyle w:val="TableText"/>
              <w:keepNext/>
            </w:pPr>
            <w:r w:rsidRPr="00650D73">
              <w:t xml:space="preserve">$2,325 </w:t>
            </w:r>
          </w:p>
        </w:tc>
      </w:tr>
      <w:tr w:rsidR="00FF465B" w:rsidRPr="00B45339" w14:paraId="7F2FE4D3" w14:textId="77777777" w:rsidTr="00FF465B">
        <w:tc>
          <w:tcPr>
            <w:tcW w:w="1647" w:type="pct"/>
          </w:tcPr>
          <w:p w14:paraId="469DC22C" w14:textId="77777777" w:rsidR="00FF465B" w:rsidRPr="00B45339" w:rsidRDefault="00FF465B" w:rsidP="00FF465B">
            <w:pPr>
              <w:pStyle w:val="TableText"/>
              <w:keepNext/>
            </w:pPr>
            <w:r w:rsidRPr="00B45339">
              <w:t>Maximum Purchase Price</w:t>
            </w:r>
          </w:p>
        </w:tc>
        <w:tc>
          <w:tcPr>
            <w:tcW w:w="871" w:type="pct"/>
          </w:tcPr>
          <w:p w14:paraId="2D2EF75D" w14:textId="6742BB50" w:rsidR="00FF465B" w:rsidRPr="00B45339" w:rsidRDefault="00FF465B" w:rsidP="00FF465B">
            <w:pPr>
              <w:pStyle w:val="TableText"/>
              <w:keepNext/>
            </w:pPr>
            <w:r w:rsidRPr="00650D73">
              <w:t xml:space="preserve">$91,425 </w:t>
            </w:r>
          </w:p>
        </w:tc>
        <w:tc>
          <w:tcPr>
            <w:tcW w:w="613" w:type="pct"/>
          </w:tcPr>
          <w:p w14:paraId="7DD47B68" w14:textId="0618C887" w:rsidR="00FF465B" w:rsidRPr="00B45339" w:rsidRDefault="00FF465B" w:rsidP="00FF465B">
            <w:pPr>
              <w:pStyle w:val="TableText"/>
              <w:keepNext/>
            </w:pPr>
            <w:r w:rsidRPr="00650D73">
              <w:t xml:space="preserve">$136,275 </w:t>
            </w:r>
          </w:p>
        </w:tc>
        <w:tc>
          <w:tcPr>
            <w:tcW w:w="613" w:type="pct"/>
          </w:tcPr>
          <w:p w14:paraId="5B8F2FB4" w14:textId="7FD19C0F" w:rsidR="00FF465B" w:rsidRPr="00B45339" w:rsidRDefault="00FF465B" w:rsidP="00FF465B">
            <w:pPr>
              <w:pStyle w:val="TableText"/>
              <w:keepNext/>
            </w:pPr>
            <w:r w:rsidRPr="00650D73">
              <w:t xml:space="preserve">$218,040 </w:t>
            </w:r>
          </w:p>
        </w:tc>
        <w:tc>
          <w:tcPr>
            <w:tcW w:w="613" w:type="pct"/>
          </w:tcPr>
          <w:p w14:paraId="1F25EE06" w14:textId="275CF46C" w:rsidR="00FF465B" w:rsidRPr="00B45339" w:rsidRDefault="00FF465B" w:rsidP="00FF465B">
            <w:pPr>
              <w:pStyle w:val="TableText"/>
              <w:keepNext/>
            </w:pPr>
            <w:r w:rsidRPr="00650D73">
              <w:t xml:space="preserve">$267,375 </w:t>
            </w:r>
          </w:p>
        </w:tc>
        <w:tc>
          <w:tcPr>
            <w:tcW w:w="642" w:type="pct"/>
          </w:tcPr>
          <w:p w14:paraId="0D2929A9" w14:textId="34198836" w:rsidR="00FF465B" w:rsidRPr="00B45339" w:rsidRDefault="00FF465B" w:rsidP="00FF465B">
            <w:pPr>
              <w:pStyle w:val="TableText"/>
              <w:keepNext/>
            </w:pPr>
            <w:r w:rsidRPr="00650D73">
              <w:t xml:space="preserve">$320,850 </w:t>
            </w:r>
          </w:p>
        </w:tc>
      </w:tr>
    </w:tbl>
    <w:p w14:paraId="6B6A67D6" w14:textId="1B65A0B3" w:rsidR="00D13178" w:rsidRPr="00B45339" w:rsidRDefault="00D13178" w:rsidP="00DD2D62">
      <w:pPr>
        <w:pStyle w:val="TableSOURCE0"/>
      </w:pPr>
      <w:r w:rsidRPr="00B45339">
        <w:t>Source</w:t>
      </w:r>
      <w:r w:rsidR="00DC13C0">
        <w:t>s</w:t>
      </w:r>
      <w:r w:rsidRPr="00B45339">
        <w:t>: California Department of Housing and Community Development 2019</w:t>
      </w:r>
      <w:r w:rsidR="00DC13C0">
        <w:t xml:space="preserve">; </w:t>
      </w:r>
      <w:hyperlink r:id="rId26" w:history="1">
        <w:r w:rsidR="00DC13C0" w:rsidRPr="00B06266">
          <w:rPr>
            <w:rStyle w:val="Hyperlink"/>
          </w:rPr>
          <w:t>www.realtor.com</w:t>
        </w:r>
      </w:hyperlink>
      <w:r w:rsidR="00DC13C0">
        <w:t>.</w:t>
      </w:r>
    </w:p>
    <w:p w14:paraId="6C1E803D" w14:textId="12A5E76C" w:rsidR="00D13178" w:rsidRPr="00B45339" w:rsidRDefault="00DD2D62" w:rsidP="00DD2D62">
      <w:pPr>
        <w:pStyle w:val="TableSOURCE0"/>
      </w:pPr>
      <w:r w:rsidRPr="00B45339">
        <w:t>1.</w:t>
      </w:r>
      <w:r w:rsidRPr="00B45339">
        <w:tab/>
      </w:r>
      <w:r w:rsidR="00D13178" w:rsidRPr="00B45339">
        <w:t>Affordable housing cost for renter-occupied households assumes 30% of gross household income, not including utility cost</w:t>
      </w:r>
    </w:p>
    <w:p w14:paraId="148862D4" w14:textId="5CAA2227" w:rsidR="000C2C64" w:rsidRPr="00B45339" w:rsidRDefault="00DD2D62" w:rsidP="00DD2D62">
      <w:pPr>
        <w:pStyle w:val="TableSOURCE0"/>
      </w:pPr>
      <w:r w:rsidRPr="00B45339">
        <w:t>2.</w:t>
      </w:r>
      <w:r w:rsidRPr="00B45339">
        <w:tab/>
      </w:r>
      <w:r w:rsidR="00D13178" w:rsidRPr="00B45339">
        <w:t>Affordable housing sales prices are based on the following assumed variables: approximately 10% down payment, 30-year fixed rate mortgage at 3.798%</w:t>
      </w:r>
    </w:p>
    <w:p w14:paraId="028EB18D" w14:textId="77777777" w:rsidR="000C2C64" w:rsidRPr="00B45339" w:rsidRDefault="00D13178" w:rsidP="00FF5E06">
      <w:pPr>
        <w:pStyle w:val="Heading3"/>
      </w:pPr>
      <w:bookmarkStart w:id="302" w:name="_Toc220904660"/>
      <w:bookmarkStart w:id="303" w:name="_Toc223858121"/>
      <w:bookmarkStart w:id="304" w:name="_Toc223942470"/>
      <w:bookmarkStart w:id="305" w:name="_Toc228873635"/>
      <w:bookmarkStart w:id="306" w:name="_Toc82600681"/>
      <w:r w:rsidRPr="00B45339">
        <w:t>Affordable Housing</w:t>
      </w:r>
      <w:bookmarkEnd w:id="302"/>
      <w:bookmarkEnd w:id="303"/>
      <w:bookmarkEnd w:id="304"/>
      <w:bookmarkEnd w:id="305"/>
      <w:bookmarkEnd w:id="306"/>
    </w:p>
    <w:p w14:paraId="54CC1F57" w14:textId="77777777" w:rsidR="000C2C64" w:rsidRPr="00B45339" w:rsidRDefault="00D13178" w:rsidP="00FA07D3">
      <w:pPr>
        <w:pStyle w:val="Heading5"/>
      </w:pPr>
      <w:bookmarkStart w:id="307" w:name="OLE_LINK5"/>
      <w:r w:rsidRPr="00B45339">
        <w:t>Tenant-Based Housing Choice Vouchers</w:t>
      </w:r>
      <w:bookmarkEnd w:id="307"/>
    </w:p>
    <w:p w14:paraId="3763C6CA" w14:textId="30BF7DD5" w:rsidR="000C2C64" w:rsidRPr="00B45339" w:rsidRDefault="00D13178" w:rsidP="00DD2D62">
      <w:r w:rsidRPr="00B45339">
        <w:t xml:space="preserve">The Housing Authority of the County of San Bernardino </w:t>
      </w:r>
      <w:r w:rsidR="00CF2406">
        <w:t xml:space="preserve">(HACSB) </w:t>
      </w:r>
      <w:r w:rsidRPr="00B45339">
        <w:t xml:space="preserve">administers the tenant-based Section 8 Housing Choice Vouchers in Hesperia. The most recent Voucher Management System report from HUD reports that </w:t>
      </w:r>
      <w:r w:rsidR="00CF2406">
        <w:t>HACSB</w:t>
      </w:r>
      <w:r w:rsidRPr="00B45339">
        <w:t xml:space="preserve"> actively manages 10,172 </w:t>
      </w:r>
      <w:r w:rsidR="00CF2406" w:rsidRPr="00B45339">
        <w:t>housing choice vouchers</w:t>
      </w:r>
      <w:r w:rsidRPr="00B45339">
        <w:t>. Of those receiving vouchers, 81</w:t>
      </w:r>
      <w:r w:rsidR="00CF2406">
        <w:t xml:space="preserve"> percent</w:t>
      </w:r>
      <w:r w:rsidRPr="00B45339">
        <w:t xml:space="preserve"> of all households were female-headed (approx</w:t>
      </w:r>
      <w:r w:rsidR="00CF2406">
        <w:t>imately</w:t>
      </w:r>
      <w:r w:rsidRPr="00B45339">
        <w:t xml:space="preserve"> 8,239). </w:t>
      </w:r>
    </w:p>
    <w:p w14:paraId="3E2C346B" w14:textId="77777777" w:rsidR="000C2C64" w:rsidRPr="00B45339" w:rsidRDefault="00D13178" w:rsidP="00FA07D3">
      <w:pPr>
        <w:pStyle w:val="Heading5"/>
      </w:pPr>
      <w:r w:rsidRPr="00B45339">
        <w:t>Publicly Assisted Rental Housing</w:t>
      </w:r>
    </w:p>
    <w:p w14:paraId="7BF7D50C" w14:textId="68DFFC96" w:rsidR="000C2C64" w:rsidRPr="00B45339" w:rsidRDefault="00D13178" w:rsidP="00D13178">
      <w:r w:rsidRPr="00B45339">
        <w:t>Housing that receives governmental assistance is often a significant source of affordable housing in most communities. Because of its significance, this section identifies publicly assisted rental housing in Hesperia, evaluates the potential of such housing to convert to market rate during a ten-year planning period (2019 to 2029), and analyzes the options and associated costs to preserving the at-risk units</w:t>
      </w:r>
      <w:r w:rsidR="00B75ACA" w:rsidRPr="00B45339">
        <w:t xml:space="preserve">, </w:t>
      </w:r>
      <w:r w:rsidR="00DB0703">
        <w:t xml:space="preserve">i.e., </w:t>
      </w:r>
      <w:r w:rsidR="00B75ACA" w:rsidRPr="00B45339">
        <w:t>affordable units whose government assistance/deed restriction are expiring and may convert to market-rate value</w:t>
      </w:r>
      <w:r w:rsidRPr="00B45339">
        <w:t>.</w:t>
      </w:r>
      <w:r w:rsidR="00D3291E" w:rsidRPr="00B45339">
        <w:t xml:space="preserve"> In general</w:t>
      </w:r>
      <w:r w:rsidR="007E66E0">
        <w:t>,</w:t>
      </w:r>
      <w:r w:rsidR="00D3291E" w:rsidRPr="00B45339">
        <w:t xml:space="preserve"> </w:t>
      </w:r>
      <w:r w:rsidR="00634A67" w:rsidRPr="00B45339">
        <w:t>it is</w:t>
      </w:r>
      <w:r w:rsidR="00D3291E" w:rsidRPr="00B45339">
        <w:t xml:space="preserve"> </w:t>
      </w:r>
      <w:r w:rsidR="00634A67" w:rsidRPr="00B45339">
        <w:t>more economical</w:t>
      </w:r>
      <w:r w:rsidR="00D3291E" w:rsidRPr="00B45339">
        <w:t xml:space="preserve"> to </w:t>
      </w:r>
      <w:r w:rsidR="00634A67" w:rsidRPr="00B45339">
        <w:t xml:space="preserve">maintain </w:t>
      </w:r>
      <w:r w:rsidR="00D3291E" w:rsidRPr="00B45339">
        <w:t>affordable housing than it is to replace</w:t>
      </w:r>
      <w:r w:rsidR="00634A67" w:rsidRPr="00B45339">
        <w:t xml:space="preserve"> it. </w:t>
      </w:r>
    </w:p>
    <w:p w14:paraId="58B3554D" w14:textId="6AF23829" w:rsidR="000C2C64" w:rsidRPr="00B45339" w:rsidRDefault="007E66E0" w:rsidP="00D13178">
      <w:r w:rsidRPr="007E66E0">
        <w:rPr>
          <w:b/>
          <w:bCs/>
        </w:rPr>
        <w:fldChar w:fldCharType="begin"/>
      </w:r>
      <w:r w:rsidRPr="007E66E0">
        <w:rPr>
          <w:b/>
          <w:bCs/>
        </w:rPr>
        <w:instrText xml:space="preserve"> REF _Ref96091672 \h </w:instrText>
      </w:r>
      <w:r>
        <w:rPr>
          <w:b/>
          <w:bCs/>
        </w:rPr>
        <w:instrText xml:space="preserve"> \* MERGEFORMAT </w:instrText>
      </w:r>
      <w:r w:rsidRPr="007E66E0">
        <w:rPr>
          <w:b/>
          <w:bCs/>
        </w:rPr>
      </w:r>
      <w:r w:rsidRPr="007E66E0">
        <w:rPr>
          <w:b/>
          <w:bCs/>
        </w:rPr>
        <w:fldChar w:fldCharType="separate"/>
      </w:r>
      <w:r w:rsidRPr="007E66E0">
        <w:rPr>
          <w:b/>
          <w:bCs/>
        </w:rPr>
        <w:t xml:space="preserve">Table </w:t>
      </w:r>
      <w:r w:rsidRPr="007E66E0">
        <w:rPr>
          <w:b/>
          <w:bCs/>
          <w:noProof/>
        </w:rPr>
        <w:t>25</w:t>
      </w:r>
      <w:r w:rsidRPr="007E66E0">
        <w:rPr>
          <w:b/>
          <w:bCs/>
        </w:rPr>
        <w:fldChar w:fldCharType="end"/>
      </w:r>
      <w:r>
        <w:t xml:space="preserve"> </w:t>
      </w:r>
      <w:r w:rsidR="00D13178" w:rsidRPr="00B45339">
        <w:t xml:space="preserve">provides the inventory of assisted rental housing units in Hesperia. Ten publicly assisted developments in Hesperia offer 718 affordable units to </w:t>
      </w:r>
      <w:r w:rsidR="00661719" w:rsidRPr="00B45339">
        <w:t>low- and moderate-income</w:t>
      </w:r>
      <w:r w:rsidR="00D13178" w:rsidRPr="00B45339">
        <w:t xml:space="preserve"> households. These projects are deed-restricted as long-term affordable housing. </w:t>
      </w:r>
      <w:r w:rsidR="001D5D0E">
        <w:t xml:space="preserve">One </w:t>
      </w:r>
      <w:r w:rsidR="00D13178" w:rsidRPr="00B45339">
        <w:t xml:space="preserve">project, the Three Palms Apartments at 9800 Seventh Avenue, #250, with 113 </w:t>
      </w:r>
      <w:r w:rsidR="00661719" w:rsidRPr="00B45339">
        <w:t>low-income</w:t>
      </w:r>
      <w:r w:rsidR="00D13178" w:rsidRPr="00B45339">
        <w:t xml:space="preserve"> senior units, is expected to lose its affordability covenants in 2030</w:t>
      </w:r>
      <w:r w:rsidR="00E44725">
        <w:t xml:space="preserve">, but </w:t>
      </w:r>
      <w:r w:rsidR="00E67C8E">
        <w:t>covenants would remain intact during the planning period of this 6</w:t>
      </w:r>
      <w:r w:rsidR="00E67C8E" w:rsidRPr="00D75289">
        <w:rPr>
          <w:vertAlign w:val="superscript"/>
        </w:rPr>
        <w:t>th</w:t>
      </w:r>
      <w:r w:rsidR="00E67C8E">
        <w:t xml:space="preserve"> Cycle Housing Element</w:t>
      </w:r>
      <w:r w:rsidR="00D13178" w:rsidRPr="00B45339">
        <w:t xml:space="preserve">. </w:t>
      </w:r>
      <w:r w:rsidR="009B1958">
        <w:t xml:space="preserve">Program 13 requires the City to track, monitor, and conduct proper notification for affordable housing units. </w:t>
      </w:r>
    </w:p>
    <w:p w14:paraId="2A0072BD" w14:textId="585DDF55" w:rsidR="00D13178" w:rsidRPr="00B45339" w:rsidRDefault="00D13178" w:rsidP="006A69DE">
      <w:pPr>
        <w:pStyle w:val="Tabletitle0"/>
      </w:pPr>
      <w:bookmarkStart w:id="308" w:name="_Ref196475446"/>
      <w:bookmarkStart w:id="309" w:name="_Ref372981360"/>
      <w:bookmarkStart w:id="310" w:name="_Ref96091672"/>
      <w:bookmarkStart w:id="311" w:name="_Toc224008014"/>
      <w:bookmarkStart w:id="312" w:name="_Toc82600395"/>
      <w:bookmarkStart w:id="313" w:name="_Ref96409607"/>
      <w:bookmarkStart w:id="314" w:name="_Toc97123494"/>
      <w:r w:rsidRPr="00B45339">
        <w:t xml:space="preserve">Table </w:t>
      </w:r>
      <w:bookmarkEnd w:id="308"/>
      <w:bookmarkEnd w:id="309"/>
      <w:r w:rsidR="00096186">
        <w:fldChar w:fldCharType="begin"/>
      </w:r>
      <w:r w:rsidR="00096186">
        <w:instrText xml:space="preserve"> SEQ Table \* ARABIC </w:instrText>
      </w:r>
      <w:r w:rsidR="00096186">
        <w:fldChar w:fldCharType="separate"/>
      </w:r>
      <w:r w:rsidR="00861F70">
        <w:rPr>
          <w:noProof/>
        </w:rPr>
        <w:t>25</w:t>
      </w:r>
      <w:r w:rsidR="00096186">
        <w:rPr>
          <w:noProof/>
        </w:rPr>
        <w:fldChar w:fldCharType="end"/>
      </w:r>
      <w:bookmarkEnd w:id="310"/>
      <w:r w:rsidRPr="00B45339">
        <w:t>: Assisted Developments</w:t>
      </w:r>
      <w:bookmarkEnd w:id="311"/>
      <w:bookmarkEnd w:id="312"/>
      <w:bookmarkEnd w:id="313"/>
      <w:bookmarkEnd w:id="314"/>
    </w:p>
    <w:tbl>
      <w:tblPr>
        <w:tblStyle w:val="MBITable1"/>
        <w:tblpPr w:leftFromText="180" w:rightFromText="180" w:vertAnchor="text" w:tblpY="1"/>
        <w:tblOverlap w:val="never"/>
        <w:tblW w:w="9668" w:type="dxa"/>
        <w:tblLayout w:type="fixed"/>
        <w:tblLook w:val="01E0" w:firstRow="1" w:lastRow="1" w:firstColumn="1" w:lastColumn="1" w:noHBand="0" w:noVBand="0"/>
      </w:tblPr>
      <w:tblGrid>
        <w:gridCol w:w="1710"/>
        <w:gridCol w:w="2070"/>
        <w:gridCol w:w="1170"/>
        <w:gridCol w:w="2070"/>
        <w:gridCol w:w="1350"/>
        <w:gridCol w:w="1260"/>
        <w:gridCol w:w="38"/>
      </w:tblGrid>
      <w:tr w:rsidR="007F1E35" w:rsidRPr="00B45339" w14:paraId="27B0C4B2" w14:textId="77777777" w:rsidTr="00B02A5C">
        <w:trPr>
          <w:cnfStyle w:val="100000000000" w:firstRow="1" w:lastRow="0" w:firstColumn="0" w:lastColumn="0" w:oddVBand="0" w:evenVBand="0" w:oddHBand="0" w:evenHBand="0" w:firstRowFirstColumn="0" w:firstRowLastColumn="0" w:lastRowFirstColumn="0" w:lastRowLastColumn="0"/>
        </w:trPr>
        <w:tc>
          <w:tcPr>
            <w:tcW w:w="1710" w:type="dxa"/>
          </w:tcPr>
          <w:p w14:paraId="6F6E9D35" w14:textId="77777777" w:rsidR="00D13178" w:rsidRPr="00B45339" w:rsidRDefault="00D13178">
            <w:pPr>
              <w:pStyle w:val="TableText"/>
            </w:pPr>
            <w:r w:rsidRPr="00B45339">
              <w:t>Project Name</w:t>
            </w:r>
          </w:p>
        </w:tc>
        <w:tc>
          <w:tcPr>
            <w:tcW w:w="2070" w:type="dxa"/>
          </w:tcPr>
          <w:p w14:paraId="56F4BB40" w14:textId="77777777" w:rsidR="00D13178" w:rsidRPr="00B45339" w:rsidRDefault="00D13178">
            <w:pPr>
              <w:pStyle w:val="TableText"/>
            </w:pPr>
            <w:r w:rsidRPr="00B45339">
              <w:t>Units</w:t>
            </w:r>
          </w:p>
        </w:tc>
        <w:tc>
          <w:tcPr>
            <w:tcW w:w="1170" w:type="dxa"/>
          </w:tcPr>
          <w:p w14:paraId="43D3A5B8" w14:textId="3874A8B1" w:rsidR="00D13178" w:rsidRPr="00B45339" w:rsidRDefault="00D13178">
            <w:pPr>
              <w:pStyle w:val="TableText"/>
            </w:pPr>
            <w:r w:rsidRPr="00B45339">
              <w:t>Target</w:t>
            </w:r>
            <w:r w:rsidR="000C2C64" w:rsidRPr="00B45339">
              <w:t xml:space="preserve"> </w:t>
            </w:r>
            <w:r w:rsidRPr="00B45339">
              <w:t>Population</w:t>
            </w:r>
          </w:p>
        </w:tc>
        <w:tc>
          <w:tcPr>
            <w:tcW w:w="2070" w:type="dxa"/>
          </w:tcPr>
          <w:p w14:paraId="16548ED1" w14:textId="77777777" w:rsidR="00D13178" w:rsidRPr="00B45339" w:rsidRDefault="00D13178">
            <w:pPr>
              <w:pStyle w:val="TableText"/>
            </w:pPr>
            <w:r w:rsidRPr="00B45339">
              <w:t>Funding</w:t>
            </w:r>
          </w:p>
        </w:tc>
        <w:tc>
          <w:tcPr>
            <w:tcW w:w="1350" w:type="dxa"/>
          </w:tcPr>
          <w:p w14:paraId="44F7ADAF" w14:textId="77777777" w:rsidR="00D13178" w:rsidRPr="00B45339" w:rsidRDefault="00D13178">
            <w:pPr>
              <w:pStyle w:val="TableText"/>
            </w:pPr>
            <w:r w:rsidRPr="00B45339">
              <w:t>Affordability</w:t>
            </w:r>
          </w:p>
          <w:p w14:paraId="6CCEF088" w14:textId="77777777" w:rsidR="00D13178" w:rsidRPr="00B45339" w:rsidRDefault="00D13178">
            <w:pPr>
              <w:pStyle w:val="TableText"/>
            </w:pPr>
            <w:r w:rsidRPr="00B45339">
              <w:t>Expires</w:t>
            </w:r>
          </w:p>
        </w:tc>
        <w:tc>
          <w:tcPr>
            <w:tcW w:w="1298" w:type="dxa"/>
            <w:gridSpan w:val="2"/>
          </w:tcPr>
          <w:p w14:paraId="2F0D2E2A" w14:textId="77777777" w:rsidR="00D13178" w:rsidRPr="00B45339" w:rsidRDefault="00D13178">
            <w:pPr>
              <w:pStyle w:val="TableText"/>
            </w:pPr>
            <w:r w:rsidRPr="00B45339">
              <w:t>Phase</w:t>
            </w:r>
          </w:p>
        </w:tc>
      </w:tr>
      <w:tr w:rsidR="00B02A5C" w:rsidRPr="00B45339" w14:paraId="5B90AE54" w14:textId="77777777" w:rsidTr="00B02A5C">
        <w:trPr>
          <w:gridAfter w:val="1"/>
          <w:wAfter w:w="38" w:type="dxa"/>
        </w:trPr>
        <w:tc>
          <w:tcPr>
            <w:tcW w:w="1710" w:type="dxa"/>
          </w:tcPr>
          <w:p w14:paraId="39DB5B32" w14:textId="77777777" w:rsidR="00D13178" w:rsidRPr="00B45339" w:rsidRDefault="00D13178">
            <w:pPr>
              <w:pStyle w:val="TAbleTextL0"/>
            </w:pPr>
            <w:r w:rsidRPr="00B45339">
              <w:t>Sunrise Terrace I</w:t>
            </w:r>
          </w:p>
        </w:tc>
        <w:tc>
          <w:tcPr>
            <w:tcW w:w="2070" w:type="dxa"/>
          </w:tcPr>
          <w:p w14:paraId="2F465E76" w14:textId="77777777" w:rsidR="00D13178" w:rsidRPr="00B45339" w:rsidRDefault="00D13178">
            <w:pPr>
              <w:pStyle w:val="TAbleTextL0"/>
            </w:pPr>
            <w:r w:rsidRPr="00B45339">
              <w:t>22 very low income</w:t>
            </w:r>
          </w:p>
          <w:p w14:paraId="39A2B1C7" w14:textId="77777777" w:rsidR="00D13178" w:rsidRPr="00B45339" w:rsidRDefault="00D13178">
            <w:pPr>
              <w:pStyle w:val="TAbleTextL0"/>
            </w:pPr>
            <w:r w:rsidRPr="00B45339">
              <w:t>87 low income</w:t>
            </w:r>
          </w:p>
        </w:tc>
        <w:tc>
          <w:tcPr>
            <w:tcW w:w="1170" w:type="dxa"/>
          </w:tcPr>
          <w:p w14:paraId="3CDD4F81" w14:textId="77777777" w:rsidR="00D13178" w:rsidRPr="00B45339" w:rsidRDefault="00D13178">
            <w:pPr>
              <w:pStyle w:val="TableText"/>
            </w:pPr>
            <w:r w:rsidRPr="00B45339">
              <w:t>Family</w:t>
            </w:r>
          </w:p>
        </w:tc>
        <w:tc>
          <w:tcPr>
            <w:tcW w:w="2070" w:type="dxa"/>
          </w:tcPr>
          <w:p w14:paraId="5B524198" w14:textId="1C319F66" w:rsidR="00D13178" w:rsidRPr="00B45339" w:rsidRDefault="00D13178">
            <w:pPr>
              <w:pStyle w:val="TAbleTextL0"/>
            </w:pPr>
            <w:r w:rsidRPr="00B45339">
              <w:t>Agency, HOME, Tax Credits, Bonds</w:t>
            </w:r>
          </w:p>
        </w:tc>
        <w:tc>
          <w:tcPr>
            <w:tcW w:w="1350" w:type="dxa"/>
          </w:tcPr>
          <w:p w14:paraId="3104EE41" w14:textId="77777777" w:rsidR="00D13178" w:rsidRPr="00B45339" w:rsidRDefault="00D13178">
            <w:pPr>
              <w:pStyle w:val="TableText"/>
            </w:pPr>
            <w:r w:rsidRPr="00B45339">
              <w:t>2061</w:t>
            </w:r>
          </w:p>
        </w:tc>
        <w:tc>
          <w:tcPr>
            <w:tcW w:w="1260" w:type="dxa"/>
          </w:tcPr>
          <w:p w14:paraId="7F96E9B5" w14:textId="77777777" w:rsidR="00D13178" w:rsidRPr="00B45339" w:rsidRDefault="00D13178">
            <w:pPr>
              <w:pStyle w:val="TAbleTextL0"/>
            </w:pPr>
            <w:r w:rsidRPr="00B45339">
              <w:t>Completed</w:t>
            </w:r>
          </w:p>
        </w:tc>
      </w:tr>
      <w:tr w:rsidR="00B02A5C" w:rsidRPr="00B45339" w14:paraId="75DE699C" w14:textId="77777777" w:rsidTr="00B02A5C">
        <w:trPr>
          <w:gridAfter w:val="1"/>
          <w:wAfter w:w="38" w:type="dxa"/>
        </w:trPr>
        <w:tc>
          <w:tcPr>
            <w:tcW w:w="1710" w:type="dxa"/>
          </w:tcPr>
          <w:p w14:paraId="40A50721" w14:textId="77777777" w:rsidR="00D13178" w:rsidRPr="00B45339" w:rsidRDefault="00D13178">
            <w:pPr>
              <w:pStyle w:val="TAbleTextL0"/>
            </w:pPr>
            <w:r w:rsidRPr="00B45339">
              <w:t>Sunrise Terrace II</w:t>
            </w:r>
          </w:p>
        </w:tc>
        <w:tc>
          <w:tcPr>
            <w:tcW w:w="2070" w:type="dxa"/>
          </w:tcPr>
          <w:p w14:paraId="160F490B" w14:textId="77777777" w:rsidR="00D13178" w:rsidRPr="00B45339" w:rsidRDefault="00D13178">
            <w:pPr>
              <w:pStyle w:val="TAbleTextL0"/>
            </w:pPr>
            <w:r w:rsidRPr="00B45339">
              <w:t>16 very low income</w:t>
            </w:r>
          </w:p>
          <w:p w14:paraId="6371EC7B" w14:textId="77777777" w:rsidR="00D13178" w:rsidRPr="00B45339" w:rsidRDefault="00D13178">
            <w:pPr>
              <w:pStyle w:val="TAbleTextL0"/>
            </w:pPr>
            <w:r w:rsidRPr="00B45339">
              <w:t>55 low income</w:t>
            </w:r>
          </w:p>
        </w:tc>
        <w:tc>
          <w:tcPr>
            <w:tcW w:w="1170" w:type="dxa"/>
          </w:tcPr>
          <w:p w14:paraId="6231E86E" w14:textId="77777777" w:rsidR="00D13178" w:rsidRPr="00B45339" w:rsidRDefault="00D13178">
            <w:pPr>
              <w:pStyle w:val="TableText"/>
            </w:pPr>
            <w:r w:rsidRPr="00B45339">
              <w:t>Family</w:t>
            </w:r>
          </w:p>
        </w:tc>
        <w:tc>
          <w:tcPr>
            <w:tcW w:w="2070" w:type="dxa"/>
          </w:tcPr>
          <w:p w14:paraId="5F18A687" w14:textId="0514B32A" w:rsidR="00D13178" w:rsidRPr="00B45339" w:rsidRDefault="00D13178">
            <w:pPr>
              <w:pStyle w:val="TAbleTextL0"/>
            </w:pPr>
            <w:r w:rsidRPr="00B45339">
              <w:t>Agency, HOME, Tax</w:t>
            </w:r>
            <w:r w:rsidR="00EE1B15" w:rsidRPr="00B45339">
              <w:t xml:space="preserve"> </w:t>
            </w:r>
            <w:r w:rsidRPr="00B45339">
              <w:t>Credits, Bonds</w:t>
            </w:r>
          </w:p>
        </w:tc>
        <w:tc>
          <w:tcPr>
            <w:tcW w:w="1350" w:type="dxa"/>
          </w:tcPr>
          <w:p w14:paraId="17E214F4" w14:textId="77777777" w:rsidR="00D13178" w:rsidRPr="00B45339" w:rsidRDefault="00D13178">
            <w:pPr>
              <w:pStyle w:val="TableText"/>
            </w:pPr>
            <w:r w:rsidRPr="00B45339">
              <w:t>2061</w:t>
            </w:r>
          </w:p>
        </w:tc>
        <w:tc>
          <w:tcPr>
            <w:tcW w:w="1260" w:type="dxa"/>
          </w:tcPr>
          <w:p w14:paraId="65512AA8" w14:textId="77777777" w:rsidR="00D13178" w:rsidRPr="00B45339" w:rsidRDefault="00D13178">
            <w:pPr>
              <w:pStyle w:val="TAbleTextL0"/>
            </w:pPr>
            <w:r w:rsidRPr="00B45339">
              <w:t>Completed</w:t>
            </w:r>
          </w:p>
        </w:tc>
      </w:tr>
      <w:tr w:rsidR="00B02A5C" w:rsidRPr="00B45339" w14:paraId="5BC68257" w14:textId="77777777" w:rsidTr="00B02A5C">
        <w:trPr>
          <w:gridAfter w:val="1"/>
          <w:wAfter w:w="38" w:type="dxa"/>
        </w:trPr>
        <w:tc>
          <w:tcPr>
            <w:tcW w:w="1710" w:type="dxa"/>
          </w:tcPr>
          <w:p w14:paraId="70868C2A" w14:textId="77777777" w:rsidR="00D13178" w:rsidRPr="00B45339" w:rsidRDefault="00D13178">
            <w:pPr>
              <w:pStyle w:val="TAbleTextL0"/>
            </w:pPr>
            <w:r w:rsidRPr="00B45339">
              <w:t>Village at Hesperia I</w:t>
            </w:r>
          </w:p>
        </w:tc>
        <w:tc>
          <w:tcPr>
            <w:tcW w:w="2070" w:type="dxa"/>
          </w:tcPr>
          <w:p w14:paraId="74BC2941" w14:textId="77777777" w:rsidR="00D13178" w:rsidRPr="00B45339" w:rsidRDefault="00D13178">
            <w:pPr>
              <w:pStyle w:val="TAbleTextL0"/>
            </w:pPr>
            <w:r w:rsidRPr="00B45339">
              <w:t>14 very low income</w:t>
            </w:r>
          </w:p>
          <w:p w14:paraId="7187A882" w14:textId="77777777" w:rsidR="00D13178" w:rsidRPr="00B45339" w:rsidRDefault="00D13178">
            <w:pPr>
              <w:pStyle w:val="TAbleTextL0"/>
            </w:pPr>
            <w:r w:rsidRPr="00B45339">
              <w:t>53 low income</w:t>
            </w:r>
          </w:p>
        </w:tc>
        <w:tc>
          <w:tcPr>
            <w:tcW w:w="1170" w:type="dxa"/>
          </w:tcPr>
          <w:p w14:paraId="6860FF9B" w14:textId="77777777" w:rsidR="00D13178" w:rsidRPr="00B45339" w:rsidRDefault="00D13178">
            <w:pPr>
              <w:pStyle w:val="TableText"/>
            </w:pPr>
            <w:r w:rsidRPr="00B45339">
              <w:t>Senior</w:t>
            </w:r>
          </w:p>
        </w:tc>
        <w:tc>
          <w:tcPr>
            <w:tcW w:w="2070" w:type="dxa"/>
          </w:tcPr>
          <w:p w14:paraId="2687DC56" w14:textId="062A0523" w:rsidR="00D13178" w:rsidRPr="00B45339" w:rsidRDefault="00D13178">
            <w:pPr>
              <w:pStyle w:val="TAbleTextL0"/>
            </w:pPr>
            <w:r w:rsidRPr="00B45339">
              <w:t>Agency, HOME, Tax Credits,</w:t>
            </w:r>
            <w:r w:rsidR="00EE1B15" w:rsidRPr="00B45339">
              <w:t xml:space="preserve"> </w:t>
            </w:r>
            <w:r w:rsidRPr="00B45339">
              <w:t>Bonds</w:t>
            </w:r>
          </w:p>
        </w:tc>
        <w:tc>
          <w:tcPr>
            <w:tcW w:w="1350" w:type="dxa"/>
          </w:tcPr>
          <w:p w14:paraId="7572F49C" w14:textId="77777777" w:rsidR="00D13178" w:rsidRPr="00B45339" w:rsidRDefault="00D13178">
            <w:pPr>
              <w:pStyle w:val="TableText"/>
            </w:pPr>
            <w:r w:rsidRPr="00B45339">
              <w:t>2063</w:t>
            </w:r>
          </w:p>
        </w:tc>
        <w:tc>
          <w:tcPr>
            <w:tcW w:w="1260" w:type="dxa"/>
          </w:tcPr>
          <w:p w14:paraId="00190AF8" w14:textId="77777777" w:rsidR="00D13178" w:rsidRPr="00B45339" w:rsidRDefault="00D13178">
            <w:pPr>
              <w:pStyle w:val="TAbleTextL0"/>
            </w:pPr>
            <w:r w:rsidRPr="00B45339">
              <w:t>Completed</w:t>
            </w:r>
          </w:p>
        </w:tc>
      </w:tr>
      <w:tr w:rsidR="00B02A5C" w:rsidRPr="00B45339" w14:paraId="5D93486F" w14:textId="77777777" w:rsidTr="00B02A5C">
        <w:trPr>
          <w:gridAfter w:val="1"/>
          <w:wAfter w:w="38" w:type="dxa"/>
        </w:trPr>
        <w:tc>
          <w:tcPr>
            <w:tcW w:w="1710" w:type="dxa"/>
          </w:tcPr>
          <w:p w14:paraId="698330ED" w14:textId="77777777" w:rsidR="00D13178" w:rsidRPr="00B45339" w:rsidRDefault="00D13178">
            <w:pPr>
              <w:pStyle w:val="TAbleTextL0"/>
            </w:pPr>
            <w:r w:rsidRPr="00B45339">
              <w:t>Village at Hesperia III</w:t>
            </w:r>
          </w:p>
        </w:tc>
        <w:tc>
          <w:tcPr>
            <w:tcW w:w="2070" w:type="dxa"/>
          </w:tcPr>
          <w:p w14:paraId="68F8DC19" w14:textId="77777777" w:rsidR="00D13178" w:rsidRPr="00B45339" w:rsidRDefault="00D13178">
            <w:pPr>
              <w:pStyle w:val="TAbleTextL0"/>
            </w:pPr>
            <w:r w:rsidRPr="00B45339">
              <w:t>17 very low income</w:t>
            </w:r>
          </w:p>
          <w:p w14:paraId="2E20896B" w14:textId="77777777" w:rsidR="00D13178" w:rsidRPr="00B45339" w:rsidRDefault="00D13178">
            <w:pPr>
              <w:pStyle w:val="TAbleTextL0"/>
            </w:pPr>
            <w:r w:rsidRPr="00B45339">
              <w:t>4 low income</w:t>
            </w:r>
          </w:p>
        </w:tc>
        <w:tc>
          <w:tcPr>
            <w:tcW w:w="1170" w:type="dxa"/>
          </w:tcPr>
          <w:p w14:paraId="3013F79D" w14:textId="77777777" w:rsidR="00D13178" w:rsidRPr="00B45339" w:rsidRDefault="00D13178">
            <w:pPr>
              <w:pStyle w:val="TableText"/>
            </w:pPr>
            <w:r w:rsidRPr="00B45339">
              <w:t>Senior</w:t>
            </w:r>
          </w:p>
        </w:tc>
        <w:tc>
          <w:tcPr>
            <w:tcW w:w="2070" w:type="dxa"/>
          </w:tcPr>
          <w:p w14:paraId="1F8E4183" w14:textId="77777777" w:rsidR="00D13178" w:rsidRPr="00B45339" w:rsidRDefault="00D13178">
            <w:pPr>
              <w:pStyle w:val="TAbleTextL0"/>
            </w:pPr>
            <w:r w:rsidRPr="00B45339">
              <w:t>Tax Credits</w:t>
            </w:r>
          </w:p>
        </w:tc>
        <w:tc>
          <w:tcPr>
            <w:tcW w:w="1350" w:type="dxa"/>
          </w:tcPr>
          <w:p w14:paraId="1078CC90" w14:textId="77777777" w:rsidR="00D13178" w:rsidRPr="00B45339" w:rsidRDefault="00D13178">
            <w:pPr>
              <w:pStyle w:val="TableText"/>
            </w:pPr>
            <w:r w:rsidRPr="00B45339">
              <w:t>2061</w:t>
            </w:r>
          </w:p>
        </w:tc>
        <w:tc>
          <w:tcPr>
            <w:tcW w:w="1260" w:type="dxa"/>
          </w:tcPr>
          <w:p w14:paraId="607758B7" w14:textId="77777777" w:rsidR="00D13178" w:rsidRPr="00B45339" w:rsidRDefault="00D13178">
            <w:pPr>
              <w:pStyle w:val="TAbleTextL0"/>
            </w:pPr>
            <w:r w:rsidRPr="00B45339">
              <w:t>Completed</w:t>
            </w:r>
          </w:p>
        </w:tc>
      </w:tr>
      <w:tr w:rsidR="00B02A5C" w:rsidRPr="00B45339" w14:paraId="4CF3A05F" w14:textId="77777777" w:rsidTr="00B02A5C">
        <w:trPr>
          <w:gridAfter w:val="1"/>
          <w:wAfter w:w="38" w:type="dxa"/>
        </w:trPr>
        <w:tc>
          <w:tcPr>
            <w:tcW w:w="1710" w:type="dxa"/>
          </w:tcPr>
          <w:p w14:paraId="43C2DC7F" w14:textId="55C1D1BE" w:rsidR="00D13178" w:rsidRPr="00B45339" w:rsidRDefault="00D13178">
            <w:pPr>
              <w:pStyle w:val="TAbleTextL0"/>
            </w:pPr>
            <w:r w:rsidRPr="00B45339">
              <w:t>Santa Fe</w:t>
            </w:r>
            <w:r w:rsidR="00EE1B15" w:rsidRPr="00B45339">
              <w:t xml:space="preserve"> </w:t>
            </w:r>
            <w:r w:rsidRPr="00B45339">
              <w:t>Apartments</w:t>
            </w:r>
          </w:p>
        </w:tc>
        <w:tc>
          <w:tcPr>
            <w:tcW w:w="2070" w:type="dxa"/>
          </w:tcPr>
          <w:p w14:paraId="65AEC075" w14:textId="0784CBF6" w:rsidR="00D13178" w:rsidRPr="00B45339" w:rsidRDefault="00D13178">
            <w:pPr>
              <w:pStyle w:val="TAbleTextL0"/>
            </w:pPr>
            <w:r w:rsidRPr="00B45339">
              <w:t>89 low-income</w:t>
            </w:r>
            <w:r w:rsidR="00EE1B15" w:rsidRPr="00B45339">
              <w:t xml:space="preserve"> </w:t>
            </w:r>
            <w:r w:rsidRPr="00B45339">
              <w:t>units</w:t>
            </w:r>
          </w:p>
        </w:tc>
        <w:tc>
          <w:tcPr>
            <w:tcW w:w="1170" w:type="dxa"/>
          </w:tcPr>
          <w:p w14:paraId="7C1A2749" w14:textId="77777777" w:rsidR="00D13178" w:rsidRPr="00B45339" w:rsidRDefault="00D13178">
            <w:pPr>
              <w:pStyle w:val="TableText"/>
            </w:pPr>
            <w:r w:rsidRPr="00B45339">
              <w:t>Family</w:t>
            </w:r>
          </w:p>
        </w:tc>
        <w:tc>
          <w:tcPr>
            <w:tcW w:w="2070" w:type="dxa"/>
          </w:tcPr>
          <w:p w14:paraId="5783C8C0" w14:textId="3B1EA0C2" w:rsidR="00D13178" w:rsidRPr="00B45339" w:rsidRDefault="00D13178">
            <w:pPr>
              <w:pStyle w:val="TAbleTextL0"/>
            </w:pPr>
            <w:r w:rsidRPr="00B45339">
              <w:t>Tax Credits</w:t>
            </w:r>
            <w:r w:rsidR="00EE1B15" w:rsidRPr="00B45339">
              <w:t xml:space="preserve"> </w:t>
            </w:r>
            <w:r w:rsidRPr="00B45339">
              <w:t>Density Bonus</w:t>
            </w:r>
          </w:p>
        </w:tc>
        <w:tc>
          <w:tcPr>
            <w:tcW w:w="1350" w:type="dxa"/>
          </w:tcPr>
          <w:p w14:paraId="75B954B3" w14:textId="34AF56AA" w:rsidR="00D13178" w:rsidRPr="00B45339" w:rsidRDefault="001F65CC">
            <w:pPr>
              <w:pStyle w:val="TableText"/>
            </w:pPr>
            <w:r w:rsidRPr="00B45339">
              <w:t>20</w:t>
            </w:r>
            <w:r>
              <w:t>47</w:t>
            </w:r>
          </w:p>
        </w:tc>
        <w:tc>
          <w:tcPr>
            <w:tcW w:w="1260" w:type="dxa"/>
          </w:tcPr>
          <w:p w14:paraId="61F346E5" w14:textId="77777777" w:rsidR="00D13178" w:rsidRPr="00B45339" w:rsidRDefault="00D13178">
            <w:pPr>
              <w:pStyle w:val="TAbleTextL0"/>
            </w:pPr>
            <w:r w:rsidRPr="00B45339">
              <w:t>Completed</w:t>
            </w:r>
          </w:p>
        </w:tc>
      </w:tr>
      <w:tr w:rsidR="00B02A5C" w:rsidRPr="00B45339" w14:paraId="059DFCA1" w14:textId="77777777" w:rsidTr="00B02A5C">
        <w:trPr>
          <w:gridAfter w:val="1"/>
          <w:wAfter w:w="38" w:type="dxa"/>
        </w:trPr>
        <w:tc>
          <w:tcPr>
            <w:tcW w:w="1710" w:type="dxa"/>
          </w:tcPr>
          <w:p w14:paraId="24FF2571" w14:textId="1728CC63" w:rsidR="00D13178" w:rsidRPr="00B45339" w:rsidRDefault="00D13178">
            <w:pPr>
              <w:pStyle w:val="TAbleTextL0"/>
              <w:rPr>
                <w:szCs w:val="20"/>
              </w:rPr>
            </w:pPr>
            <w:r w:rsidRPr="00B45339">
              <w:t>Three Palms</w:t>
            </w:r>
            <w:r w:rsidR="00EE1B15" w:rsidRPr="00B45339">
              <w:t xml:space="preserve"> </w:t>
            </w:r>
            <w:r w:rsidRPr="00B45339">
              <w:rPr>
                <w:szCs w:val="20"/>
              </w:rPr>
              <w:t>Apartments</w:t>
            </w:r>
          </w:p>
        </w:tc>
        <w:tc>
          <w:tcPr>
            <w:tcW w:w="2070" w:type="dxa"/>
          </w:tcPr>
          <w:p w14:paraId="6458E864" w14:textId="0FDBA667" w:rsidR="00D13178" w:rsidRPr="00B45339" w:rsidRDefault="00D13178">
            <w:pPr>
              <w:pStyle w:val="TAbleTextL0"/>
            </w:pPr>
            <w:r w:rsidRPr="00B45339">
              <w:t>113 low</w:t>
            </w:r>
            <w:r w:rsidR="00EE1B15" w:rsidRPr="00B45339">
              <w:t xml:space="preserve"> </w:t>
            </w:r>
            <w:r w:rsidRPr="00B45339">
              <w:t>income</w:t>
            </w:r>
          </w:p>
        </w:tc>
        <w:tc>
          <w:tcPr>
            <w:tcW w:w="1170" w:type="dxa"/>
          </w:tcPr>
          <w:p w14:paraId="41D81E51" w14:textId="77777777" w:rsidR="00D13178" w:rsidRPr="00B45339" w:rsidRDefault="00D13178">
            <w:pPr>
              <w:pStyle w:val="TableText"/>
            </w:pPr>
            <w:r w:rsidRPr="00B45339">
              <w:t>Seniors</w:t>
            </w:r>
          </w:p>
        </w:tc>
        <w:tc>
          <w:tcPr>
            <w:tcW w:w="2070" w:type="dxa"/>
          </w:tcPr>
          <w:p w14:paraId="4C6BCF6B" w14:textId="1879B2BD" w:rsidR="00D13178" w:rsidRPr="00B45339" w:rsidRDefault="00D13178">
            <w:pPr>
              <w:pStyle w:val="TAbleTextL0"/>
            </w:pPr>
            <w:r w:rsidRPr="00B45339">
              <w:t>Tax Credits and</w:t>
            </w:r>
            <w:r w:rsidR="00EE1B15" w:rsidRPr="00B45339">
              <w:t xml:space="preserve"> </w:t>
            </w:r>
            <w:r w:rsidRPr="00B45339">
              <w:t>Density Bonus</w:t>
            </w:r>
          </w:p>
        </w:tc>
        <w:tc>
          <w:tcPr>
            <w:tcW w:w="1350" w:type="dxa"/>
          </w:tcPr>
          <w:p w14:paraId="5F010AD8" w14:textId="77777777" w:rsidR="00D13178" w:rsidRPr="00B45339" w:rsidRDefault="00D13178">
            <w:pPr>
              <w:pStyle w:val="TableText"/>
            </w:pPr>
            <w:r w:rsidRPr="00B45339">
              <w:t>2030</w:t>
            </w:r>
          </w:p>
        </w:tc>
        <w:tc>
          <w:tcPr>
            <w:tcW w:w="1260" w:type="dxa"/>
          </w:tcPr>
          <w:p w14:paraId="4609EB8B" w14:textId="77777777" w:rsidR="00D13178" w:rsidRPr="00B45339" w:rsidRDefault="00D13178">
            <w:pPr>
              <w:pStyle w:val="TAbleTextL0"/>
            </w:pPr>
            <w:r w:rsidRPr="00B45339">
              <w:t>Completed</w:t>
            </w:r>
          </w:p>
        </w:tc>
      </w:tr>
      <w:tr w:rsidR="00B02A5C" w:rsidRPr="00B45339" w14:paraId="11C8E793" w14:textId="77777777" w:rsidTr="00B02A5C">
        <w:trPr>
          <w:gridAfter w:val="1"/>
          <w:wAfter w:w="38" w:type="dxa"/>
        </w:trPr>
        <w:tc>
          <w:tcPr>
            <w:tcW w:w="1710" w:type="dxa"/>
          </w:tcPr>
          <w:p w14:paraId="009945C9" w14:textId="77777777" w:rsidR="00D13178" w:rsidRPr="00B45339" w:rsidRDefault="00D13178">
            <w:pPr>
              <w:pStyle w:val="TAbleTextL0"/>
            </w:pPr>
            <w:r w:rsidRPr="00B45339">
              <w:t>San Remo I</w:t>
            </w:r>
          </w:p>
        </w:tc>
        <w:tc>
          <w:tcPr>
            <w:tcW w:w="2070" w:type="dxa"/>
          </w:tcPr>
          <w:p w14:paraId="1316D111" w14:textId="77777777" w:rsidR="00D13178" w:rsidRPr="00B45339" w:rsidRDefault="00D13178">
            <w:pPr>
              <w:pStyle w:val="TAbleTextL0"/>
            </w:pPr>
            <w:r w:rsidRPr="00B45339">
              <w:t>50 very low income</w:t>
            </w:r>
          </w:p>
          <w:p w14:paraId="6D5F309F" w14:textId="77777777" w:rsidR="00D13178" w:rsidRPr="00B45339" w:rsidRDefault="00D13178">
            <w:pPr>
              <w:pStyle w:val="TAbleTextL0"/>
            </w:pPr>
            <w:r w:rsidRPr="00B45339">
              <w:t>14 low income</w:t>
            </w:r>
          </w:p>
        </w:tc>
        <w:tc>
          <w:tcPr>
            <w:tcW w:w="1170" w:type="dxa"/>
          </w:tcPr>
          <w:p w14:paraId="636C0F76" w14:textId="77777777" w:rsidR="00D13178" w:rsidRPr="00B45339" w:rsidRDefault="00D13178">
            <w:pPr>
              <w:pStyle w:val="TableText"/>
            </w:pPr>
            <w:r w:rsidRPr="00B45339">
              <w:t>Family</w:t>
            </w:r>
          </w:p>
        </w:tc>
        <w:tc>
          <w:tcPr>
            <w:tcW w:w="2070" w:type="dxa"/>
          </w:tcPr>
          <w:p w14:paraId="4399FBB5" w14:textId="77777777" w:rsidR="00D13178" w:rsidRPr="00B45339" w:rsidRDefault="00D13178">
            <w:pPr>
              <w:pStyle w:val="TAbleTextL0"/>
            </w:pPr>
            <w:r w:rsidRPr="00B45339">
              <w:t>Agency and Tax Credits</w:t>
            </w:r>
          </w:p>
        </w:tc>
        <w:tc>
          <w:tcPr>
            <w:tcW w:w="1350" w:type="dxa"/>
          </w:tcPr>
          <w:p w14:paraId="6D9ACEFC" w14:textId="77777777" w:rsidR="00D13178" w:rsidRPr="00B45339" w:rsidRDefault="00D13178">
            <w:pPr>
              <w:pStyle w:val="TableText"/>
            </w:pPr>
            <w:r w:rsidRPr="00B45339">
              <w:t>2064</w:t>
            </w:r>
          </w:p>
        </w:tc>
        <w:tc>
          <w:tcPr>
            <w:tcW w:w="1260" w:type="dxa"/>
          </w:tcPr>
          <w:p w14:paraId="0E70A078" w14:textId="77777777" w:rsidR="00D13178" w:rsidRPr="00B45339" w:rsidRDefault="00D13178">
            <w:pPr>
              <w:pStyle w:val="TAbleTextL0"/>
            </w:pPr>
            <w:r w:rsidRPr="00B45339">
              <w:t>Completed</w:t>
            </w:r>
          </w:p>
        </w:tc>
      </w:tr>
      <w:tr w:rsidR="00B02A5C" w:rsidRPr="00B45339" w14:paraId="7FFC07F8" w14:textId="77777777" w:rsidTr="00B02A5C">
        <w:trPr>
          <w:gridAfter w:val="1"/>
          <w:wAfter w:w="38" w:type="dxa"/>
        </w:trPr>
        <w:tc>
          <w:tcPr>
            <w:tcW w:w="1710" w:type="dxa"/>
          </w:tcPr>
          <w:p w14:paraId="41BEAE41" w14:textId="5A280E03" w:rsidR="00D13178" w:rsidRPr="00B45339" w:rsidRDefault="00D13178">
            <w:pPr>
              <w:pStyle w:val="TAbleTextL0"/>
            </w:pPr>
            <w:r w:rsidRPr="00B45339">
              <w:t xml:space="preserve">The Villas at </w:t>
            </w:r>
            <w:r w:rsidRPr="00575EBA">
              <w:t>Hesperia</w:t>
            </w:r>
            <w:r w:rsidR="00B5748B">
              <w:t xml:space="preserve"> </w:t>
            </w:r>
            <w:r w:rsidRPr="00575EBA">
              <w:t>/</w:t>
            </w:r>
            <w:r w:rsidR="00B5748B">
              <w:t xml:space="preserve"> </w:t>
            </w:r>
            <w:r w:rsidRPr="00575EBA">
              <w:t>Crossings</w:t>
            </w:r>
            <w:r w:rsidR="00EE1B15" w:rsidRPr="00B45339">
              <w:t xml:space="preserve"> </w:t>
            </w:r>
            <w:r w:rsidRPr="00B45339">
              <w:t>West</w:t>
            </w:r>
          </w:p>
        </w:tc>
        <w:tc>
          <w:tcPr>
            <w:tcW w:w="2070" w:type="dxa"/>
          </w:tcPr>
          <w:p w14:paraId="4B2FC942" w14:textId="77777777" w:rsidR="00D13178" w:rsidRPr="00B45339" w:rsidRDefault="00D13178">
            <w:pPr>
              <w:pStyle w:val="TAbleTextL0"/>
            </w:pPr>
            <w:r w:rsidRPr="00B45339">
              <w:t>31 very low income</w:t>
            </w:r>
          </w:p>
        </w:tc>
        <w:tc>
          <w:tcPr>
            <w:tcW w:w="1170" w:type="dxa"/>
          </w:tcPr>
          <w:p w14:paraId="17305714" w14:textId="77777777" w:rsidR="00D13178" w:rsidRPr="00B45339" w:rsidRDefault="00D13178">
            <w:pPr>
              <w:pStyle w:val="TableText"/>
            </w:pPr>
            <w:r w:rsidRPr="00B45339">
              <w:t>Family</w:t>
            </w:r>
          </w:p>
        </w:tc>
        <w:tc>
          <w:tcPr>
            <w:tcW w:w="2070" w:type="dxa"/>
          </w:tcPr>
          <w:p w14:paraId="1355B0BE" w14:textId="1513D002" w:rsidR="00D13178" w:rsidRPr="00B45339" w:rsidRDefault="00D13178">
            <w:pPr>
              <w:pStyle w:val="TAbleTextL0"/>
            </w:pPr>
            <w:r w:rsidRPr="00B45339">
              <w:t xml:space="preserve">Agency, Tax Credits, </w:t>
            </w:r>
            <w:r w:rsidR="00EE1B15" w:rsidRPr="00B45339">
              <w:t xml:space="preserve"> </w:t>
            </w:r>
            <w:r w:rsidRPr="00B45339">
              <w:t>Bonds</w:t>
            </w:r>
          </w:p>
        </w:tc>
        <w:tc>
          <w:tcPr>
            <w:tcW w:w="1350" w:type="dxa"/>
          </w:tcPr>
          <w:p w14:paraId="59974C5B" w14:textId="77777777" w:rsidR="00D13178" w:rsidRPr="00B45339" w:rsidRDefault="00D13178">
            <w:pPr>
              <w:pStyle w:val="TableText"/>
            </w:pPr>
            <w:r w:rsidRPr="00B45339">
              <w:t>2064</w:t>
            </w:r>
          </w:p>
        </w:tc>
        <w:tc>
          <w:tcPr>
            <w:tcW w:w="1260" w:type="dxa"/>
          </w:tcPr>
          <w:p w14:paraId="2458DBFC" w14:textId="77777777" w:rsidR="00D13178" w:rsidRPr="00B45339" w:rsidRDefault="00D13178">
            <w:pPr>
              <w:pStyle w:val="TAbleTextL0"/>
            </w:pPr>
            <w:r w:rsidRPr="00B45339">
              <w:t>Completed</w:t>
            </w:r>
          </w:p>
        </w:tc>
      </w:tr>
      <w:tr w:rsidR="00B02A5C" w:rsidRPr="00B45339" w14:paraId="47E904A2" w14:textId="77777777" w:rsidTr="00B02A5C">
        <w:trPr>
          <w:gridAfter w:val="1"/>
          <w:wAfter w:w="38" w:type="dxa"/>
        </w:trPr>
        <w:tc>
          <w:tcPr>
            <w:tcW w:w="1710" w:type="dxa"/>
          </w:tcPr>
          <w:p w14:paraId="32C876BE" w14:textId="77777777" w:rsidR="00D13178" w:rsidRPr="00B45339" w:rsidRDefault="00D13178">
            <w:pPr>
              <w:pStyle w:val="TAbleTextL0"/>
            </w:pPr>
            <w:r w:rsidRPr="00B45339">
              <w:t>San Remo II</w:t>
            </w:r>
          </w:p>
        </w:tc>
        <w:tc>
          <w:tcPr>
            <w:tcW w:w="2070" w:type="dxa"/>
          </w:tcPr>
          <w:p w14:paraId="4F802EFE" w14:textId="77777777" w:rsidR="00D13178" w:rsidRPr="00B45339" w:rsidRDefault="00D13178">
            <w:pPr>
              <w:pStyle w:val="TAbleTextL0"/>
            </w:pPr>
            <w:r w:rsidRPr="00B45339">
              <w:t>39 very low income</w:t>
            </w:r>
          </w:p>
          <w:p w14:paraId="03979A32" w14:textId="77777777" w:rsidR="00D13178" w:rsidRPr="00B45339" w:rsidRDefault="00D13178">
            <w:pPr>
              <w:pStyle w:val="TAbleTextL0"/>
            </w:pPr>
            <w:r w:rsidRPr="00B45339">
              <w:t>19 low income</w:t>
            </w:r>
          </w:p>
        </w:tc>
        <w:tc>
          <w:tcPr>
            <w:tcW w:w="1170" w:type="dxa"/>
          </w:tcPr>
          <w:p w14:paraId="17FEFF49" w14:textId="77777777" w:rsidR="00D13178" w:rsidRPr="00B45339" w:rsidRDefault="00D13178">
            <w:pPr>
              <w:pStyle w:val="TableText"/>
            </w:pPr>
            <w:r w:rsidRPr="00B45339">
              <w:t>Family</w:t>
            </w:r>
          </w:p>
        </w:tc>
        <w:tc>
          <w:tcPr>
            <w:tcW w:w="2070" w:type="dxa"/>
          </w:tcPr>
          <w:p w14:paraId="2C944426" w14:textId="341F8A5C" w:rsidR="00D13178" w:rsidRPr="00B45339" w:rsidRDefault="00D13178">
            <w:pPr>
              <w:pStyle w:val="TAbleTextL0"/>
            </w:pPr>
            <w:r w:rsidRPr="00B45339">
              <w:t>Agency</w:t>
            </w:r>
            <w:r w:rsidR="00B5748B">
              <w:t>,</w:t>
            </w:r>
            <w:r w:rsidRPr="00B45339">
              <w:t xml:space="preserve"> Tax Credits</w:t>
            </w:r>
          </w:p>
        </w:tc>
        <w:tc>
          <w:tcPr>
            <w:tcW w:w="1350" w:type="dxa"/>
          </w:tcPr>
          <w:p w14:paraId="6377D63E" w14:textId="77777777" w:rsidR="00D13178" w:rsidRPr="00B45339" w:rsidRDefault="00D13178">
            <w:pPr>
              <w:pStyle w:val="TableText"/>
            </w:pPr>
            <w:r w:rsidRPr="00B45339">
              <w:t>2064</w:t>
            </w:r>
          </w:p>
        </w:tc>
        <w:tc>
          <w:tcPr>
            <w:tcW w:w="1260" w:type="dxa"/>
          </w:tcPr>
          <w:p w14:paraId="7972E5DB" w14:textId="77777777" w:rsidR="00D13178" w:rsidRPr="00B45339" w:rsidRDefault="00D13178">
            <w:pPr>
              <w:pStyle w:val="TAbleTextL0"/>
            </w:pPr>
            <w:r w:rsidRPr="00B45339">
              <w:t>Completed</w:t>
            </w:r>
          </w:p>
        </w:tc>
      </w:tr>
      <w:tr w:rsidR="00B02A5C" w:rsidRPr="00B45339" w14:paraId="6073A708" w14:textId="77777777" w:rsidTr="00B02A5C">
        <w:trPr>
          <w:gridAfter w:val="1"/>
          <w:wAfter w:w="38" w:type="dxa"/>
        </w:trPr>
        <w:tc>
          <w:tcPr>
            <w:tcW w:w="1710" w:type="dxa"/>
          </w:tcPr>
          <w:p w14:paraId="5163A147" w14:textId="77777777" w:rsidR="00D13178" w:rsidRPr="00B45339" w:rsidRDefault="00D13178">
            <w:pPr>
              <w:pStyle w:val="TAbleTextL0"/>
            </w:pPr>
            <w:r w:rsidRPr="00B45339">
              <w:t>Villas Apartments West</w:t>
            </w:r>
          </w:p>
        </w:tc>
        <w:tc>
          <w:tcPr>
            <w:tcW w:w="2070" w:type="dxa"/>
          </w:tcPr>
          <w:p w14:paraId="762F063E" w14:textId="77777777" w:rsidR="00D13178" w:rsidRPr="00B45339" w:rsidRDefault="00D13178">
            <w:pPr>
              <w:pStyle w:val="TAbleTextL0"/>
            </w:pPr>
            <w:r w:rsidRPr="00B45339">
              <w:t>20 very low income</w:t>
            </w:r>
          </w:p>
          <w:p w14:paraId="050F767B" w14:textId="77777777" w:rsidR="00D13178" w:rsidRPr="00B45339" w:rsidRDefault="00D13178">
            <w:pPr>
              <w:pStyle w:val="TAbleTextL0"/>
            </w:pPr>
            <w:r w:rsidRPr="00B45339">
              <w:t>75 low income</w:t>
            </w:r>
          </w:p>
        </w:tc>
        <w:tc>
          <w:tcPr>
            <w:tcW w:w="1170" w:type="dxa"/>
          </w:tcPr>
          <w:p w14:paraId="03A42011" w14:textId="77777777" w:rsidR="00D13178" w:rsidRPr="00B45339" w:rsidRDefault="00D13178">
            <w:pPr>
              <w:pStyle w:val="TableText"/>
            </w:pPr>
            <w:r w:rsidRPr="00B45339">
              <w:t>Senior</w:t>
            </w:r>
          </w:p>
        </w:tc>
        <w:tc>
          <w:tcPr>
            <w:tcW w:w="2070" w:type="dxa"/>
          </w:tcPr>
          <w:p w14:paraId="1C3BC7AF" w14:textId="77777777" w:rsidR="00D13178" w:rsidRPr="00B45339" w:rsidRDefault="00D13178">
            <w:pPr>
              <w:pStyle w:val="TAbleTextL0"/>
            </w:pPr>
            <w:r w:rsidRPr="00B45339">
              <w:t>Bonds</w:t>
            </w:r>
          </w:p>
        </w:tc>
        <w:tc>
          <w:tcPr>
            <w:tcW w:w="1350" w:type="dxa"/>
          </w:tcPr>
          <w:p w14:paraId="0906B0B0" w14:textId="77777777" w:rsidR="00D13178" w:rsidRPr="00B45339" w:rsidRDefault="00D13178">
            <w:pPr>
              <w:pStyle w:val="TableText"/>
            </w:pPr>
            <w:r w:rsidRPr="00B45339">
              <w:t>2072</w:t>
            </w:r>
          </w:p>
        </w:tc>
        <w:tc>
          <w:tcPr>
            <w:tcW w:w="1260" w:type="dxa"/>
          </w:tcPr>
          <w:p w14:paraId="19796064" w14:textId="77777777" w:rsidR="00D13178" w:rsidRPr="00B45339" w:rsidRDefault="00D13178">
            <w:pPr>
              <w:pStyle w:val="TAbleTextL0"/>
            </w:pPr>
            <w:r w:rsidRPr="00B45339">
              <w:t>Completed</w:t>
            </w:r>
          </w:p>
        </w:tc>
      </w:tr>
      <w:tr w:rsidR="00B02A5C" w:rsidRPr="00B45339" w14:paraId="36C6F178" w14:textId="77777777" w:rsidTr="00B02A5C">
        <w:trPr>
          <w:gridAfter w:val="1"/>
          <w:wAfter w:w="38" w:type="dxa"/>
        </w:trPr>
        <w:tc>
          <w:tcPr>
            <w:tcW w:w="1710" w:type="dxa"/>
          </w:tcPr>
          <w:p w14:paraId="4FDBBB6B" w14:textId="77777777" w:rsidR="00D13178" w:rsidRPr="001F51B1" w:rsidRDefault="00D13178">
            <w:pPr>
              <w:pStyle w:val="TAbleTextL0"/>
              <w:rPr>
                <w:b/>
                <w:bCs/>
              </w:rPr>
            </w:pPr>
            <w:r w:rsidRPr="001F51B1">
              <w:rPr>
                <w:b/>
                <w:bCs/>
              </w:rPr>
              <w:t>Total</w:t>
            </w:r>
          </w:p>
        </w:tc>
        <w:tc>
          <w:tcPr>
            <w:tcW w:w="2070" w:type="dxa"/>
          </w:tcPr>
          <w:p w14:paraId="3BB1C5B9" w14:textId="77777777" w:rsidR="00D13178" w:rsidRPr="001F51B1" w:rsidRDefault="00D13178">
            <w:pPr>
              <w:pStyle w:val="TAbleTextL0"/>
              <w:jc w:val="center"/>
              <w:rPr>
                <w:b/>
                <w:bCs/>
              </w:rPr>
            </w:pPr>
            <w:r w:rsidRPr="001F51B1">
              <w:rPr>
                <w:b/>
                <w:bCs/>
              </w:rPr>
              <w:t>718</w:t>
            </w:r>
          </w:p>
        </w:tc>
        <w:tc>
          <w:tcPr>
            <w:tcW w:w="1170" w:type="dxa"/>
          </w:tcPr>
          <w:p w14:paraId="2DFB197C" w14:textId="77777777" w:rsidR="00D13178" w:rsidRPr="00B45339" w:rsidRDefault="00D13178">
            <w:pPr>
              <w:pStyle w:val="TableText"/>
            </w:pPr>
          </w:p>
        </w:tc>
        <w:tc>
          <w:tcPr>
            <w:tcW w:w="2070" w:type="dxa"/>
          </w:tcPr>
          <w:p w14:paraId="150D6445" w14:textId="77777777" w:rsidR="00D13178" w:rsidRPr="00B45339" w:rsidRDefault="00D13178">
            <w:pPr>
              <w:pStyle w:val="TAbleTextL0"/>
            </w:pPr>
          </w:p>
        </w:tc>
        <w:tc>
          <w:tcPr>
            <w:tcW w:w="1350" w:type="dxa"/>
          </w:tcPr>
          <w:p w14:paraId="3DCC63B6" w14:textId="77777777" w:rsidR="00D13178" w:rsidRPr="00B45339" w:rsidRDefault="00D13178">
            <w:pPr>
              <w:pStyle w:val="TableText"/>
            </w:pPr>
          </w:p>
        </w:tc>
        <w:tc>
          <w:tcPr>
            <w:tcW w:w="1260" w:type="dxa"/>
          </w:tcPr>
          <w:p w14:paraId="651A233E" w14:textId="77777777" w:rsidR="00D13178" w:rsidRPr="00B45339" w:rsidRDefault="00D13178">
            <w:pPr>
              <w:pStyle w:val="TAbleTextL0"/>
            </w:pPr>
          </w:p>
        </w:tc>
      </w:tr>
    </w:tbl>
    <w:p w14:paraId="0779A294" w14:textId="561A816B" w:rsidR="000C2C64" w:rsidRPr="00B45339" w:rsidRDefault="00B02A5C" w:rsidP="00DD2D62">
      <w:pPr>
        <w:pStyle w:val="TableSOURCE0"/>
      </w:pPr>
      <w:r>
        <w:br w:type="textWrapping" w:clear="all"/>
      </w:r>
      <w:r w:rsidR="00D13178" w:rsidRPr="00B45339">
        <w:t>Source: City of Hesperia, 2019.</w:t>
      </w:r>
    </w:p>
    <w:p w14:paraId="21BC3F1C" w14:textId="77777777" w:rsidR="00F024C3" w:rsidRDefault="00F024C3" w:rsidP="00DD2D62">
      <w:pPr>
        <w:pStyle w:val="TableSOURCE0"/>
      </w:pPr>
    </w:p>
    <w:p w14:paraId="451CF616" w14:textId="3573D6BA" w:rsidR="00F024C3" w:rsidRPr="003E4B90" w:rsidRDefault="00F024C3" w:rsidP="00F024C3">
      <w:r w:rsidRPr="003E4B90">
        <w:t xml:space="preserve">In </w:t>
      </w:r>
      <w:r w:rsidR="00B5748B">
        <w:t>Hesperia</w:t>
      </w:r>
      <w:r w:rsidRPr="003E4B90">
        <w:t>, the cost of conserving assisted units is estimated to be significantly less than that required to replace the units through new construction. The difference between extremely/very low-income and market</w:t>
      </w:r>
      <w:r>
        <w:t>-</w:t>
      </w:r>
      <w:r w:rsidRPr="003E4B90">
        <w:t>rate rents requires the most subsidy; preserving low- and moderate-income units does not require as much subsidy. Since land prices and land availability are generally the limiting factors to development of low-income housing, it is estimated that subsidizing rents to preserve assisted housing is more feasible and economical than new construction.</w:t>
      </w:r>
      <w:r>
        <w:t xml:space="preserve"> HACSB performs this work for jurisdictions throughout San Bernardino County, including </w:t>
      </w:r>
      <w:r w:rsidR="00370B02">
        <w:t>Hesperia.</w:t>
      </w:r>
      <w:r>
        <w:t xml:space="preserve"> Both HACSB and the City are responsible for the preservation and replacement of assisted housing units. </w:t>
      </w:r>
    </w:p>
    <w:p w14:paraId="03198CE7" w14:textId="77777777" w:rsidR="00F024C3" w:rsidRPr="007016E5" w:rsidRDefault="00F024C3" w:rsidP="00F024C3">
      <w:r w:rsidRPr="1217DE42">
        <w:t xml:space="preserve">To maintain the existing affordable housing stock, </w:t>
      </w:r>
      <w:r>
        <w:t>HACSB</w:t>
      </w:r>
      <w:r w:rsidRPr="1217DE42">
        <w:t xml:space="preserve"> works to preserve the existing assisted units or facilitate the development of new units. Depending on the circumstances of the at-risk projects, different options may be used to preserve or replace the units. Preservation options typically include: 1) transfer of units to nonprofit ownership; 2) provision of rental assistance to tenants using other funding sources; and 3) purchase of affordability covenants. In terms of replacement, the most direct option is the development of new assisted multi-family housing units</w:t>
      </w:r>
      <w:r w:rsidRPr="2508E543">
        <w:t>.</w:t>
      </w:r>
    </w:p>
    <w:p w14:paraId="063F3B69" w14:textId="77777777" w:rsidR="00F024C3" w:rsidRPr="00DF0C12" w:rsidRDefault="00F024C3" w:rsidP="00F024C3">
      <w:pPr>
        <w:pStyle w:val="Heading4"/>
      </w:pPr>
      <w:r w:rsidRPr="00DF0C12">
        <w:t>Transfer of Ownership</w:t>
      </w:r>
    </w:p>
    <w:p w14:paraId="42D6D52F" w14:textId="77777777" w:rsidR="00F024C3" w:rsidRDefault="00F024C3" w:rsidP="00F024C3">
      <w:r w:rsidRPr="735DC38B">
        <w:t>Transferring ownership of an at-risk project to a nonprofit housing provider is generally one of the least costly ways to ensure that the at-risk units remain affordable for the long term. By transferring property ownership to a nonprofit organization, low</w:t>
      </w:r>
      <w:r w:rsidRPr="1CA46FD2">
        <w:t>-</w:t>
      </w:r>
      <w:r w:rsidRPr="735DC38B">
        <w:t>income restrictions can be secured</w:t>
      </w:r>
      <w:r w:rsidRPr="1CA46FD2">
        <w:t>,</w:t>
      </w:r>
      <w:r w:rsidRPr="735DC38B">
        <w:t xml:space="preserve"> and the project would become potentially eligible for a greater range of governmental assistance.</w:t>
      </w:r>
    </w:p>
    <w:p w14:paraId="46BD32B9" w14:textId="77777777" w:rsidR="00F024C3" w:rsidRPr="00DF0C12" w:rsidRDefault="00F024C3" w:rsidP="00F024C3">
      <w:pPr>
        <w:pStyle w:val="Heading4"/>
      </w:pPr>
      <w:r w:rsidRPr="00DF0C12">
        <w:t>Construction of Replacement Units</w:t>
      </w:r>
    </w:p>
    <w:p w14:paraId="634FB8C6" w14:textId="0B315AC5" w:rsidR="00F024C3" w:rsidRPr="003E4B90" w:rsidRDefault="00F024C3" w:rsidP="00F024C3">
      <w:r>
        <w:t>Currently, programs that fill this role are managed by HACSB. The construction of new low-income housing units is a means of replacing the at-risk units should they be converted to market-rate units. The cost of developing housing depends upon a variety of factors, including density, size of the units (i.e., square footage and number of bedrooms), location, land costs, and type of construction.  Presently, the cost</w:t>
      </w:r>
      <w:r w:rsidR="00D96BFA">
        <w:t xml:space="preserve"> of land can range </w:t>
      </w:r>
      <w:r w:rsidR="00136A29">
        <w:t xml:space="preserve">from a low of approximately $12,000 per acre to </w:t>
      </w:r>
      <w:r w:rsidR="004A59E9">
        <w:t xml:space="preserve">approximately $290,000 per acre. The cost to </w:t>
      </w:r>
      <w:r>
        <w:t>develop new housing in western San Bernardino County ra</w:t>
      </w:r>
      <w:r w:rsidR="00AD14BF">
        <w:t>n</w:t>
      </w:r>
      <w:r>
        <w:t>ges from $118 to $176</w:t>
      </w:r>
      <w:r w:rsidRPr="00A51E9F">
        <w:t xml:space="preserve"> </w:t>
      </w:r>
      <w:r>
        <w:t>per square foot depending on the type and quality of finishes.</w:t>
      </w:r>
      <w:r>
        <w:rPr>
          <w:rStyle w:val="FootnoteReference"/>
        </w:rPr>
        <w:footnoteReference w:id="2"/>
      </w:r>
      <w:r>
        <w:t xml:space="preserve"> </w:t>
      </w:r>
    </w:p>
    <w:p w14:paraId="04706E68" w14:textId="77777777" w:rsidR="00F024C3" w:rsidRPr="003E4B90" w:rsidRDefault="00F024C3" w:rsidP="00F024C3">
      <w:r w:rsidRPr="003E4B90">
        <w:t>There are three methods of assisting low-income tenants living in at-risk units: 1) providing monthly rental subsidies in the private market, 2) acquiring and preserving the presently subsidized units, and 3) constructing comparable replacement units.</w:t>
      </w:r>
      <w:r>
        <w:t xml:space="preserve"> </w:t>
      </w:r>
    </w:p>
    <w:p w14:paraId="37537147" w14:textId="77777777" w:rsidR="00F024C3" w:rsidRPr="00DF0C12" w:rsidRDefault="00F024C3" w:rsidP="00F024C3">
      <w:pPr>
        <w:pStyle w:val="Heading4"/>
      </w:pPr>
      <w:r w:rsidRPr="00DF0C12">
        <w:t>Qualified Entities</w:t>
      </w:r>
    </w:p>
    <w:p w14:paraId="172D8577" w14:textId="48A88EB9" w:rsidR="00F024C3" w:rsidRPr="00FB00E1" w:rsidRDefault="00F024C3" w:rsidP="00F024C3">
      <w:r w:rsidRPr="00FB00E1">
        <w:t>HCD keeps a current list of all of the qualified entities across the state. A “qualified entity” is a nonprofit or for</w:t>
      </w:r>
      <w:r>
        <w:t>-</w:t>
      </w:r>
      <w:r w:rsidRPr="00FB00E1">
        <w:t xml:space="preserve">profit organization or individual that agrees to maintain the long-term affordability of housing projects. The qualified entities that HCD lists for San Bernardino County are in </w:t>
      </w:r>
      <w:r w:rsidR="005B6B50" w:rsidRPr="005B6B50">
        <w:rPr>
          <w:b/>
          <w:bCs/>
        </w:rPr>
        <w:fldChar w:fldCharType="begin"/>
      </w:r>
      <w:r w:rsidR="005B6B50" w:rsidRPr="005B6B50">
        <w:rPr>
          <w:b/>
          <w:bCs/>
        </w:rPr>
        <w:instrText xml:space="preserve"> REF _Ref96092012 \h </w:instrText>
      </w:r>
      <w:r w:rsidR="005B6B50">
        <w:rPr>
          <w:b/>
          <w:bCs/>
        </w:rPr>
        <w:instrText xml:space="preserve"> \* MERGEFORMAT </w:instrText>
      </w:r>
      <w:r w:rsidR="005B6B50" w:rsidRPr="005B6B50">
        <w:rPr>
          <w:b/>
          <w:bCs/>
        </w:rPr>
      </w:r>
      <w:r w:rsidR="005B6B50" w:rsidRPr="005B6B50">
        <w:rPr>
          <w:b/>
          <w:bCs/>
        </w:rPr>
        <w:fldChar w:fldCharType="separate"/>
      </w:r>
      <w:r w:rsidR="005B6B50" w:rsidRPr="005B6B50">
        <w:rPr>
          <w:b/>
          <w:bCs/>
        </w:rPr>
        <w:t xml:space="preserve">Table </w:t>
      </w:r>
      <w:r w:rsidR="005B6B50" w:rsidRPr="005B6B50">
        <w:rPr>
          <w:b/>
          <w:bCs/>
          <w:noProof/>
        </w:rPr>
        <w:t>26</w:t>
      </w:r>
      <w:r w:rsidR="005B6B50" w:rsidRPr="005B6B50">
        <w:rPr>
          <w:b/>
          <w:bCs/>
        </w:rPr>
        <w:fldChar w:fldCharType="end"/>
      </w:r>
      <w:r>
        <w:t>.</w:t>
      </w:r>
    </w:p>
    <w:p w14:paraId="1C5328E3" w14:textId="1B39360A" w:rsidR="00B5748B" w:rsidRPr="00F53AB5" w:rsidRDefault="00B5748B" w:rsidP="00B5748B">
      <w:pPr>
        <w:pStyle w:val="Tabletitle0"/>
        <w:rPr>
          <w:lang w:val="en-US"/>
        </w:rPr>
      </w:pPr>
      <w:bookmarkStart w:id="315" w:name="_Ref96092012"/>
      <w:bookmarkStart w:id="316" w:name="_Toc97123495"/>
      <w:r w:rsidRPr="00B45339">
        <w:t xml:space="preserve">Table </w:t>
      </w:r>
      <w:r w:rsidR="006D64AF">
        <w:fldChar w:fldCharType="begin"/>
      </w:r>
      <w:r w:rsidR="006D64AF">
        <w:instrText xml:space="preserve"> SEQ Table \* ARABIC </w:instrText>
      </w:r>
      <w:r w:rsidR="006D64AF">
        <w:fldChar w:fldCharType="separate"/>
      </w:r>
      <w:r w:rsidR="00861F70">
        <w:rPr>
          <w:noProof/>
        </w:rPr>
        <w:t>26</w:t>
      </w:r>
      <w:r w:rsidR="006D64AF">
        <w:rPr>
          <w:noProof/>
        </w:rPr>
        <w:fldChar w:fldCharType="end"/>
      </w:r>
      <w:bookmarkEnd w:id="315"/>
      <w:r w:rsidRPr="00B45339">
        <w:t xml:space="preserve">: </w:t>
      </w:r>
      <w:r>
        <w:rPr>
          <w:lang w:val="en-US"/>
        </w:rPr>
        <w:t>Qualified Entities</w:t>
      </w:r>
      <w:bookmarkEnd w:id="316"/>
    </w:p>
    <w:tbl>
      <w:tblPr>
        <w:tblStyle w:val="MBITable1"/>
        <w:tblW w:w="5000" w:type="pct"/>
        <w:tblLook w:val="01E0" w:firstRow="1" w:lastRow="1" w:firstColumn="1" w:lastColumn="1" w:noHBand="0" w:noVBand="0"/>
      </w:tblPr>
      <w:tblGrid>
        <w:gridCol w:w="5578"/>
        <w:gridCol w:w="1700"/>
        <w:gridCol w:w="2082"/>
      </w:tblGrid>
      <w:tr w:rsidR="00B5748B" w:rsidRPr="009A0FFC" w14:paraId="3F3BD11D" w14:textId="77777777" w:rsidTr="00FF73DF">
        <w:trPr>
          <w:cnfStyle w:val="100000000000" w:firstRow="1" w:lastRow="0" w:firstColumn="0" w:lastColumn="0" w:oddVBand="0" w:evenVBand="0" w:oddHBand="0" w:evenHBand="0" w:firstRowFirstColumn="0" w:firstRowLastColumn="0" w:lastRowFirstColumn="0" w:lastRowLastColumn="0"/>
          <w:trHeight w:val="264"/>
        </w:trPr>
        <w:tc>
          <w:tcPr>
            <w:tcW w:w="2980" w:type="pct"/>
          </w:tcPr>
          <w:p w14:paraId="3D544AF5" w14:textId="77777777" w:rsidR="00B5748B" w:rsidRPr="009A0FFC" w:rsidRDefault="00B5748B" w:rsidP="00E32B41">
            <w:pPr>
              <w:pStyle w:val="TableText"/>
              <w:keepNext/>
            </w:pPr>
            <w:r w:rsidRPr="009A0FFC">
              <w:t>Organization</w:t>
            </w:r>
          </w:p>
        </w:tc>
        <w:tc>
          <w:tcPr>
            <w:tcW w:w="908" w:type="pct"/>
          </w:tcPr>
          <w:p w14:paraId="65CC5F36" w14:textId="77777777" w:rsidR="00B5748B" w:rsidRPr="009A0FFC" w:rsidRDefault="00B5748B" w:rsidP="00E32B41">
            <w:pPr>
              <w:pStyle w:val="TableText"/>
              <w:keepNext/>
            </w:pPr>
            <w:r w:rsidRPr="009A0FFC">
              <w:t>City</w:t>
            </w:r>
          </w:p>
        </w:tc>
        <w:tc>
          <w:tcPr>
            <w:tcW w:w="1112" w:type="pct"/>
          </w:tcPr>
          <w:p w14:paraId="6C6D7C06" w14:textId="77777777" w:rsidR="00B5748B" w:rsidRPr="009A0FFC" w:rsidRDefault="00B5748B" w:rsidP="00E32B41">
            <w:pPr>
              <w:pStyle w:val="TableText"/>
              <w:keepNext/>
            </w:pPr>
            <w:r w:rsidRPr="009A0FFC">
              <w:t>Phone Number</w:t>
            </w:r>
          </w:p>
        </w:tc>
      </w:tr>
      <w:tr w:rsidR="00B5748B" w:rsidRPr="009A0FFC" w14:paraId="106726D2" w14:textId="77777777" w:rsidTr="00E32B41">
        <w:trPr>
          <w:trHeight w:val="279"/>
        </w:trPr>
        <w:tc>
          <w:tcPr>
            <w:tcW w:w="2980" w:type="pct"/>
          </w:tcPr>
          <w:p w14:paraId="74D224C4" w14:textId="77777777" w:rsidR="00B5748B" w:rsidRPr="009A0FFC" w:rsidRDefault="00B5748B" w:rsidP="00E32B41">
            <w:pPr>
              <w:pStyle w:val="TableText"/>
              <w:keepNext/>
            </w:pPr>
            <w:r w:rsidRPr="009A0FFC">
              <w:t>Innovative Housing Opportunities, Inc.</w:t>
            </w:r>
          </w:p>
        </w:tc>
        <w:tc>
          <w:tcPr>
            <w:tcW w:w="908" w:type="pct"/>
          </w:tcPr>
          <w:p w14:paraId="3CD96E3C" w14:textId="77777777" w:rsidR="00B5748B" w:rsidRPr="009A0FFC" w:rsidRDefault="00B5748B" w:rsidP="00E32B41">
            <w:pPr>
              <w:pStyle w:val="TableText"/>
              <w:keepNext/>
            </w:pPr>
            <w:r w:rsidRPr="009A0FFC">
              <w:t>Irvine</w:t>
            </w:r>
          </w:p>
        </w:tc>
        <w:tc>
          <w:tcPr>
            <w:tcW w:w="1112" w:type="pct"/>
          </w:tcPr>
          <w:p w14:paraId="7C66D786" w14:textId="77777777" w:rsidR="00B5748B" w:rsidRPr="009A0FFC" w:rsidRDefault="00B5748B" w:rsidP="00E32B41">
            <w:pPr>
              <w:pStyle w:val="TableText"/>
              <w:keepNext/>
            </w:pPr>
            <w:r w:rsidRPr="009A0FFC">
              <w:t>(949) 863-9740</w:t>
            </w:r>
          </w:p>
        </w:tc>
      </w:tr>
      <w:tr w:rsidR="00B5748B" w:rsidRPr="009A0FFC" w14:paraId="0AA928F7" w14:textId="77777777" w:rsidTr="00E32B41">
        <w:trPr>
          <w:trHeight w:val="263"/>
        </w:trPr>
        <w:tc>
          <w:tcPr>
            <w:tcW w:w="2980" w:type="pct"/>
          </w:tcPr>
          <w:p w14:paraId="6048F292" w14:textId="77777777" w:rsidR="00B5748B" w:rsidRPr="009A0FFC" w:rsidRDefault="00B5748B" w:rsidP="00E32B41">
            <w:pPr>
              <w:pStyle w:val="TableText"/>
              <w:keepNext/>
            </w:pPr>
            <w:r w:rsidRPr="009A0FFC">
              <w:t>Abbey Road Inc.</w:t>
            </w:r>
          </w:p>
        </w:tc>
        <w:tc>
          <w:tcPr>
            <w:tcW w:w="908" w:type="pct"/>
          </w:tcPr>
          <w:p w14:paraId="698EB24A" w14:textId="77777777" w:rsidR="00B5748B" w:rsidRPr="009A0FFC" w:rsidRDefault="00B5748B" w:rsidP="00E32B41">
            <w:pPr>
              <w:pStyle w:val="TableText"/>
              <w:keepNext/>
            </w:pPr>
            <w:r w:rsidRPr="009A0FFC">
              <w:t>North Hills</w:t>
            </w:r>
          </w:p>
        </w:tc>
        <w:tc>
          <w:tcPr>
            <w:tcW w:w="1112" w:type="pct"/>
          </w:tcPr>
          <w:p w14:paraId="225AA643" w14:textId="77777777" w:rsidR="00B5748B" w:rsidRPr="009A0FFC" w:rsidRDefault="00B5748B" w:rsidP="00E32B41">
            <w:pPr>
              <w:pStyle w:val="TableText"/>
              <w:keepNext/>
            </w:pPr>
            <w:r w:rsidRPr="009A0FFC">
              <w:t>(818) 332-8008</w:t>
            </w:r>
          </w:p>
        </w:tc>
      </w:tr>
      <w:tr w:rsidR="00B5748B" w:rsidRPr="009A0FFC" w14:paraId="651F4DF0" w14:textId="77777777" w:rsidTr="00E32B41">
        <w:trPr>
          <w:trHeight w:val="263"/>
        </w:trPr>
        <w:tc>
          <w:tcPr>
            <w:tcW w:w="2980" w:type="pct"/>
          </w:tcPr>
          <w:p w14:paraId="1695504B" w14:textId="77777777" w:rsidR="00B5748B" w:rsidRPr="009A0FFC" w:rsidRDefault="00B5748B" w:rsidP="00E32B41">
            <w:pPr>
              <w:pStyle w:val="TableText"/>
              <w:keepNext/>
            </w:pPr>
            <w:r w:rsidRPr="009A0FFC">
              <w:t>ROEM Development Corporation</w:t>
            </w:r>
          </w:p>
        </w:tc>
        <w:tc>
          <w:tcPr>
            <w:tcW w:w="908" w:type="pct"/>
          </w:tcPr>
          <w:p w14:paraId="79360870" w14:textId="77777777" w:rsidR="00B5748B" w:rsidRPr="009A0FFC" w:rsidRDefault="00B5748B" w:rsidP="00E32B41">
            <w:pPr>
              <w:pStyle w:val="TableText"/>
              <w:keepNext/>
            </w:pPr>
            <w:r w:rsidRPr="009A0FFC">
              <w:t>Santa Clara</w:t>
            </w:r>
          </w:p>
        </w:tc>
        <w:tc>
          <w:tcPr>
            <w:tcW w:w="1112" w:type="pct"/>
          </w:tcPr>
          <w:p w14:paraId="28EE9D8F" w14:textId="77777777" w:rsidR="00B5748B" w:rsidRPr="009A0FFC" w:rsidRDefault="00B5748B" w:rsidP="00E32B41">
            <w:pPr>
              <w:pStyle w:val="TableText"/>
              <w:keepNext/>
            </w:pPr>
            <w:r w:rsidRPr="009A0FFC">
              <w:t>(408) 984-5600 x17</w:t>
            </w:r>
          </w:p>
        </w:tc>
      </w:tr>
      <w:tr w:rsidR="00B5748B" w:rsidRPr="009A0FFC" w14:paraId="3AC97176" w14:textId="77777777" w:rsidTr="00E32B41">
        <w:trPr>
          <w:trHeight w:val="263"/>
        </w:trPr>
        <w:tc>
          <w:tcPr>
            <w:tcW w:w="2980" w:type="pct"/>
          </w:tcPr>
          <w:p w14:paraId="7CFDEBF7" w14:textId="77777777" w:rsidR="00B5748B" w:rsidRPr="009A0FFC" w:rsidRDefault="00B5748B" w:rsidP="00E32B41">
            <w:pPr>
              <w:pStyle w:val="TableText"/>
              <w:keepNext/>
            </w:pPr>
            <w:r w:rsidRPr="009A0FFC">
              <w:t>CSI Support &amp; Development Services</w:t>
            </w:r>
          </w:p>
        </w:tc>
        <w:tc>
          <w:tcPr>
            <w:tcW w:w="908" w:type="pct"/>
          </w:tcPr>
          <w:p w14:paraId="345265A2" w14:textId="77777777" w:rsidR="00B5748B" w:rsidRPr="009A0FFC" w:rsidRDefault="00B5748B" w:rsidP="00E32B41">
            <w:pPr>
              <w:pStyle w:val="TableText"/>
              <w:keepNext/>
            </w:pPr>
            <w:r w:rsidRPr="009A0FFC">
              <w:t>Monrovia</w:t>
            </w:r>
          </w:p>
        </w:tc>
        <w:tc>
          <w:tcPr>
            <w:tcW w:w="1112" w:type="pct"/>
          </w:tcPr>
          <w:p w14:paraId="5811B7EA" w14:textId="77777777" w:rsidR="00B5748B" w:rsidRPr="009A0FFC" w:rsidRDefault="00B5748B" w:rsidP="00E32B41">
            <w:pPr>
              <w:pStyle w:val="TableText"/>
              <w:keepNext/>
            </w:pPr>
            <w:r w:rsidRPr="009A0FFC">
              <w:t>(626) 599-8464</w:t>
            </w:r>
          </w:p>
        </w:tc>
      </w:tr>
      <w:tr w:rsidR="00B5748B" w:rsidRPr="009A0FFC" w14:paraId="29BD2A0E" w14:textId="77777777" w:rsidTr="00E32B41">
        <w:trPr>
          <w:trHeight w:val="263"/>
        </w:trPr>
        <w:tc>
          <w:tcPr>
            <w:tcW w:w="2980" w:type="pct"/>
          </w:tcPr>
          <w:p w14:paraId="5D129375" w14:textId="77777777" w:rsidR="00B5748B" w:rsidRPr="009A0FFC" w:rsidRDefault="00B5748B" w:rsidP="00E32B41">
            <w:pPr>
              <w:pStyle w:val="TableText"/>
              <w:keepNext/>
            </w:pPr>
            <w:r w:rsidRPr="009A0FFC">
              <w:t>Coalition for Economic Survival</w:t>
            </w:r>
          </w:p>
        </w:tc>
        <w:tc>
          <w:tcPr>
            <w:tcW w:w="908" w:type="pct"/>
          </w:tcPr>
          <w:p w14:paraId="2CAFD64F" w14:textId="77777777" w:rsidR="00B5748B" w:rsidRPr="009A0FFC" w:rsidRDefault="00B5748B" w:rsidP="00E32B41">
            <w:pPr>
              <w:pStyle w:val="TableText"/>
              <w:keepNext/>
            </w:pPr>
            <w:r w:rsidRPr="009A0FFC">
              <w:t>Los Angeles</w:t>
            </w:r>
          </w:p>
        </w:tc>
        <w:tc>
          <w:tcPr>
            <w:tcW w:w="1112" w:type="pct"/>
          </w:tcPr>
          <w:p w14:paraId="70BD5044" w14:textId="77777777" w:rsidR="00B5748B" w:rsidRPr="009A0FFC" w:rsidRDefault="00B5748B" w:rsidP="00E32B41">
            <w:pPr>
              <w:pStyle w:val="TableText"/>
              <w:keepNext/>
            </w:pPr>
            <w:r w:rsidRPr="009A0FFC">
              <w:t>(213) 252-4411</w:t>
            </w:r>
          </w:p>
        </w:tc>
      </w:tr>
      <w:tr w:rsidR="00B5748B" w:rsidRPr="009A0FFC" w14:paraId="4AEBACF7" w14:textId="77777777" w:rsidTr="00E32B41">
        <w:trPr>
          <w:trHeight w:val="263"/>
        </w:trPr>
        <w:tc>
          <w:tcPr>
            <w:tcW w:w="2980" w:type="pct"/>
          </w:tcPr>
          <w:p w14:paraId="59031D8C" w14:textId="77777777" w:rsidR="00B5748B" w:rsidRPr="009A0FFC" w:rsidRDefault="00B5748B" w:rsidP="00E32B41">
            <w:pPr>
              <w:pStyle w:val="TableText"/>
              <w:keepNext/>
            </w:pPr>
            <w:r w:rsidRPr="009A0FFC">
              <w:t>Orange Housing Development Corporation</w:t>
            </w:r>
          </w:p>
        </w:tc>
        <w:tc>
          <w:tcPr>
            <w:tcW w:w="908" w:type="pct"/>
          </w:tcPr>
          <w:p w14:paraId="6791621E" w14:textId="77777777" w:rsidR="00B5748B" w:rsidRPr="009A0FFC" w:rsidRDefault="00B5748B" w:rsidP="00E32B41">
            <w:pPr>
              <w:pStyle w:val="TableText"/>
              <w:keepNext/>
            </w:pPr>
            <w:r w:rsidRPr="009A0FFC">
              <w:t>Orange</w:t>
            </w:r>
          </w:p>
        </w:tc>
        <w:tc>
          <w:tcPr>
            <w:tcW w:w="1112" w:type="pct"/>
          </w:tcPr>
          <w:p w14:paraId="4F6E0611" w14:textId="77777777" w:rsidR="00B5748B" w:rsidRPr="009A0FFC" w:rsidRDefault="00B5748B" w:rsidP="00E32B41">
            <w:pPr>
              <w:pStyle w:val="TableText"/>
              <w:keepNext/>
            </w:pPr>
            <w:r w:rsidRPr="009A0FFC">
              <w:t>(714) 288-7600</w:t>
            </w:r>
          </w:p>
        </w:tc>
      </w:tr>
      <w:tr w:rsidR="00B5748B" w:rsidRPr="009A0FFC" w14:paraId="14EDE7D8" w14:textId="77777777" w:rsidTr="00E32B41">
        <w:trPr>
          <w:trHeight w:val="263"/>
        </w:trPr>
        <w:tc>
          <w:tcPr>
            <w:tcW w:w="2980" w:type="pct"/>
          </w:tcPr>
          <w:p w14:paraId="4E57640F" w14:textId="77777777" w:rsidR="00B5748B" w:rsidRPr="009A0FFC" w:rsidRDefault="00B5748B" w:rsidP="00E32B41">
            <w:pPr>
              <w:pStyle w:val="TableText"/>
              <w:keepNext/>
            </w:pPr>
            <w:r w:rsidRPr="009A0FFC">
              <w:t xml:space="preserve">Nexus for Affordable Housing </w:t>
            </w:r>
          </w:p>
        </w:tc>
        <w:tc>
          <w:tcPr>
            <w:tcW w:w="908" w:type="pct"/>
          </w:tcPr>
          <w:p w14:paraId="09A6759C" w14:textId="77777777" w:rsidR="00B5748B" w:rsidRPr="009A0FFC" w:rsidRDefault="00B5748B" w:rsidP="00E32B41">
            <w:pPr>
              <w:pStyle w:val="TableText"/>
              <w:keepNext/>
            </w:pPr>
            <w:r w:rsidRPr="009A0FFC">
              <w:t>Orange</w:t>
            </w:r>
          </w:p>
        </w:tc>
        <w:tc>
          <w:tcPr>
            <w:tcW w:w="1112" w:type="pct"/>
          </w:tcPr>
          <w:p w14:paraId="51FA9333" w14:textId="77777777" w:rsidR="00B5748B" w:rsidRPr="009A0FFC" w:rsidRDefault="00B5748B" w:rsidP="00E32B41">
            <w:pPr>
              <w:pStyle w:val="TableText"/>
              <w:keepNext/>
            </w:pPr>
            <w:r w:rsidRPr="009A0FFC">
              <w:t>(714) 282-2520</w:t>
            </w:r>
          </w:p>
        </w:tc>
      </w:tr>
      <w:tr w:rsidR="00B5748B" w:rsidRPr="009A0FFC" w14:paraId="7351259D" w14:textId="77777777" w:rsidTr="00E32B41">
        <w:trPr>
          <w:trHeight w:val="263"/>
        </w:trPr>
        <w:tc>
          <w:tcPr>
            <w:tcW w:w="2980" w:type="pct"/>
          </w:tcPr>
          <w:p w14:paraId="05E3F48E" w14:textId="77777777" w:rsidR="00B5748B" w:rsidRPr="009A0FFC" w:rsidRDefault="00B5748B" w:rsidP="00E32B41">
            <w:pPr>
              <w:pStyle w:val="TableText"/>
              <w:keepNext/>
            </w:pPr>
            <w:r w:rsidRPr="009A0FFC">
              <w:t>The East Los Angeles Community Union (TELACU)</w:t>
            </w:r>
          </w:p>
        </w:tc>
        <w:tc>
          <w:tcPr>
            <w:tcW w:w="908" w:type="pct"/>
          </w:tcPr>
          <w:p w14:paraId="1529B013" w14:textId="77777777" w:rsidR="00B5748B" w:rsidRPr="009A0FFC" w:rsidRDefault="00B5748B" w:rsidP="00E32B41">
            <w:pPr>
              <w:pStyle w:val="TableText"/>
              <w:keepNext/>
            </w:pPr>
            <w:r w:rsidRPr="009A0FFC">
              <w:t>Los Angeles</w:t>
            </w:r>
          </w:p>
        </w:tc>
        <w:tc>
          <w:tcPr>
            <w:tcW w:w="1112" w:type="pct"/>
          </w:tcPr>
          <w:p w14:paraId="7B547D20" w14:textId="77777777" w:rsidR="00B5748B" w:rsidRPr="009A0FFC" w:rsidRDefault="00B5748B" w:rsidP="00E32B41">
            <w:pPr>
              <w:pStyle w:val="TableText"/>
              <w:keepNext/>
            </w:pPr>
            <w:r w:rsidRPr="009A0FFC">
              <w:t>(323) 838-8556</w:t>
            </w:r>
          </w:p>
        </w:tc>
      </w:tr>
      <w:tr w:rsidR="00B5748B" w:rsidRPr="009A0FFC" w14:paraId="031D5DEA" w14:textId="77777777" w:rsidTr="00E32B41">
        <w:trPr>
          <w:trHeight w:val="263"/>
        </w:trPr>
        <w:tc>
          <w:tcPr>
            <w:tcW w:w="2980" w:type="pct"/>
          </w:tcPr>
          <w:p w14:paraId="0B1CF4F2" w14:textId="77777777" w:rsidR="00B5748B" w:rsidRPr="009A0FFC" w:rsidRDefault="00B5748B" w:rsidP="00E32B41">
            <w:pPr>
              <w:pStyle w:val="TableText"/>
              <w:keepNext/>
            </w:pPr>
            <w:r w:rsidRPr="009A0FFC">
              <w:t>Southern California Presbyterian Homes</w:t>
            </w:r>
          </w:p>
        </w:tc>
        <w:tc>
          <w:tcPr>
            <w:tcW w:w="908" w:type="pct"/>
          </w:tcPr>
          <w:p w14:paraId="70ED9398" w14:textId="77777777" w:rsidR="00B5748B" w:rsidRPr="009A0FFC" w:rsidRDefault="00B5748B" w:rsidP="00E32B41">
            <w:pPr>
              <w:pStyle w:val="TableText"/>
              <w:keepNext/>
            </w:pPr>
            <w:r w:rsidRPr="009A0FFC">
              <w:t>Glendale</w:t>
            </w:r>
          </w:p>
        </w:tc>
        <w:tc>
          <w:tcPr>
            <w:tcW w:w="1112" w:type="pct"/>
          </w:tcPr>
          <w:p w14:paraId="65442A73" w14:textId="77777777" w:rsidR="00B5748B" w:rsidRPr="009A0FFC" w:rsidRDefault="00B5748B" w:rsidP="00E32B41">
            <w:pPr>
              <w:pStyle w:val="TableText"/>
              <w:keepNext/>
            </w:pPr>
            <w:r w:rsidRPr="009A0FFC">
              <w:t>(818) 247-0420</w:t>
            </w:r>
          </w:p>
        </w:tc>
      </w:tr>
      <w:tr w:rsidR="00B5748B" w:rsidRPr="009A0FFC" w14:paraId="3C828BFC" w14:textId="77777777" w:rsidTr="00E32B41">
        <w:trPr>
          <w:trHeight w:val="263"/>
        </w:trPr>
        <w:tc>
          <w:tcPr>
            <w:tcW w:w="2980" w:type="pct"/>
          </w:tcPr>
          <w:p w14:paraId="18A88F36" w14:textId="77777777" w:rsidR="00B5748B" w:rsidRPr="009A0FFC" w:rsidRDefault="00B5748B" w:rsidP="00E32B41">
            <w:pPr>
              <w:pStyle w:val="TableText"/>
              <w:keepNext/>
            </w:pPr>
            <w:r w:rsidRPr="009A0FFC">
              <w:t>Housing Corporation of America</w:t>
            </w:r>
          </w:p>
        </w:tc>
        <w:tc>
          <w:tcPr>
            <w:tcW w:w="908" w:type="pct"/>
          </w:tcPr>
          <w:p w14:paraId="158ABCC0" w14:textId="77777777" w:rsidR="00B5748B" w:rsidRPr="009A0FFC" w:rsidRDefault="00B5748B" w:rsidP="00E32B41">
            <w:pPr>
              <w:pStyle w:val="TableText"/>
              <w:keepNext/>
            </w:pPr>
            <w:r w:rsidRPr="009A0FFC">
              <w:t>Laguna Beach</w:t>
            </w:r>
          </w:p>
        </w:tc>
        <w:tc>
          <w:tcPr>
            <w:tcW w:w="1112" w:type="pct"/>
          </w:tcPr>
          <w:p w14:paraId="0677C9BA" w14:textId="77777777" w:rsidR="00B5748B" w:rsidRPr="009A0FFC" w:rsidRDefault="00B5748B" w:rsidP="00E32B41">
            <w:pPr>
              <w:pStyle w:val="TableText"/>
              <w:keepNext/>
            </w:pPr>
            <w:r w:rsidRPr="009A0FFC">
              <w:t>(323) 726-9672</w:t>
            </w:r>
          </w:p>
        </w:tc>
      </w:tr>
      <w:tr w:rsidR="00B5748B" w:rsidRPr="009A0FFC" w14:paraId="0E77D217" w14:textId="77777777" w:rsidTr="00E32B41">
        <w:trPr>
          <w:trHeight w:val="263"/>
        </w:trPr>
        <w:tc>
          <w:tcPr>
            <w:tcW w:w="2980" w:type="pct"/>
          </w:tcPr>
          <w:p w14:paraId="77410ADA" w14:textId="77777777" w:rsidR="00B5748B" w:rsidRPr="009A0FFC" w:rsidRDefault="00B5748B" w:rsidP="00E32B41">
            <w:pPr>
              <w:pStyle w:val="TableText"/>
              <w:keepNext/>
            </w:pPr>
            <w:r w:rsidRPr="009A0FFC">
              <w:t>Coachella Valley Housing Coalition</w:t>
            </w:r>
          </w:p>
        </w:tc>
        <w:tc>
          <w:tcPr>
            <w:tcW w:w="908" w:type="pct"/>
          </w:tcPr>
          <w:p w14:paraId="154A31E7" w14:textId="77777777" w:rsidR="00B5748B" w:rsidRPr="009A0FFC" w:rsidRDefault="00B5748B" w:rsidP="00E32B41">
            <w:pPr>
              <w:pStyle w:val="TableText"/>
              <w:keepNext/>
            </w:pPr>
            <w:r w:rsidRPr="009A0FFC">
              <w:t>Indio</w:t>
            </w:r>
          </w:p>
        </w:tc>
        <w:tc>
          <w:tcPr>
            <w:tcW w:w="1112" w:type="pct"/>
          </w:tcPr>
          <w:p w14:paraId="5A692330" w14:textId="77777777" w:rsidR="00B5748B" w:rsidRPr="009A0FFC" w:rsidRDefault="00B5748B" w:rsidP="00E32B41">
            <w:pPr>
              <w:pStyle w:val="TableText"/>
              <w:keepNext/>
            </w:pPr>
            <w:r w:rsidRPr="009A0FFC">
              <w:t>(760) 347-3157</w:t>
            </w:r>
          </w:p>
        </w:tc>
      </w:tr>
      <w:tr w:rsidR="00B5748B" w:rsidRPr="009A0FFC" w14:paraId="2A35FE86" w14:textId="77777777" w:rsidTr="00E32B41">
        <w:trPr>
          <w:trHeight w:val="123"/>
        </w:trPr>
        <w:tc>
          <w:tcPr>
            <w:tcW w:w="2980" w:type="pct"/>
          </w:tcPr>
          <w:p w14:paraId="25C3742E" w14:textId="77777777" w:rsidR="00B5748B" w:rsidRPr="009A0FFC" w:rsidRDefault="00B5748B" w:rsidP="00E32B41">
            <w:pPr>
              <w:pStyle w:val="TableText"/>
              <w:keepNext/>
            </w:pPr>
            <w:r w:rsidRPr="009A0FFC">
              <w:t>BUILD Leadership Development Inc.</w:t>
            </w:r>
          </w:p>
        </w:tc>
        <w:tc>
          <w:tcPr>
            <w:tcW w:w="908" w:type="pct"/>
          </w:tcPr>
          <w:p w14:paraId="564CC88C" w14:textId="77777777" w:rsidR="00B5748B" w:rsidRPr="009A0FFC" w:rsidRDefault="00B5748B" w:rsidP="00E32B41">
            <w:pPr>
              <w:pStyle w:val="TableText"/>
              <w:keepNext/>
            </w:pPr>
            <w:r w:rsidRPr="009A0FFC">
              <w:t>Newport Beach</w:t>
            </w:r>
          </w:p>
        </w:tc>
        <w:tc>
          <w:tcPr>
            <w:tcW w:w="1112" w:type="pct"/>
          </w:tcPr>
          <w:p w14:paraId="5AB699C5" w14:textId="77777777" w:rsidR="00B5748B" w:rsidRPr="009A0FFC" w:rsidRDefault="00B5748B" w:rsidP="00E32B41">
            <w:pPr>
              <w:pStyle w:val="TableText"/>
              <w:keepNext/>
            </w:pPr>
            <w:r w:rsidRPr="009A0FFC">
              <w:t>(949) 720-7044</w:t>
            </w:r>
          </w:p>
        </w:tc>
      </w:tr>
      <w:tr w:rsidR="00B5748B" w:rsidRPr="009A0FFC" w14:paraId="4B88426B" w14:textId="77777777" w:rsidTr="00E32B41">
        <w:trPr>
          <w:trHeight w:val="60"/>
        </w:trPr>
        <w:tc>
          <w:tcPr>
            <w:tcW w:w="2980" w:type="pct"/>
          </w:tcPr>
          <w:p w14:paraId="747219FE" w14:textId="77777777" w:rsidR="00B5748B" w:rsidRPr="009A0FFC" w:rsidRDefault="00B5748B" w:rsidP="00E32B41">
            <w:pPr>
              <w:pStyle w:val="TableText"/>
              <w:keepNext/>
            </w:pPr>
            <w:r w:rsidRPr="009A0FFC">
              <w:t>Century Housing Corporation</w:t>
            </w:r>
          </w:p>
        </w:tc>
        <w:tc>
          <w:tcPr>
            <w:tcW w:w="908" w:type="pct"/>
          </w:tcPr>
          <w:p w14:paraId="585C11C5" w14:textId="77777777" w:rsidR="00B5748B" w:rsidRPr="009A0FFC" w:rsidRDefault="00B5748B" w:rsidP="00E32B41">
            <w:pPr>
              <w:pStyle w:val="TableText"/>
              <w:keepNext/>
            </w:pPr>
            <w:r w:rsidRPr="009A0FFC">
              <w:t>Culver City</w:t>
            </w:r>
          </w:p>
        </w:tc>
        <w:tc>
          <w:tcPr>
            <w:tcW w:w="1112" w:type="pct"/>
          </w:tcPr>
          <w:p w14:paraId="5F228D01" w14:textId="77777777" w:rsidR="00B5748B" w:rsidRPr="009A0FFC" w:rsidRDefault="00B5748B" w:rsidP="00E32B41">
            <w:pPr>
              <w:pStyle w:val="TableText"/>
              <w:keepNext/>
            </w:pPr>
            <w:r w:rsidRPr="009A0FFC">
              <w:t>(310) 642-2007</w:t>
            </w:r>
          </w:p>
        </w:tc>
      </w:tr>
      <w:tr w:rsidR="00B5748B" w:rsidRPr="009A0FFC" w14:paraId="69566889" w14:textId="77777777" w:rsidTr="00E32B41">
        <w:trPr>
          <w:trHeight w:val="263"/>
        </w:trPr>
        <w:tc>
          <w:tcPr>
            <w:tcW w:w="2980" w:type="pct"/>
          </w:tcPr>
          <w:p w14:paraId="4568E1A8" w14:textId="77777777" w:rsidR="00B5748B" w:rsidRPr="009A0FFC" w:rsidRDefault="00B5748B" w:rsidP="00E32B41">
            <w:pPr>
              <w:pStyle w:val="TableText"/>
              <w:keepNext/>
            </w:pPr>
            <w:r w:rsidRPr="009A0FFC">
              <w:t>Neighborhood Housing Services of the Inland Empire, Inc.</w:t>
            </w:r>
          </w:p>
        </w:tc>
        <w:tc>
          <w:tcPr>
            <w:tcW w:w="908" w:type="pct"/>
          </w:tcPr>
          <w:p w14:paraId="63A5BB40" w14:textId="77777777" w:rsidR="00B5748B" w:rsidRPr="009A0FFC" w:rsidRDefault="00B5748B" w:rsidP="00E32B41">
            <w:pPr>
              <w:pStyle w:val="TableText"/>
              <w:keepNext/>
            </w:pPr>
            <w:r w:rsidRPr="009A0FFC">
              <w:t>San Bernardino</w:t>
            </w:r>
          </w:p>
        </w:tc>
        <w:tc>
          <w:tcPr>
            <w:tcW w:w="1112" w:type="pct"/>
          </w:tcPr>
          <w:p w14:paraId="680D828E" w14:textId="77777777" w:rsidR="00B5748B" w:rsidRPr="009A0FFC" w:rsidRDefault="00B5748B" w:rsidP="00E32B41">
            <w:pPr>
              <w:pStyle w:val="TableText"/>
              <w:keepNext/>
            </w:pPr>
            <w:r w:rsidRPr="009A0FFC">
              <w:t>(909) 884-6891</w:t>
            </w:r>
          </w:p>
        </w:tc>
      </w:tr>
    </w:tbl>
    <w:p w14:paraId="32F53FA3" w14:textId="77777777" w:rsidR="00B5748B" w:rsidRPr="005E6A3F" w:rsidRDefault="00B5748B" w:rsidP="00B5748B">
      <w:pPr>
        <w:pStyle w:val="TableSource"/>
      </w:pPr>
      <w:r w:rsidRPr="53912DDF">
        <w:t xml:space="preserve">Source: California Department of Housing and Community Development, </w:t>
      </w:r>
      <w:r w:rsidRPr="53912DDF">
        <w:rPr>
          <w:iCs/>
        </w:rPr>
        <w:t>2020</w:t>
      </w:r>
      <w:r w:rsidRPr="53912DDF">
        <w:t>.</w:t>
      </w:r>
    </w:p>
    <w:p w14:paraId="61C480A7" w14:textId="44560E12" w:rsidR="00B5748B" w:rsidRPr="005E6A3F" w:rsidRDefault="00B5748B" w:rsidP="00B5748B">
      <w:r w:rsidRPr="005E6A3F">
        <w:t xml:space="preserve">However, given the fact that the owners of all of the housing units listed in </w:t>
      </w:r>
      <w:r w:rsidR="007B1809" w:rsidRPr="007B1809">
        <w:rPr>
          <w:b/>
          <w:bCs/>
        </w:rPr>
        <w:fldChar w:fldCharType="begin"/>
      </w:r>
      <w:r w:rsidR="007B1809" w:rsidRPr="007B1809">
        <w:rPr>
          <w:b/>
          <w:bCs/>
        </w:rPr>
        <w:instrText xml:space="preserve"> REF _Ref96091672 \h </w:instrText>
      </w:r>
      <w:r w:rsidR="007B1809">
        <w:rPr>
          <w:b/>
          <w:bCs/>
        </w:rPr>
        <w:instrText xml:space="preserve"> \* MERGEFORMAT </w:instrText>
      </w:r>
      <w:r w:rsidR="007B1809" w:rsidRPr="007B1809">
        <w:rPr>
          <w:b/>
          <w:bCs/>
        </w:rPr>
      </w:r>
      <w:r w:rsidR="007B1809" w:rsidRPr="007B1809">
        <w:rPr>
          <w:b/>
          <w:bCs/>
        </w:rPr>
        <w:fldChar w:fldCharType="separate"/>
      </w:r>
      <w:r w:rsidR="007B1809" w:rsidRPr="007B1809">
        <w:rPr>
          <w:b/>
          <w:bCs/>
        </w:rPr>
        <w:t xml:space="preserve">Table </w:t>
      </w:r>
      <w:r w:rsidR="007B1809" w:rsidRPr="007B1809">
        <w:rPr>
          <w:b/>
          <w:bCs/>
          <w:noProof/>
        </w:rPr>
        <w:t>25</w:t>
      </w:r>
      <w:r w:rsidR="007B1809" w:rsidRPr="007B1809">
        <w:rPr>
          <w:b/>
          <w:bCs/>
        </w:rPr>
        <w:fldChar w:fldCharType="end"/>
      </w:r>
      <w:r>
        <w:t xml:space="preserve"> </w:t>
      </w:r>
      <w:r w:rsidRPr="005E6A3F">
        <w:t>intend to continue to renew their financing programs with HUD, there is no need for qualified entities to acquire these properties.</w:t>
      </w:r>
    </w:p>
    <w:p w14:paraId="4A887F3A" w14:textId="77777777" w:rsidR="00B5748B" w:rsidRPr="00DF0C12" w:rsidRDefault="00B5748B" w:rsidP="00B5748B">
      <w:pPr>
        <w:pStyle w:val="Heading3"/>
      </w:pPr>
      <w:r w:rsidRPr="00DF0C12">
        <w:t xml:space="preserve">Financing </w:t>
      </w:r>
      <w:r>
        <w:t>a</w:t>
      </w:r>
      <w:r w:rsidRPr="00DF0C12">
        <w:t>nd Subsidy Resources</w:t>
      </w:r>
    </w:p>
    <w:p w14:paraId="7185B7DF" w14:textId="694C5897" w:rsidR="00B5748B" w:rsidRPr="005E6A3F" w:rsidRDefault="00B5748B" w:rsidP="00B5748B">
      <w:r w:rsidRPr="005E6A3F">
        <w:t xml:space="preserve">The </w:t>
      </w:r>
      <w:r w:rsidR="007B1809" w:rsidRPr="005E6A3F">
        <w:t xml:space="preserve">Housing Element </w:t>
      </w:r>
      <w:r w:rsidRPr="005E6A3F">
        <w:t xml:space="preserve">must identify all federal, state, and local financing and subsidy programs that are available as preservation resources. </w:t>
      </w:r>
      <w:r>
        <w:t>These resources are:</w:t>
      </w:r>
    </w:p>
    <w:p w14:paraId="31EBE41E" w14:textId="77777777" w:rsidR="00B5748B" w:rsidRDefault="00B5748B" w:rsidP="00B5748B">
      <w:pPr>
        <w:pStyle w:val="Bullets"/>
        <w:rPr>
          <w:rFonts w:eastAsiaTheme="minorEastAsia"/>
        </w:rPr>
      </w:pPr>
      <w:r w:rsidRPr="12E3F5F0">
        <w:t>Low Income Housing Tax Credits (LIHTC)</w:t>
      </w:r>
    </w:p>
    <w:p w14:paraId="419B2159" w14:textId="77777777" w:rsidR="00B5748B" w:rsidRDefault="00B5748B" w:rsidP="00B5748B">
      <w:pPr>
        <w:pStyle w:val="Bullets"/>
        <w:rPr>
          <w:rFonts w:eastAsiaTheme="minorEastAsia"/>
        </w:rPr>
      </w:pPr>
      <w:r>
        <w:t>CalCHA bonds</w:t>
      </w:r>
    </w:p>
    <w:p w14:paraId="775B33FD" w14:textId="77777777" w:rsidR="00B5748B" w:rsidRDefault="00B5748B" w:rsidP="00B5748B">
      <w:pPr>
        <w:pStyle w:val="Bullets"/>
        <w:rPr>
          <w:rFonts w:eastAsiaTheme="minorEastAsia"/>
        </w:rPr>
      </w:pPr>
      <w:r>
        <w:t>California Housing Finance Agency</w:t>
      </w:r>
    </w:p>
    <w:p w14:paraId="00E656E4" w14:textId="77777777" w:rsidR="00B5748B" w:rsidRDefault="00B5748B" w:rsidP="00B5748B">
      <w:pPr>
        <w:pStyle w:val="Bullets"/>
        <w:rPr>
          <w:rFonts w:eastAsiaTheme="minorEastAsia"/>
        </w:rPr>
      </w:pPr>
      <w:r>
        <w:t xml:space="preserve">CalHome </w:t>
      </w:r>
    </w:p>
    <w:p w14:paraId="1FA0248C" w14:textId="77777777" w:rsidR="00B5748B" w:rsidRDefault="00B5748B" w:rsidP="00B5748B">
      <w:pPr>
        <w:pStyle w:val="Bullets"/>
        <w:rPr>
          <w:rFonts w:eastAsiaTheme="minorEastAsia"/>
        </w:rPr>
      </w:pPr>
      <w:r>
        <w:t>SB2 Permanent Local Housing Allocation</w:t>
      </w:r>
    </w:p>
    <w:p w14:paraId="5DA6DFC8" w14:textId="77777777" w:rsidR="00B5748B" w:rsidRDefault="00B5748B" w:rsidP="00B5748B">
      <w:pPr>
        <w:pStyle w:val="Bullets"/>
        <w:rPr>
          <w:rFonts w:eastAsiaTheme="minorEastAsia"/>
        </w:rPr>
      </w:pPr>
      <w:r>
        <w:t>HOME Investment Partnership Program</w:t>
      </w:r>
    </w:p>
    <w:p w14:paraId="6EF86789" w14:textId="77777777" w:rsidR="00F024C3" w:rsidRPr="00B45339" w:rsidRDefault="00F024C3" w:rsidP="00DD2D62">
      <w:pPr>
        <w:pStyle w:val="TableSOURCE0"/>
      </w:pPr>
    </w:p>
    <w:p w14:paraId="72EA5FCF" w14:textId="77777777" w:rsidR="000C2C64" w:rsidRPr="00B45339" w:rsidRDefault="00D13178" w:rsidP="00FA633E">
      <w:pPr>
        <w:pStyle w:val="Heading1"/>
      </w:pPr>
      <w:bookmarkStart w:id="317" w:name="_Toc223850256"/>
      <w:bookmarkStart w:id="318" w:name="_Toc223858122"/>
      <w:bookmarkStart w:id="319" w:name="_Toc223942471"/>
      <w:bookmarkStart w:id="320" w:name="_Toc228873636"/>
      <w:bookmarkStart w:id="321" w:name="_Toc82600682"/>
      <w:bookmarkStart w:id="322" w:name="_Toc97123541"/>
      <w:r w:rsidRPr="00B45339">
        <w:t>Constraints</w:t>
      </w:r>
      <w:bookmarkEnd w:id="317"/>
      <w:bookmarkEnd w:id="318"/>
      <w:bookmarkEnd w:id="319"/>
      <w:bookmarkEnd w:id="320"/>
      <w:bookmarkEnd w:id="321"/>
      <w:bookmarkEnd w:id="322"/>
    </w:p>
    <w:p w14:paraId="24701B11" w14:textId="77777777" w:rsidR="000C2C64" w:rsidRPr="00B45339" w:rsidRDefault="00D13178" w:rsidP="00D13178">
      <w:r w:rsidRPr="00B45339">
        <w:t>This section describes various market, governmental, and environmental constraints on the development of housing that meets the needs of all economic segments of Hesperia’s population.</w:t>
      </w:r>
    </w:p>
    <w:p w14:paraId="3D47D16E" w14:textId="77777777" w:rsidR="000C2C64" w:rsidRPr="00B45339" w:rsidRDefault="00D13178" w:rsidP="006A69DE">
      <w:pPr>
        <w:pStyle w:val="Heading2"/>
      </w:pPr>
      <w:bookmarkStart w:id="323" w:name="_Toc82600683"/>
      <w:bookmarkStart w:id="324" w:name="_Toc97123542"/>
      <w:bookmarkStart w:id="325" w:name="_Toc220904661"/>
      <w:bookmarkStart w:id="326" w:name="_Toc223850257"/>
      <w:bookmarkStart w:id="327" w:name="_Toc223858123"/>
      <w:bookmarkStart w:id="328" w:name="_Toc223942472"/>
      <w:bookmarkStart w:id="329" w:name="_Toc228873637"/>
      <w:r w:rsidRPr="00B45339">
        <w:t>Removal of Governmental and Nongovernmental Constraints</w:t>
      </w:r>
      <w:bookmarkEnd w:id="323"/>
      <w:bookmarkEnd w:id="324"/>
    </w:p>
    <w:p w14:paraId="5DA66C3C" w14:textId="3E831EDB" w:rsidR="000C2C64" w:rsidRPr="00B45339" w:rsidRDefault="00D13178" w:rsidP="00D13178">
      <w:r w:rsidRPr="00B45339">
        <w:t>AB 879 requires cities to examine how locally adopted ordinances impact the cost and supply of housing development, as well as the impact of processing timelines. This section identifies market, governmental, infrastructure</w:t>
      </w:r>
      <w:r w:rsidR="009D3425">
        <w:t>,</w:t>
      </w:r>
      <w:r w:rsidRPr="00B45339">
        <w:t xml:space="preserve"> and environmental constraints in compliance with this bill. The City has many ordinances that impact cost and supply of housing development. The ordinances applicable to multi-family developments permit developments by</w:t>
      </w:r>
      <w:r w:rsidR="00EE2729">
        <w:t>-</w:t>
      </w:r>
      <w:r w:rsidRPr="00B45339">
        <w:t>right within the Multi-Family Residential (R3), Medium Density Residential (MDR), and High Density Residential (HDR) zones. These developments are not subject to a discretionary process or Planning Commission consideration. If developments meet objective standards, they are approved administratively. In addition, all by</w:t>
      </w:r>
      <w:r w:rsidR="008747D8">
        <w:t>-</w:t>
      </w:r>
      <w:r w:rsidRPr="00B45339">
        <w:t>right developments can receive approval within 4 to 6 weeks, assuming a complete application is received. Processing these projects by</w:t>
      </w:r>
      <w:r w:rsidR="008747D8">
        <w:t>-</w:t>
      </w:r>
      <w:r w:rsidRPr="00B45339">
        <w:t>right with an objective standard and in an expedited fashion reduces processing times and costs for developers. In the Regional Commercial</w:t>
      </w:r>
      <w:r w:rsidR="008747D8">
        <w:t xml:space="preserve"> zone</w:t>
      </w:r>
      <w:r w:rsidRPr="00B45339">
        <w:t>, mixed-use developments may qualify for a 50</w:t>
      </w:r>
      <w:r w:rsidR="008747D8">
        <w:t xml:space="preserve"> percent</w:t>
      </w:r>
      <w:r w:rsidRPr="00B45339">
        <w:t xml:space="preserve"> reduction in the parking space requirement. All multi-family developments are allowed to have carports, in lieu of enclosed garages, which also reduces costs. </w:t>
      </w:r>
    </w:p>
    <w:p w14:paraId="2B0E92C0" w14:textId="087C9C52" w:rsidR="000C2C64" w:rsidRDefault="00D13178" w:rsidP="00D13178">
      <w:r w:rsidRPr="00B45339">
        <w:t>Pursuant to AB 879, local agencies must analyze local efforts to remove nongovernmental constraints that result in a shortfall of an agency’s achievement of its RHNA requirements at all income levels. In the past</w:t>
      </w:r>
      <w:r w:rsidR="008747D8">
        <w:t>,</w:t>
      </w:r>
      <w:r w:rsidRPr="00B45339">
        <w:t xml:space="preserve"> the City or Housing Authority (form</w:t>
      </w:r>
      <w:r w:rsidR="001E0C69">
        <w:t>er</w:t>
      </w:r>
      <w:r w:rsidRPr="00B45339">
        <w:t>ly the Redevelopment Agency) has acquired land for the purpose of producing affordable and market</w:t>
      </w:r>
      <w:r w:rsidR="008747D8">
        <w:t>-</w:t>
      </w:r>
      <w:r w:rsidRPr="00B45339">
        <w:t>rate residential developments. In many cases, the City transfers and exchanges these lands to developers</w:t>
      </w:r>
      <w:r w:rsidR="008B039A">
        <w:t xml:space="preserve">; </w:t>
      </w:r>
      <w:r w:rsidRPr="00B45339">
        <w:t>many have resulted in approvals and/or construction of multi-family developments of all income levels. In such cases, the City is able to sell the land at a reduced rate</w:t>
      </w:r>
      <w:r w:rsidR="008B039A">
        <w:t>,</w:t>
      </w:r>
      <w:r w:rsidRPr="00B45339">
        <w:t xml:space="preserve"> making housing development feasible and cost</w:t>
      </w:r>
      <w:r w:rsidR="008B039A">
        <w:t>-</w:t>
      </w:r>
      <w:r w:rsidRPr="00B45339">
        <w:t xml:space="preserve">effective for developers. </w:t>
      </w:r>
    </w:p>
    <w:p w14:paraId="5A2EA8C9" w14:textId="183EFE2E" w:rsidR="004841B3" w:rsidRPr="00B45339" w:rsidRDefault="0091023A" w:rsidP="00D13178">
      <w:r>
        <w:t xml:space="preserve">To address identified constraints, the City is incorporating </w:t>
      </w:r>
      <w:r w:rsidR="00645AAA">
        <w:t>Program 18, to provide housing for the homeless and extremely low</w:t>
      </w:r>
      <w:r w:rsidR="008B039A">
        <w:t>-</w:t>
      </w:r>
      <w:r w:rsidR="00645AAA">
        <w:t>income households</w:t>
      </w:r>
      <w:r w:rsidR="008B039A">
        <w:t xml:space="preserve">; </w:t>
      </w:r>
      <w:r w:rsidR="00645AAA">
        <w:t>Program 19, to better provide for farmworker housing</w:t>
      </w:r>
      <w:r w:rsidR="008B039A">
        <w:t>;</w:t>
      </w:r>
      <w:r w:rsidR="00645AAA">
        <w:t xml:space="preserve"> Program 20, to better provide housing for people with disabilities</w:t>
      </w:r>
      <w:r w:rsidR="008B039A">
        <w:t>;</w:t>
      </w:r>
      <w:r w:rsidR="00645AAA">
        <w:t xml:space="preserve"> Program 21, to provide permit streamlining</w:t>
      </w:r>
      <w:r w:rsidR="008B039A">
        <w:t xml:space="preserve">; </w:t>
      </w:r>
      <w:r w:rsidR="00645AAA">
        <w:t>Program 22, to remove constraints on multi-family development</w:t>
      </w:r>
      <w:r w:rsidR="008B039A">
        <w:t xml:space="preserve">; </w:t>
      </w:r>
      <w:r w:rsidR="00645AAA">
        <w:t>Program 23, to better develop affordable housing</w:t>
      </w:r>
      <w:r w:rsidR="008B039A">
        <w:t>;</w:t>
      </w:r>
      <w:r w:rsidR="00645AAA">
        <w:t xml:space="preserve"> and Program 24, to promote development on large sites. </w:t>
      </w:r>
    </w:p>
    <w:p w14:paraId="5D7B8003" w14:textId="77777777" w:rsidR="000C2C64" w:rsidRPr="00B45339" w:rsidRDefault="00D13178" w:rsidP="006A69DE">
      <w:pPr>
        <w:pStyle w:val="Heading2"/>
      </w:pPr>
      <w:bookmarkStart w:id="330" w:name="_Toc82600684"/>
      <w:bookmarkStart w:id="331" w:name="_Toc97123543"/>
      <w:r w:rsidRPr="00B45339">
        <w:t>Market Constraints</w:t>
      </w:r>
      <w:bookmarkEnd w:id="325"/>
      <w:bookmarkEnd w:id="326"/>
      <w:bookmarkEnd w:id="327"/>
      <w:bookmarkEnd w:id="328"/>
      <w:bookmarkEnd w:id="329"/>
      <w:bookmarkEnd w:id="330"/>
      <w:bookmarkEnd w:id="331"/>
    </w:p>
    <w:p w14:paraId="758577EC" w14:textId="459C8DA0" w:rsidR="00D13178" w:rsidRPr="00B45339" w:rsidRDefault="00D13178" w:rsidP="00D13178">
      <w:r w:rsidRPr="00B45339">
        <w:t xml:space="preserve">Market constraints significantly affect the cost of housing in </w:t>
      </w:r>
      <w:r w:rsidR="00416CC8" w:rsidRPr="00B45339">
        <w:t>Hesperia and</w:t>
      </w:r>
      <w:r w:rsidRPr="00B45339">
        <w:t xml:space="preserve"> can pose barriers to housing production and affordability.</w:t>
      </w:r>
    </w:p>
    <w:p w14:paraId="71644C6C" w14:textId="77777777" w:rsidR="006A69DE" w:rsidRPr="00B45339" w:rsidRDefault="00D13178" w:rsidP="006A69DE">
      <w:pPr>
        <w:pStyle w:val="Heading4"/>
      </w:pPr>
      <w:bookmarkStart w:id="332" w:name="_Toc220904662"/>
      <w:bookmarkStart w:id="333" w:name="_Toc223858124"/>
      <w:bookmarkStart w:id="334" w:name="_Toc223942473"/>
      <w:bookmarkStart w:id="335" w:name="_Toc228873638"/>
      <w:r w:rsidRPr="00B45339">
        <w:t>Economic Factors</w:t>
      </w:r>
      <w:bookmarkEnd w:id="332"/>
      <w:bookmarkEnd w:id="333"/>
      <w:bookmarkEnd w:id="334"/>
      <w:bookmarkEnd w:id="335"/>
      <w:r w:rsidRPr="00B45339">
        <w:t xml:space="preserve"> </w:t>
      </w:r>
    </w:p>
    <w:p w14:paraId="3555BA83" w14:textId="0B0FBEE9" w:rsidR="00D13178" w:rsidRPr="00B45339" w:rsidRDefault="00D13178" w:rsidP="006A69DE">
      <w:r w:rsidRPr="00B45339">
        <w:t xml:space="preserve">The effects of market forces on the construction industry may act as a barrier to affordable housing. The forces of supply and demand can affect the timing and level of housing construction. Hesperia’s convenient and accessible location in the High Desert led to the City becoming one of the </w:t>
      </w:r>
      <w:r w:rsidR="00745921" w:rsidRPr="00B45339">
        <w:t xml:space="preserve">state’s </w:t>
      </w:r>
      <w:r w:rsidRPr="00B45339">
        <w:t xml:space="preserve">most affordable places to live. High levels of new construction activity, coupled with low interest rates, caused the California housing market to peak in the summer of 2005. After that, however, a poorly performing economy and flawed lending practices led to an implosion of the housing market. </w:t>
      </w:r>
    </w:p>
    <w:p w14:paraId="39A49CEF" w14:textId="77777777" w:rsidR="00D13178" w:rsidRPr="00B45339" w:rsidRDefault="00D13178" w:rsidP="005E6DF1">
      <w:r w:rsidRPr="00B45339">
        <w:t>The High Desert region of California has been hit hardest by the downturn in the housing market. The area experienced some of the largest declines in home prices statewide. Dramatically lower housing prices, however, greatly improved affordability in Hesperia and surrounding communities. The production of housing has resumed, but not at pre-recession rates.</w:t>
      </w:r>
    </w:p>
    <w:p w14:paraId="7E56A040" w14:textId="7AF56DDB" w:rsidR="00D13178" w:rsidRPr="00B45339" w:rsidRDefault="00D13178" w:rsidP="006A69DE">
      <w:pPr>
        <w:pStyle w:val="Heading4"/>
      </w:pPr>
      <w:bookmarkStart w:id="336" w:name="_Toc220904663"/>
      <w:bookmarkStart w:id="337" w:name="_Toc223858125"/>
      <w:bookmarkStart w:id="338" w:name="_Toc223942474"/>
      <w:bookmarkStart w:id="339" w:name="_Toc228873639"/>
      <w:r w:rsidRPr="00B45339">
        <w:t>Land and Construction Cost</w:t>
      </w:r>
      <w:bookmarkEnd w:id="336"/>
      <w:bookmarkEnd w:id="337"/>
      <w:bookmarkEnd w:id="338"/>
      <w:bookmarkEnd w:id="339"/>
    </w:p>
    <w:p w14:paraId="0014667A" w14:textId="64ECF34D" w:rsidR="000C2C64" w:rsidRPr="0005068F" w:rsidRDefault="00D13178" w:rsidP="00D13178">
      <w:pPr>
        <w:rPr>
          <w:rFonts w:cstheme="minorHAnsi"/>
          <w:szCs w:val="22"/>
          <w:lang w:eastAsia="ja-JP"/>
        </w:rPr>
      </w:pPr>
      <w:r w:rsidRPr="00B45339">
        <w:t xml:space="preserve">Construction costs are the largest component of total costs for a single-family detached unit, accounting for 30 to 40 percent of the finished sale price. </w:t>
      </w:r>
      <w:r w:rsidRPr="00B45339">
        <w:rPr>
          <w:lang w:eastAsia="ja-JP"/>
        </w:rPr>
        <w:t xml:space="preserve">An indicator of construction costs is Building Valuation Data compiled by the International Code Council (ICC). The unit costs compiled by the ICC include structural, electrical, plumbing, and mechanical work, in addition to interior finish and normal site preparation. The data is national and does not take into account regional differences, </w:t>
      </w:r>
      <w:r w:rsidR="00CE4997">
        <w:rPr>
          <w:lang w:eastAsia="ja-JP"/>
        </w:rPr>
        <w:t xml:space="preserve">nor </w:t>
      </w:r>
      <w:r w:rsidRPr="00B45339">
        <w:rPr>
          <w:lang w:eastAsia="ja-JP"/>
        </w:rPr>
        <w:t xml:space="preserve">include the price of the land upon which the building is built. The national average for development costs per square foot for apartments </w:t>
      </w:r>
      <w:r w:rsidRPr="0005068F">
        <w:rPr>
          <w:rFonts w:cstheme="minorHAnsi"/>
          <w:szCs w:val="22"/>
          <w:lang w:eastAsia="ja-JP"/>
        </w:rPr>
        <w:t>and single-family homes in August 2019 are as follows:</w:t>
      </w:r>
    </w:p>
    <w:p w14:paraId="7974F29A" w14:textId="7B14A472" w:rsidR="00D13178" w:rsidRPr="0005068F" w:rsidRDefault="00D13178" w:rsidP="00EE1B15">
      <w:pPr>
        <w:pStyle w:val="Bullets01"/>
        <w:rPr>
          <w:rFonts w:cstheme="minorHAnsi"/>
          <w:szCs w:val="22"/>
          <w:lang w:eastAsia="ja-JP"/>
        </w:rPr>
      </w:pPr>
      <w:r w:rsidRPr="0005068F">
        <w:rPr>
          <w:rFonts w:cstheme="minorHAnsi"/>
          <w:szCs w:val="22"/>
          <w:lang w:eastAsia="ja-JP"/>
        </w:rPr>
        <w:t>Type I or II, Multi-Family: $147.35 to $167.27 per sq</w:t>
      </w:r>
      <w:r w:rsidR="00374183" w:rsidRPr="0005068F">
        <w:rPr>
          <w:rFonts w:cstheme="minorHAnsi"/>
          <w:szCs w:val="22"/>
          <w:lang w:eastAsia="ja-JP"/>
        </w:rPr>
        <w:t>uare foot</w:t>
      </w:r>
    </w:p>
    <w:p w14:paraId="168C0498" w14:textId="78FCD07C" w:rsidR="00D13178" w:rsidRPr="0005068F" w:rsidRDefault="00D13178" w:rsidP="00EE1B15">
      <w:pPr>
        <w:pStyle w:val="Bullets01"/>
        <w:rPr>
          <w:rFonts w:cstheme="minorHAnsi"/>
          <w:szCs w:val="22"/>
          <w:lang w:eastAsia="ja-JP"/>
        </w:rPr>
      </w:pPr>
      <w:r w:rsidRPr="0005068F">
        <w:rPr>
          <w:rFonts w:cstheme="minorHAnsi"/>
          <w:szCs w:val="22"/>
          <w:lang w:eastAsia="ja-JP"/>
        </w:rPr>
        <w:t xml:space="preserve">Type V Wood Frame, Multi-Family: $112.76 to $117.40 </w:t>
      </w:r>
      <w:r w:rsidR="00374183" w:rsidRPr="0005068F">
        <w:rPr>
          <w:rFonts w:cstheme="minorHAnsi"/>
          <w:szCs w:val="22"/>
          <w:lang w:eastAsia="ja-JP"/>
        </w:rPr>
        <w:t>per square foot</w:t>
      </w:r>
    </w:p>
    <w:p w14:paraId="467F7A1D" w14:textId="7AD68D52" w:rsidR="000C2C64" w:rsidRPr="0005068F" w:rsidRDefault="00D13178" w:rsidP="00EE1B15">
      <w:pPr>
        <w:pStyle w:val="Bullets01"/>
        <w:rPr>
          <w:rFonts w:cstheme="minorHAnsi"/>
          <w:szCs w:val="22"/>
          <w:lang w:eastAsia="ja-JP"/>
        </w:rPr>
      </w:pPr>
      <w:r w:rsidRPr="0005068F">
        <w:rPr>
          <w:rFonts w:cstheme="minorHAnsi"/>
          <w:szCs w:val="22"/>
          <w:lang w:eastAsia="ja-JP"/>
        </w:rPr>
        <w:t xml:space="preserve">Type V Wood Frame, One and Two Family Dwelling: $121.24 to $128.74 </w:t>
      </w:r>
      <w:r w:rsidR="00374183" w:rsidRPr="0005068F">
        <w:rPr>
          <w:rFonts w:cstheme="minorHAnsi"/>
          <w:szCs w:val="22"/>
          <w:lang w:eastAsia="ja-JP"/>
        </w:rPr>
        <w:t>per square foot</w:t>
      </w:r>
    </w:p>
    <w:p w14:paraId="796DF9E0" w14:textId="77777777" w:rsidR="000C2C64" w:rsidRPr="0005068F" w:rsidRDefault="00D13178" w:rsidP="00D13178">
      <w:pPr>
        <w:rPr>
          <w:rFonts w:cstheme="minorHAnsi"/>
          <w:szCs w:val="22"/>
        </w:rPr>
      </w:pPr>
      <w:r w:rsidRPr="0005068F">
        <w:rPr>
          <w:rFonts w:cstheme="minorHAnsi"/>
          <w:szCs w:val="22"/>
          <w:lang w:eastAsia="ja-JP"/>
        </w:rPr>
        <w:t>The unit costs for residential care facilities generally range between $142.33 and $146.98 per square foot. These costs are exclusive of the costs of land and soft costs, such as entitlements, financing, etc.</w:t>
      </w:r>
    </w:p>
    <w:p w14:paraId="09D12C80" w14:textId="0B2A2F60" w:rsidR="00B15A3F" w:rsidRPr="0005068F" w:rsidRDefault="00B15A3F" w:rsidP="00D13178">
      <w:pPr>
        <w:rPr>
          <w:rFonts w:cstheme="minorHAnsi"/>
          <w:szCs w:val="22"/>
          <w:lang w:eastAsia="ja-JP"/>
        </w:rPr>
      </w:pPr>
      <w:r w:rsidRPr="0005068F">
        <w:rPr>
          <w:rFonts w:cstheme="minorHAnsi"/>
          <w:szCs w:val="22"/>
          <w:lang w:eastAsia="ja-JP"/>
        </w:rPr>
        <w:t xml:space="preserve">At present, the cost of construction in the High Desert is approximately </w:t>
      </w:r>
      <w:r w:rsidRPr="0005068F">
        <w:rPr>
          <w:rFonts w:cstheme="minorHAnsi"/>
          <w:color w:val="000000"/>
          <w:szCs w:val="22"/>
          <w:shd w:val="clear" w:color="auto" w:fill="FFFFFF"/>
        </w:rPr>
        <w:t xml:space="preserve">$163.51 per square foot.  </w:t>
      </w:r>
    </w:p>
    <w:p w14:paraId="6A7768AF" w14:textId="77777777" w:rsidR="000C2C64" w:rsidRPr="00B45339" w:rsidRDefault="00D13178" w:rsidP="00FF5E06">
      <w:pPr>
        <w:pStyle w:val="Heading3"/>
        <w:rPr>
          <w:szCs w:val="22"/>
        </w:rPr>
      </w:pPr>
      <w:bookmarkStart w:id="340" w:name="_Toc220904664"/>
      <w:bookmarkStart w:id="341" w:name="_Toc223858126"/>
      <w:bookmarkStart w:id="342" w:name="_Toc223942475"/>
      <w:bookmarkStart w:id="343" w:name="_Toc228873640"/>
      <w:bookmarkStart w:id="344" w:name="_Toc82600685"/>
      <w:r w:rsidRPr="00B45339">
        <w:t>Availability of Mortgage and Rehabilitation Financing</w:t>
      </w:r>
      <w:bookmarkEnd w:id="340"/>
      <w:bookmarkEnd w:id="341"/>
      <w:bookmarkEnd w:id="342"/>
      <w:bookmarkEnd w:id="343"/>
      <w:bookmarkEnd w:id="344"/>
      <w:r w:rsidRPr="00B45339">
        <w:t xml:space="preserve"> </w:t>
      </w:r>
    </w:p>
    <w:p w14:paraId="3250F67B" w14:textId="7C6FDCD2" w:rsidR="00D13178" w:rsidRPr="00B45339" w:rsidRDefault="00D13178" w:rsidP="00D13178">
      <w:r w:rsidRPr="00B45339">
        <w:t>The availability of financing affects a person’s ability to purchase or improve a home. Under the Home Mortgage Disclosure Act (HMDA), lending institutions are required to disclose information on the disposition of loan applications by the income, gender, and race of the applicants. This applies to all loan applications for home purchases, improvements and refinancing, whether financed at market rate or with government assistance.</w:t>
      </w:r>
    </w:p>
    <w:p w14:paraId="222F838E" w14:textId="75C37622" w:rsidR="000C2C64" w:rsidRPr="00B45339" w:rsidRDefault="004E751A" w:rsidP="00D13178">
      <w:r w:rsidRPr="004E751A">
        <w:rPr>
          <w:b/>
          <w:bCs/>
        </w:rPr>
        <w:fldChar w:fldCharType="begin"/>
      </w:r>
      <w:r w:rsidRPr="004E751A">
        <w:rPr>
          <w:b/>
          <w:bCs/>
        </w:rPr>
        <w:instrText xml:space="preserve"> REF _Ref96093057 \h </w:instrText>
      </w:r>
      <w:r>
        <w:rPr>
          <w:b/>
          <w:bCs/>
        </w:rPr>
        <w:instrText xml:space="preserve"> \* MERGEFORMAT </w:instrText>
      </w:r>
      <w:r w:rsidRPr="004E751A">
        <w:rPr>
          <w:b/>
          <w:bCs/>
        </w:rPr>
      </w:r>
      <w:r w:rsidRPr="004E751A">
        <w:rPr>
          <w:b/>
          <w:bCs/>
        </w:rPr>
        <w:fldChar w:fldCharType="separate"/>
      </w:r>
      <w:r w:rsidRPr="004E751A">
        <w:rPr>
          <w:b/>
          <w:bCs/>
        </w:rPr>
        <w:t xml:space="preserve">Table </w:t>
      </w:r>
      <w:r w:rsidRPr="004E751A">
        <w:rPr>
          <w:b/>
          <w:bCs/>
          <w:noProof/>
        </w:rPr>
        <w:t>27</w:t>
      </w:r>
      <w:r w:rsidRPr="004E751A">
        <w:rPr>
          <w:b/>
          <w:bCs/>
        </w:rPr>
        <w:fldChar w:fldCharType="end"/>
      </w:r>
      <w:r w:rsidR="00B02A5C">
        <w:t xml:space="preserve"> </w:t>
      </w:r>
      <w:r w:rsidR="00D13178" w:rsidRPr="00B45339">
        <w:t xml:space="preserve">summarizes the disposition of loan applications submitted to financial institutions in 2018 for home purchase, refinance, and home improvement loans in Hesperia. Included is information on loan applications that were approved and originated, approved but not accepted by the applicant, denied, </w:t>
      </w:r>
      <w:r w:rsidR="00274B76">
        <w:t xml:space="preserve">or “other” (e.g., </w:t>
      </w:r>
      <w:r w:rsidR="00D13178" w:rsidRPr="00B45339">
        <w:t>withdrawn by the applicant, or incomplete</w:t>
      </w:r>
      <w:r w:rsidR="00274B76">
        <w:t>)</w:t>
      </w:r>
      <w:r w:rsidR="00D13178" w:rsidRPr="00B45339">
        <w:t>.</w:t>
      </w:r>
    </w:p>
    <w:p w14:paraId="060962E7" w14:textId="20FB23CE" w:rsidR="00D13178" w:rsidRPr="00B45339" w:rsidRDefault="00D13178" w:rsidP="006A69DE">
      <w:pPr>
        <w:pStyle w:val="Tabletitle0"/>
      </w:pPr>
      <w:bookmarkStart w:id="345" w:name="_Ref372982142"/>
      <w:bookmarkStart w:id="346" w:name="_Ref82612589"/>
      <w:bookmarkStart w:id="347" w:name="_Ref96093057"/>
      <w:bookmarkStart w:id="348" w:name="_Toc82600396"/>
      <w:bookmarkStart w:id="349" w:name="_Toc97123496"/>
      <w:r w:rsidRPr="00B45339">
        <w:t xml:space="preserve">Table </w:t>
      </w:r>
      <w:bookmarkEnd w:id="345"/>
      <w:bookmarkEnd w:id="346"/>
      <w:r w:rsidR="00096186" w:rsidRPr="00B45339">
        <w:fldChar w:fldCharType="begin"/>
      </w:r>
      <w:r w:rsidR="00096186" w:rsidRPr="00B45339">
        <w:instrText xml:space="preserve"> SEQ Table \* ARABIC </w:instrText>
      </w:r>
      <w:r w:rsidR="00096186" w:rsidRPr="00B45339">
        <w:fldChar w:fldCharType="separate"/>
      </w:r>
      <w:r w:rsidR="00861F70">
        <w:rPr>
          <w:noProof/>
        </w:rPr>
        <w:t>27</w:t>
      </w:r>
      <w:r w:rsidR="00096186" w:rsidRPr="00B45339">
        <w:fldChar w:fldCharType="end"/>
      </w:r>
      <w:bookmarkEnd w:id="347"/>
      <w:r w:rsidRPr="00B45339">
        <w:t>: Disposition of Home Purchase and Improvement Loan Applications</w:t>
      </w:r>
      <w:r w:rsidR="007E0206">
        <w:rPr>
          <w:lang w:val="en-US"/>
        </w:rPr>
        <w:t>,</w:t>
      </w:r>
      <w:r w:rsidRPr="00B45339">
        <w:t xml:space="preserve"> 2018</w:t>
      </w:r>
      <w:bookmarkEnd w:id="348"/>
      <w:bookmarkEnd w:id="349"/>
    </w:p>
    <w:tbl>
      <w:tblPr>
        <w:tblStyle w:val="MBITable1"/>
        <w:tblW w:w="5000" w:type="pct"/>
        <w:tblLook w:val="01E0" w:firstRow="1" w:lastRow="1" w:firstColumn="1" w:lastColumn="1" w:noHBand="0" w:noVBand="0"/>
      </w:tblPr>
      <w:tblGrid>
        <w:gridCol w:w="3170"/>
        <w:gridCol w:w="1668"/>
        <w:gridCol w:w="1685"/>
        <w:gridCol w:w="1470"/>
        <w:gridCol w:w="1367"/>
      </w:tblGrid>
      <w:tr w:rsidR="00E50FB8" w:rsidRPr="00B45339" w14:paraId="2DD37D2B" w14:textId="77777777" w:rsidTr="005130B4">
        <w:trPr>
          <w:cnfStyle w:val="100000000000" w:firstRow="1" w:lastRow="0" w:firstColumn="0" w:lastColumn="0" w:oddVBand="0" w:evenVBand="0" w:oddHBand="0" w:evenHBand="0" w:firstRowFirstColumn="0" w:firstRowLastColumn="0" w:lastRowFirstColumn="0" w:lastRowLastColumn="0"/>
        </w:trPr>
        <w:tc>
          <w:tcPr>
            <w:tcW w:w="1694" w:type="pct"/>
          </w:tcPr>
          <w:p w14:paraId="3123F43D" w14:textId="77777777" w:rsidR="00D13178" w:rsidRPr="00B45339" w:rsidRDefault="00D13178" w:rsidP="006A69DE">
            <w:pPr>
              <w:pStyle w:val="TableText"/>
            </w:pPr>
            <w:r w:rsidRPr="00B45339">
              <w:t>Loan Type</w:t>
            </w:r>
          </w:p>
        </w:tc>
        <w:tc>
          <w:tcPr>
            <w:tcW w:w="891" w:type="pct"/>
          </w:tcPr>
          <w:p w14:paraId="5DA1BF45" w14:textId="7658F299" w:rsidR="00D13178" w:rsidRPr="00B45339" w:rsidRDefault="00D13178" w:rsidP="006A69DE">
            <w:pPr>
              <w:pStyle w:val="TableText"/>
            </w:pPr>
            <w:r w:rsidRPr="00B45339">
              <w:t>Total</w:t>
            </w:r>
            <w:r w:rsidR="00EE1B15" w:rsidRPr="00B45339">
              <w:t xml:space="preserve"> </w:t>
            </w:r>
            <w:r w:rsidRPr="00B45339">
              <w:t>Applications</w:t>
            </w:r>
          </w:p>
        </w:tc>
        <w:tc>
          <w:tcPr>
            <w:tcW w:w="900" w:type="pct"/>
          </w:tcPr>
          <w:p w14:paraId="57A064B2" w14:textId="5F0BFCA3" w:rsidR="00D13178" w:rsidRPr="00B45339" w:rsidRDefault="00D13178" w:rsidP="006A69DE">
            <w:pPr>
              <w:pStyle w:val="TableText"/>
            </w:pPr>
            <w:r w:rsidRPr="00B45339">
              <w:t>Percent</w:t>
            </w:r>
            <w:r w:rsidR="00EE1B15" w:rsidRPr="00B45339">
              <w:t xml:space="preserve"> </w:t>
            </w:r>
            <w:r w:rsidRPr="00B45339">
              <w:t>Approved</w:t>
            </w:r>
          </w:p>
        </w:tc>
        <w:tc>
          <w:tcPr>
            <w:tcW w:w="785" w:type="pct"/>
          </w:tcPr>
          <w:p w14:paraId="2AA0A756" w14:textId="7E64A892" w:rsidR="00D13178" w:rsidRPr="00B45339" w:rsidRDefault="00D13178" w:rsidP="006A69DE">
            <w:pPr>
              <w:pStyle w:val="TableText"/>
            </w:pPr>
            <w:r w:rsidRPr="00B45339">
              <w:t>Percent</w:t>
            </w:r>
            <w:r w:rsidR="00EE1B15" w:rsidRPr="00B45339">
              <w:t xml:space="preserve"> </w:t>
            </w:r>
            <w:r w:rsidRPr="00B45339">
              <w:t>Denied</w:t>
            </w:r>
          </w:p>
        </w:tc>
        <w:tc>
          <w:tcPr>
            <w:tcW w:w="730" w:type="pct"/>
          </w:tcPr>
          <w:p w14:paraId="702DF316" w14:textId="0B4B8946" w:rsidR="00D13178" w:rsidRPr="00B45339" w:rsidRDefault="00D13178" w:rsidP="006A69DE">
            <w:pPr>
              <w:pStyle w:val="TableText"/>
            </w:pPr>
            <w:r w:rsidRPr="00B45339">
              <w:t>Percent</w:t>
            </w:r>
            <w:r w:rsidR="00EE1B15" w:rsidRPr="00B45339">
              <w:t xml:space="preserve"> </w:t>
            </w:r>
            <w:r w:rsidRPr="00B45339">
              <w:t>Other</w:t>
            </w:r>
          </w:p>
        </w:tc>
      </w:tr>
      <w:tr w:rsidR="00D13178" w:rsidRPr="00B45339" w14:paraId="48CBD745" w14:textId="77777777" w:rsidTr="005130B4">
        <w:tc>
          <w:tcPr>
            <w:tcW w:w="1694" w:type="pct"/>
          </w:tcPr>
          <w:p w14:paraId="2C124D26" w14:textId="3DDC0F32" w:rsidR="00D13178" w:rsidRPr="00B45339" w:rsidRDefault="00D13178" w:rsidP="006A69DE">
            <w:pPr>
              <w:pStyle w:val="TableText"/>
            </w:pPr>
            <w:r w:rsidRPr="00B45339">
              <w:t>Government Backed Purchase</w:t>
            </w:r>
            <w:r w:rsidR="00EE1B15" w:rsidRPr="00B45339">
              <w:t xml:space="preserve"> </w:t>
            </w:r>
            <w:r w:rsidRPr="00B45339">
              <w:t>Loans</w:t>
            </w:r>
          </w:p>
        </w:tc>
        <w:tc>
          <w:tcPr>
            <w:tcW w:w="891" w:type="pct"/>
          </w:tcPr>
          <w:p w14:paraId="552679DA" w14:textId="77777777" w:rsidR="00D13178" w:rsidRPr="00B45339" w:rsidRDefault="00D13178" w:rsidP="006A69DE">
            <w:pPr>
              <w:pStyle w:val="TableText"/>
            </w:pPr>
            <w:r w:rsidRPr="00B45339">
              <w:t>911</w:t>
            </w:r>
          </w:p>
        </w:tc>
        <w:tc>
          <w:tcPr>
            <w:tcW w:w="900" w:type="pct"/>
          </w:tcPr>
          <w:p w14:paraId="401D923D" w14:textId="77777777" w:rsidR="00D13178" w:rsidRPr="00B45339" w:rsidRDefault="00D13178" w:rsidP="006A69DE">
            <w:pPr>
              <w:pStyle w:val="TableText"/>
            </w:pPr>
            <w:r w:rsidRPr="00B45339">
              <w:t>79.9%</w:t>
            </w:r>
          </w:p>
        </w:tc>
        <w:tc>
          <w:tcPr>
            <w:tcW w:w="785" w:type="pct"/>
          </w:tcPr>
          <w:p w14:paraId="497FF32B" w14:textId="77777777" w:rsidR="00D13178" w:rsidRPr="00B45339" w:rsidRDefault="00D13178" w:rsidP="006A69DE">
            <w:pPr>
              <w:pStyle w:val="TableText"/>
            </w:pPr>
            <w:r w:rsidRPr="00B45339">
              <w:t>6.8%</w:t>
            </w:r>
          </w:p>
        </w:tc>
        <w:tc>
          <w:tcPr>
            <w:tcW w:w="730" w:type="pct"/>
          </w:tcPr>
          <w:p w14:paraId="4CA09DA0" w14:textId="77777777" w:rsidR="00D13178" w:rsidRPr="00B45339" w:rsidRDefault="00D13178" w:rsidP="006A69DE">
            <w:pPr>
              <w:pStyle w:val="TableText"/>
            </w:pPr>
            <w:r w:rsidRPr="00B45339">
              <w:t>13.3%</w:t>
            </w:r>
          </w:p>
        </w:tc>
      </w:tr>
      <w:tr w:rsidR="00D13178" w:rsidRPr="00B45339" w14:paraId="016E40A2" w14:textId="77777777" w:rsidTr="005130B4">
        <w:tc>
          <w:tcPr>
            <w:tcW w:w="1694" w:type="pct"/>
          </w:tcPr>
          <w:p w14:paraId="4F0E4B3B" w14:textId="77777777" w:rsidR="00D13178" w:rsidRPr="00B45339" w:rsidRDefault="00D13178" w:rsidP="006A69DE">
            <w:pPr>
              <w:pStyle w:val="TableText"/>
            </w:pPr>
            <w:r w:rsidRPr="00B45339">
              <w:t>Conventional Purchase Loans</w:t>
            </w:r>
          </w:p>
        </w:tc>
        <w:tc>
          <w:tcPr>
            <w:tcW w:w="891" w:type="pct"/>
          </w:tcPr>
          <w:p w14:paraId="7268F61D" w14:textId="77777777" w:rsidR="00D13178" w:rsidRPr="00B45339" w:rsidRDefault="00D13178" w:rsidP="006A69DE">
            <w:pPr>
              <w:pStyle w:val="TableText"/>
            </w:pPr>
            <w:r w:rsidRPr="00B45339">
              <w:t>1,035</w:t>
            </w:r>
          </w:p>
        </w:tc>
        <w:tc>
          <w:tcPr>
            <w:tcW w:w="900" w:type="pct"/>
          </w:tcPr>
          <w:p w14:paraId="3FB6B504" w14:textId="77777777" w:rsidR="00D13178" w:rsidRPr="00B45339" w:rsidRDefault="00D13178" w:rsidP="006A69DE">
            <w:pPr>
              <w:pStyle w:val="TableText"/>
            </w:pPr>
            <w:r w:rsidRPr="00B45339">
              <w:t>74.1%</w:t>
            </w:r>
          </w:p>
        </w:tc>
        <w:tc>
          <w:tcPr>
            <w:tcW w:w="785" w:type="pct"/>
          </w:tcPr>
          <w:p w14:paraId="5F4B254E" w14:textId="77777777" w:rsidR="00D13178" w:rsidRPr="00B45339" w:rsidRDefault="00D13178" w:rsidP="006A69DE">
            <w:pPr>
              <w:pStyle w:val="TableText"/>
            </w:pPr>
            <w:r w:rsidRPr="00B45339">
              <w:t>8.4%</w:t>
            </w:r>
          </w:p>
        </w:tc>
        <w:tc>
          <w:tcPr>
            <w:tcW w:w="730" w:type="pct"/>
          </w:tcPr>
          <w:p w14:paraId="60E30CC8" w14:textId="77777777" w:rsidR="00D13178" w:rsidRPr="00B45339" w:rsidRDefault="00D13178" w:rsidP="006A69DE">
            <w:pPr>
              <w:pStyle w:val="TableText"/>
            </w:pPr>
            <w:r w:rsidRPr="00B45339">
              <w:t>17.5%</w:t>
            </w:r>
          </w:p>
        </w:tc>
      </w:tr>
      <w:tr w:rsidR="00D13178" w:rsidRPr="00B45339" w14:paraId="0A29F775" w14:textId="77777777" w:rsidTr="005130B4">
        <w:tc>
          <w:tcPr>
            <w:tcW w:w="1694" w:type="pct"/>
          </w:tcPr>
          <w:p w14:paraId="7DB23082" w14:textId="77777777" w:rsidR="00D13178" w:rsidRPr="00B45339" w:rsidRDefault="00D13178" w:rsidP="006A69DE">
            <w:pPr>
              <w:pStyle w:val="TableText"/>
            </w:pPr>
            <w:r w:rsidRPr="00B45339">
              <w:t>Refinance</w:t>
            </w:r>
          </w:p>
        </w:tc>
        <w:tc>
          <w:tcPr>
            <w:tcW w:w="891" w:type="pct"/>
          </w:tcPr>
          <w:p w14:paraId="37FBEB22" w14:textId="77777777" w:rsidR="00D13178" w:rsidRPr="00B45339" w:rsidRDefault="00D13178" w:rsidP="006A69DE">
            <w:pPr>
              <w:pStyle w:val="TableText"/>
            </w:pPr>
            <w:r w:rsidRPr="00B45339">
              <w:t>2,460</w:t>
            </w:r>
          </w:p>
        </w:tc>
        <w:tc>
          <w:tcPr>
            <w:tcW w:w="900" w:type="pct"/>
          </w:tcPr>
          <w:p w14:paraId="567838C3" w14:textId="77777777" w:rsidR="00D13178" w:rsidRPr="00B45339" w:rsidRDefault="00D13178" w:rsidP="006A69DE">
            <w:pPr>
              <w:pStyle w:val="TableText"/>
            </w:pPr>
            <w:r w:rsidRPr="00B45339">
              <w:t>49.3%</w:t>
            </w:r>
          </w:p>
        </w:tc>
        <w:tc>
          <w:tcPr>
            <w:tcW w:w="785" w:type="pct"/>
          </w:tcPr>
          <w:p w14:paraId="5D2680A2" w14:textId="77777777" w:rsidR="00D13178" w:rsidRPr="00B45339" w:rsidRDefault="00D13178" w:rsidP="006A69DE">
            <w:pPr>
              <w:pStyle w:val="TableText"/>
            </w:pPr>
            <w:r w:rsidRPr="00B45339">
              <w:t>21.5%</w:t>
            </w:r>
          </w:p>
        </w:tc>
        <w:tc>
          <w:tcPr>
            <w:tcW w:w="730" w:type="pct"/>
          </w:tcPr>
          <w:p w14:paraId="2921A0FE" w14:textId="77777777" w:rsidR="00D13178" w:rsidRPr="00B45339" w:rsidRDefault="00D13178" w:rsidP="006A69DE">
            <w:pPr>
              <w:pStyle w:val="TableText"/>
            </w:pPr>
            <w:r w:rsidRPr="00B45339">
              <w:t>29.2%</w:t>
            </w:r>
          </w:p>
        </w:tc>
      </w:tr>
      <w:tr w:rsidR="00D13178" w:rsidRPr="00B45339" w14:paraId="7807AEB1" w14:textId="77777777" w:rsidTr="005130B4">
        <w:tc>
          <w:tcPr>
            <w:tcW w:w="1694" w:type="pct"/>
          </w:tcPr>
          <w:p w14:paraId="07070C6A" w14:textId="77777777" w:rsidR="00D13178" w:rsidRPr="00B45339" w:rsidRDefault="00D13178" w:rsidP="006A69DE">
            <w:pPr>
              <w:pStyle w:val="TableText"/>
            </w:pPr>
            <w:r w:rsidRPr="00B45339">
              <w:t>Home Improvement Loans</w:t>
            </w:r>
          </w:p>
        </w:tc>
        <w:tc>
          <w:tcPr>
            <w:tcW w:w="891" w:type="pct"/>
          </w:tcPr>
          <w:p w14:paraId="3473E7DF" w14:textId="77777777" w:rsidR="00D13178" w:rsidRPr="00B45339" w:rsidRDefault="00D13178" w:rsidP="006A69DE">
            <w:pPr>
              <w:pStyle w:val="TableText"/>
            </w:pPr>
            <w:r w:rsidRPr="00B45339">
              <w:t>324</w:t>
            </w:r>
          </w:p>
        </w:tc>
        <w:tc>
          <w:tcPr>
            <w:tcW w:w="900" w:type="pct"/>
          </w:tcPr>
          <w:p w14:paraId="5D9313AD" w14:textId="77777777" w:rsidR="00D13178" w:rsidRPr="00B45339" w:rsidRDefault="00D13178" w:rsidP="006A69DE">
            <w:pPr>
              <w:pStyle w:val="TableText"/>
            </w:pPr>
            <w:r w:rsidRPr="00B45339">
              <w:t>36.7%</w:t>
            </w:r>
          </w:p>
        </w:tc>
        <w:tc>
          <w:tcPr>
            <w:tcW w:w="785" w:type="pct"/>
          </w:tcPr>
          <w:p w14:paraId="6E66C07E" w14:textId="77777777" w:rsidR="00D13178" w:rsidRPr="00B45339" w:rsidRDefault="00D13178" w:rsidP="006A69DE">
            <w:pPr>
              <w:pStyle w:val="TableText"/>
            </w:pPr>
            <w:r w:rsidRPr="00B45339">
              <w:t>51.5%</w:t>
            </w:r>
          </w:p>
        </w:tc>
        <w:tc>
          <w:tcPr>
            <w:tcW w:w="730" w:type="pct"/>
          </w:tcPr>
          <w:p w14:paraId="76F38A25" w14:textId="77777777" w:rsidR="00D13178" w:rsidRPr="00B45339" w:rsidRDefault="00D13178" w:rsidP="006A69DE">
            <w:pPr>
              <w:pStyle w:val="TableText"/>
            </w:pPr>
            <w:r w:rsidRPr="00B45339">
              <w:t>11.7%</w:t>
            </w:r>
          </w:p>
        </w:tc>
      </w:tr>
      <w:tr w:rsidR="00D13178" w:rsidRPr="00B45339" w14:paraId="5E8BA9CC" w14:textId="77777777" w:rsidTr="005130B4">
        <w:tc>
          <w:tcPr>
            <w:tcW w:w="1694" w:type="pct"/>
          </w:tcPr>
          <w:p w14:paraId="59C5A2E0" w14:textId="77777777" w:rsidR="00D13178" w:rsidRPr="00B45339" w:rsidRDefault="00D13178" w:rsidP="006A69DE">
            <w:pPr>
              <w:pStyle w:val="TableText"/>
            </w:pPr>
            <w:r w:rsidRPr="00B45339">
              <w:t>Total</w:t>
            </w:r>
          </w:p>
        </w:tc>
        <w:tc>
          <w:tcPr>
            <w:tcW w:w="891" w:type="pct"/>
          </w:tcPr>
          <w:p w14:paraId="0E065ED8" w14:textId="77777777" w:rsidR="00D13178" w:rsidRPr="00B45339" w:rsidRDefault="00D13178" w:rsidP="006A69DE">
            <w:pPr>
              <w:pStyle w:val="TableText"/>
            </w:pPr>
            <w:r w:rsidRPr="00B45339">
              <w:t>4,730</w:t>
            </w:r>
          </w:p>
        </w:tc>
        <w:tc>
          <w:tcPr>
            <w:tcW w:w="900" w:type="pct"/>
          </w:tcPr>
          <w:p w14:paraId="2571346D" w14:textId="77777777" w:rsidR="00D13178" w:rsidRPr="00B45339" w:rsidRDefault="00D13178" w:rsidP="006A69DE">
            <w:pPr>
              <w:pStyle w:val="TableText"/>
            </w:pPr>
            <w:r w:rsidRPr="00B45339">
              <w:t>59.8%</w:t>
            </w:r>
          </w:p>
        </w:tc>
        <w:tc>
          <w:tcPr>
            <w:tcW w:w="785" w:type="pct"/>
          </w:tcPr>
          <w:p w14:paraId="02F4F6AB" w14:textId="77777777" w:rsidR="00D13178" w:rsidRPr="00B45339" w:rsidRDefault="00D13178" w:rsidP="006A69DE">
            <w:pPr>
              <w:pStyle w:val="TableText"/>
            </w:pPr>
            <w:r w:rsidRPr="00B45339">
              <w:t>17.8%</w:t>
            </w:r>
          </w:p>
        </w:tc>
        <w:tc>
          <w:tcPr>
            <w:tcW w:w="730" w:type="pct"/>
          </w:tcPr>
          <w:p w14:paraId="0AA7B306" w14:textId="77777777" w:rsidR="00D13178" w:rsidRPr="00B45339" w:rsidRDefault="00D13178" w:rsidP="006A69DE">
            <w:pPr>
              <w:pStyle w:val="TableText"/>
            </w:pPr>
            <w:r w:rsidRPr="00B45339">
              <w:t>22.4%</w:t>
            </w:r>
          </w:p>
        </w:tc>
      </w:tr>
    </w:tbl>
    <w:p w14:paraId="35E3BFDC" w14:textId="586B23F0" w:rsidR="005130B4" w:rsidRPr="00B45339" w:rsidRDefault="005130B4" w:rsidP="005130B4">
      <w:pPr>
        <w:pStyle w:val="TableSource"/>
      </w:pPr>
      <w:r w:rsidRPr="00B45339">
        <w:t xml:space="preserve">Source: </w:t>
      </w:r>
      <w:hyperlink r:id="rId27">
        <w:r w:rsidRPr="00B45339">
          <w:t xml:space="preserve">https://ffiec.cfpb.gov/ </w:t>
        </w:r>
      </w:hyperlink>
      <w:r w:rsidRPr="00B45339">
        <w:t>2018</w:t>
      </w:r>
      <w:r>
        <w:t>.</w:t>
      </w:r>
    </w:p>
    <w:p w14:paraId="2EFDE5EC" w14:textId="77777777" w:rsidR="00D13178" w:rsidRPr="00B45339" w:rsidRDefault="00D13178" w:rsidP="005130B4">
      <w:pPr>
        <w:pStyle w:val="TableSource"/>
      </w:pPr>
      <w:r w:rsidRPr="00B45339">
        <w:t>Notes:</w:t>
      </w:r>
    </w:p>
    <w:p w14:paraId="5D6A4BB9" w14:textId="4E7A9C68" w:rsidR="00D13178" w:rsidRPr="00B45339" w:rsidRDefault="006A69DE" w:rsidP="005130B4">
      <w:pPr>
        <w:pStyle w:val="TableSource"/>
      </w:pPr>
      <w:r w:rsidRPr="00B45339">
        <w:t>1.</w:t>
      </w:r>
      <w:r w:rsidRPr="00B45339">
        <w:tab/>
      </w:r>
      <w:r w:rsidR="00D13178" w:rsidRPr="00B45339">
        <w:t>Percent Approved includes loans approved by the lenders whether or not accepted by the applicant.</w:t>
      </w:r>
    </w:p>
    <w:p w14:paraId="51E7F2DD" w14:textId="65E05F9F" w:rsidR="00D13178" w:rsidRPr="00B45339" w:rsidRDefault="006A69DE" w:rsidP="005130B4">
      <w:pPr>
        <w:pStyle w:val="TableSource"/>
      </w:pPr>
      <w:r w:rsidRPr="00B45339">
        <w:t>2.</w:t>
      </w:r>
      <w:r w:rsidRPr="00B45339">
        <w:tab/>
      </w:r>
      <w:r w:rsidR="00D13178" w:rsidRPr="00B45339">
        <w:t>Percent Other includes loan applications that were either withdrawn or closed for incompleteness.</w:t>
      </w:r>
    </w:p>
    <w:p w14:paraId="4A5CEF63" w14:textId="30BC3B5F" w:rsidR="00D13178" w:rsidRPr="00B45339" w:rsidRDefault="006A69DE" w:rsidP="005130B4">
      <w:pPr>
        <w:pStyle w:val="TableSource"/>
      </w:pPr>
      <w:r w:rsidRPr="00B45339">
        <w:t>3.</w:t>
      </w:r>
      <w:r w:rsidRPr="00B45339">
        <w:tab/>
      </w:r>
      <w:r w:rsidR="00D13178" w:rsidRPr="00B45339">
        <w:t>This data includes Census Tract 100.17, which includes parts of Oak Hills and excludes Census Tract 100.09, which includes parts of Victorville</w:t>
      </w:r>
      <w:r w:rsidR="005130B4">
        <w:t>.</w:t>
      </w:r>
    </w:p>
    <w:p w14:paraId="1E58B323" w14:textId="63FD7F8C" w:rsidR="00D13178" w:rsidRPr="00B45339" w:rsidRDefault="00D13178" w:rsidP="00FA07D3">
      <w:pPr>
        <w:pStyle w:val="Heading5"/>
      </w:pPr>
      <w:r w:rsidRPr="00B45339">
        <w:t>Home Purchase Loans</w:t>
      </w:r>
    </w:p>
    <w:p w14:paraId="57FD55BA" w14:textId="212ABB8D" w:rsidR="000C2C64" w:rsidRPr="00B45339" w:rsidRDefault="00D13178" w:rsidP="00D13178">
      <w:r w:rsidRPr="00B45339">
        <w:t xml:space="preserve">In 2018, a total of 1,035 households applied for conventional loans to purchase homes in Hesperia. The overall loan approval rate was 74 percent and 8 percent of applications were denied. Another </w:t>
      </w:r>
      <w:r w:rsidR="00C05009">
        <w:t xml:space="preserve">nearly </w:t>
      </w:r>
      <w:r w:rsidRPr="00B45339">
        <w:t xml:space="preserve">18 percent of applications were withdrawn by the applicant. </w:t>
      </w:r>
      <w:r w:rsidR="00C05009">
        <w:t xml:space="preserve">A total of </w:t>
      </w:r>
      <w:r w:rsidRPr="00B45339">
        <w:t>911 applications were submitted for the purchase of homes in Hesperia through government-backed loans (e.g.</w:t>
      </w:r>
      <w:r w:rsidR="00950A22">
        <w:t>,</w:t>
      </w:r>
      <w:r w:rsidRPr="00B45339">
        <w:t xml:space="preserve"> F</w:t>
      </w:r>
      <w:r w:rsidR="00950A22">
        <w:t xml:space="preserve">ederal </w:t>
      </w:r>
      <w:r w:rsidRPr="00B45339">
        <w:t>H</w:t>
      </w:r>
      <w:r w:rsidR="00950A22">
        <w:t>ousing Administration</w:t>
      </w:r>
      <w:r w:rsidRPr="00B45339">
        <w:t>, V</w:t>
      </w:r>
      <w:r w:rsidR="00950A22">
        <w:t xml:space="preserve">eterans </w:t>
      </w:r>
      <w:r w:rsidRPr="00B45339">
        <w:t>A</w:t>
      </w:r>
      <w:r w:rsidR="00950A22">
        <w:t>ffairs</w:t>
      </w:r>
      <w:r w:rsidRPr="00B45339">
        <w:t>) in 2018</w:t>
      </w:r>
      <w:r w:rsidR="00950A22">
        <w:t>; a</w:t>
      </w:r>
      <w:r w:rsidRPr="00B45339">
        <w:t xml:space="preserve">mong </w:t>
      </w:r>
      <w:r w:rsidR="00950A22">
        <w:t xml:space="preserve">these </w:t>
      </w:r>
      <w:r w:rsidRPr="00B45339">
        <w:t xml:space="preserve">applications, 80 percent were approved and </w:t>
      </w:r>
      <w:r w:rsidR="00950A22">
        <w:t xml:space="preserve">nearly </w:t>
      </w:r>
      <w:r w:rsidRPr="00B45339">
        <w:t>7 percent were denied. Approximately 13 percent of these applications for government-backed loans were withdrawn by the applicant.</w:t>
      </w:r>
    </w:p>
    <w:p w14:paraId="250BD933" w14:textId="69C8D0C0" w:rsidR="00D13178" w:rsidRPr="00B45339" w:rsidRDefault="00D13178" w:rsidP="00FA07D3">
      <w:pPr>
        <w:pStyle w:val="Heading5"/>
      </w:pPr>
      <w:r w:rsidRPr="00B45339">
        <w:t>Home Improvement Loans</w:t>
      </w:r>
    </w:p>
    <w:p w14:paraId="37C33A55" w14:textId="42FAFA72" w:rsidR="00D13178" w:rsidRPr="00B45339" w:rsidRDefault="00D13178" w:rsidP="00EE1B15">
      <w:r w:rsidRPr="00B45339">
        <w:t xml:space="preserve">Home improvement loans were more difficult for Hesperia residents to obtain than any other type of loan, most likely a result of the lowered home appraisals in the City. Just 37 percent of the applicants for home improvement loans were approved, while </w:t>
      </w:r>
      <w:r w:rsidR="00950A22">
        <w:t xml:space="preserve">nearly </w:t>
      </w:r>
      <w:r w:rsidRPr="00B45339">
        <w:t xml:space="preserve">52 percent were denied by lending institutions in 2018. </w:t>
      </w:r>
      <w:r w:rsidR="00950A22">
        <w:t xml:space="preserve">Almost </w:t>
      </w:r>
      <w:r w:rsidRPr="00B45339">
        <w:t>12 percent of these applications were withdrawn by the applicant. The large proportion of home improvement loan denials may be explained by the nature of these loans. Home improvement loans are usually second loans and therefore many applicants may already have high loan-to-income ratios.</w:t>
      </w:r>
    </w:p>
    <w:p w14:paraId="0E6AEFC9" w14:textId="35383671" w:rsidR="000C2C64" w:rsidRPr="00B45339" w:rsidRDefault="00D13178" w:rsidP="00D13178">
      <w:r w:rsidRPr="00B45339">
        <w:t>To address potential private market lending constraints and expand homeownership and home improvement opportunities, the City of Hesperia offers a variety of programs, including the First Time Homebuyer Down Payment Assistance Program and the Owner-Occupied Housing Rehabilitation Program. Such programs assist lower</w:t>
      </w:r>
      <w:r w:rsidR="00950A22">
        <w:t>-</w:t>
      </w:r>
      <w:r w:rsidRPr="00B45339">
        <w:t xml:space="preserve"> and moderate</w:t>
      </w:r>
      <w:r w:rsidR="00950A22">
        <w:t>-</w:t>
      </w:r>
      <w:r w:rsidRPr="00B45339">
        <w:t>income residents by increasing access to favorable loan terms to purchase or improve their homes.</w:t>
      </w:r>
    </w:p>
    <w:p w14:paraId="0DF0E882" w14:textId="2CCEA3B4" w:rsidR="00D13178" w:rsidRPr="00B45339" w:rsidRDefault="00D13178" w:rsidP="00FA07D3">
      <w:pPr>
        <w:pStyle w:val="Heading5"/>
      </w:pPr>
      <w:r w:rsidRPr="00B45339">
        <w:t>Refinance Loans</w:t>
      </w:r>
    </w:p>
    <w:p w14:paraId="685A20CB" w14:textId="662CA972" w:rsidR="000C2C64" w:rsidRPr="00B45339" w:rsidRDefault="00D13178" w:rsidP="00D13178">
      <w:r w:rsidRPr="00B45339">
        <w:t xml:space="preserve">Relatively low interest rates led Hesperia residents to file 2,460 applications for refinancing in 2018. Almost half (49 percent) of these applications were approved, while </w:t>
      </w:r>
      <w:r w:rsidR="00DE3728">
        <w:t xml:space="preserve">nearly </w:t>
      </w:r>
      <w:r w:rsidRPr="00B45339">
        <w:t>22 percent were denied. An additional 29 percent of applications for refinance loans were withdrawn by the applicant.</w:t>
      </w:r>
    </w:p>
    <w:p w14:paraId="16B281F3" w14:textId="377D98C2" w:rsidR="00D13178" w:rsidRPr="00B45339" w:rsidRDefault="00D13178" w:rsidP="00FA07D3">
      <w:pPr>
        <w:pStyle w:val="Heading5"/>
      </w:pPr>
      <w:r w:rsidRPr="00B45339">
        <w:t>Foreclosures</w:t>
      </w:r>
    </w:p>
    <w:p w14:paraId="1FF5D853" w14:textId="38414654" w:rsidR="00D13178" w:rsidRPr="00B45339" w:rsidRDefault="00D13178" w:rsidP="00D13178">
      <w:r w:rsidRPr="00B45339">
        <w:t>With low interest rates, “creative” financing (e.g., zero down, interest only, adjustable loans), and predatory lending practices (e.g.</w:t>
      </w:r>
      <w:r w:rsidR="00DE3728">
        <w:t>,</w:t>
      </w:r>
      <w:r w:rsidRPr="00B45339">
        <w:t xml:space="preserve"> aggressive marketing, hidden fees, negative amortization), many households nationwide purchased homes that were beyond their financial means between 2000 and 2005. Under the false assumptions that refinancing to lower interest rates would always be an option and home prices would continue to rise at double-digit rates, many households were unprepared for the hikes in interest rates, expiration of short-term fixed rates, and decline in sales prices that set off in 2006. Suddenly faced with significantly inflated mortgage payments, and mortgage loans that </w:t>
      </w:r>
      <w:r w:rsidR="00A97F50">
        <w:t>were</w:t>
      </w:r>
      <w:r w:rsidRPr="00B45339">
        <w:t xml:space="preserve"> larger than the worth of the homes, foreclosure was the only option available to many households. </w:t>
      </w:r>
    </w:p>
    <w:p w14:paraId="3FEC6C9C" w14:textId="4953597B" w:rsidR="000C2C64" w:rsidRPr="00B45339" w:rsidRDefault="00D13178" w:rsidP="00D13178">
      <w:r w:rsidRPr="00B45339">
        <w:t xml:space="preserve">Hesperia’s construction activity has increased slightly, and the number of properties in foreclosure has dropped dramatically since 2009, when 2,357 homes in Hesperia were listed as foreclosures. In </w:t>
      </w:r>
      <w:r w:rsidR="00A97F50">
        <w:t xml:space="preserve">the </w:t>
      </w:r>
      <w:r w:rsidRPr="00B45339">
        <w:t xml:space="preserve">November-December edition of the </w:t>
      </w:r>
      <w:r w:rsidRPr="00A97F50">
        <w:rPr>
          <w:i/>
          <w:iCs/>
        </w:rPr>
        <w:t>Market Condition Report</w:t>
      </w:r>
      <w:r w:rsidRPr="00B45339">
        <w:t>, published in January 2013, 95 homes were on the market in Hesperia. Of these, only 18 were bank</w:t>
      </w:r>
      <w:r w:rsidR="00A97F50">
        <w:t>-</w:t>
      </w:r>
      <w:r w:rsidRPr="00B45339">
        <w:t>owned and 11 more were considered short sale. Of the 246 homes in escrow, only 41 were bank</w:t>
      </w:r>
      <w:r w:rsidR="00A97F50">
        <w:t>-</w:t>
      </w:r>
      <w:r w:rsidRPr="00B45339">
        <w:t>owned and 102 as short sale.  In September-October 2019, 308 homes were on the market in Hesperia. Of the 138 homes in escrow, only 17 were bank</w:t>
      </w:r>
      <w:r w:rsidR="00A97F50">
        <w:t>-</w:t>
      </w:r>
      <w:r w:rsidRPr="00B45339">
        <w:t xml:space="preserve">owned and one more was considered a short sale. </w:t>
      </w:r>
    </w:p>
    <w:p w14:paraId="67957DC0" w14:textId="77777777" w:rsidR="000C2C64" w:rsidRPr="00B45339" w:rsidRDefault="00D13178" w:rsidP="006A69DE">
      <w:pPr>
        <w:pStyle w:val="Heading2"/>
      </w:pPr>
      <w:bookmarkStart w:id="350" w:name="_Toc373068479"/>
      <w:bookmarkStart w:id="351" w:name="_Toc373077583"/>
      <w:bookmarkStart w:id="352" w:name="_Toc373068480"/>
      <w:bookmarkStart w:id="353" w:name="_Toc373077584"/>
      <w:bookmarkStart w:id="354" w:name="_Toc373068481"/>
      <w:bookmarkStart w:id="355" w:name="_Toc373077585"/>
      <w:bookmarkStart w:id="356" w:name="_Toc373068482"/>
      <w:bookmarkStart w:id="357" w:name="_Toc373077586"/>
      <w:bookmarkStart w:id="358" w:name="_Toc373068483"/>
      <w:bookmarkStart w:id="359" w:name="_Toc373077587"/>
      <w:bookmarkStart w:id="360" w:name="_Toc373068484"/>
      <w:bookmarkStart w:id="361" w:name="_Toc373077588"/>
      <w:bookmarkStart w:id="362" w:name="_Toc373068485"/>
      <w:bookmarkStart w:id="363" w:name="_Toc373077589"/>
      <w:bookmarkStart w:id="364" w:name="_Toc373068486"/>
      <w:bookmarkStart w:id="365" w:name="_Toc373077590"/>
      <w:bookmarkStart w:id="366" w:name="_Toc373068487"/>
      <w:bookmarkStart w:id="367" w:name="_Toc373077591"/>
      <w:bookmarkStart w:id="368" w:name="_Toc220904665"/>
      <w:bookmarkStart w:id="369" w:name="_Toc223850258"/>
      <w:bookmarkStart w:id="370" w:name="_Toc223858127"/>
      <w:bookmarkStart w:id="371" w:name="_Toc223942476"/>
      <w:bookmarkStart w:id="372" w:name="_Toc228873641"/>
      <w:bookmarkStart w:id="373" w:name="_Toc82600686"/>
      <w:bookmarkStart w:id="374" w:name="_Toc97123544"/>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r w:rsidRPr="00B45339">
        <w:t>Governmental Constraints</w:t>
      </w:r>
      <w:bookmarkEnd w:id="368"/>
      <w:bookmarkEnd w:id="369"/>
      <w:bookmarkEnd w:id="370"/>
      <w:bookmarkEnd w:id="371"/>
      <w:bookmarkEnd w:id="372"/>
      <w:bookmarkEnd w:id="373"/>
      <w:bookmarkEnd w:id="374"/>
    </w:p>
    <w:p w14:paraId="1FDFA85A" w14:textId="56085D34" w:rsidR="000C2C64" w:rsidRPr="00B45339" w:rsidRDefault="00D13178" w:rsidP="00D13178">
      <w:pPr>
        <w:keepNext/>
        <w:keepLines/>
      </w:pPr>
      <w:r w:rsidRPr="00B45339">
        <w:t xml:space="preserve">Local policies and regulations can impact the price and availability of housing and, in particular, the provision of affordable housing. Land use controls, site improvement requirements, fees and exactions, permit processing procedures, </w:t>
      </w:r>
      <w:r w:rsidR="00A37C86">
        <w:t xml:space="preserve">and </w:t>
      </w:r>
      <w:r w:rsidRPr="00B45339">
        <w:t>other issues may constrain the maintenance, development</w:t>
      </w:r>
      <w:r w:rsidR="00A37C86">
        <w:t>,</w:t>
      </w:r>
      <w:r w:rsidRPr="00B45339">
        <w:t xml:space="preserve"> and improvement of housing. This section discusses potential governmental constraints in Hesperia.</w:t>
      </w:r>
    </w:p>
    <w:p w14:paraId="3E8A5D42" w14:textId="77777777" w:rsidR="000C2C64" w:rsidRPr="00B45339" w:rsidRDefault="00D13178" w:rsidP="00FF5E06">
      <w:pPr>
        <w:pStyle w:val="Heading3"/>
      </w:pPr>
      <w:bookmarkStart w:id="375" w:name="_Toc220904666"/>
      <w:bookmarkStart w:id="376" w:name="_Toc223858128"/>
      <w:bookmarkStart w:id="377" w:name="_Toc223942477"/>
      <w:bookmarkStart w:id="378" w:name="_Toc228873642"/>
      <w:bookmarkStart w:id="379" w:name="_Toc82600687"/>
      <w:r w:rsidRPr="00B45339">
        <w:t>Land Use Controls</w:t>
      </w:r>
      <w:bookmarkEnd w:id="375"/>
      <w:bookmarkEnd w:id="376"/>
      <w:bookmarkEnd w:id="377"/>
      <w:bookmarkEnd w:id="378"/>
      <w:bookmarkEnd w:id="379"/>
    </w:p>
    <w:p w14:paraId="3D819D76" w14:textId="772416C4" w:rsidR="00D13178" w:rsidRPr="00B45339" w:rsidRDefault="00D13178" w:rsidP="00FA07D3">
      <w:pPr>
        <w:pStyle w:val="Heading5"/>
      </w:pPr>
      <w:r w:rsidRPr="00B45339">
        <w:t>General Plan Land Use Element</w:t>
      </w:r>
    </w:p>
    <w:p w14:paraId="1AA9E61D" w14:textId="2BD072D0" w:rsidR="00D13178" w:rsidRPr="00B45339" w:rsidRDefault="00D13178" w:rsidP="00D13178">
      <w:r w:rsidRPr="00B45339">
        <w:t xml:space="preserve">The Land Use Element sets forth City policies for guiding local land use development. These policies, together with existing zoning regulations, establish the amount and distribution of land allocated for different uses. </w:t>
      </w:r>
    </w:p>
    <w:p w14:paraId="737BB79E" w14:textId="12C4C3E0" w:rsidR="000C2C64" w:rsidRDefault="00D13178" w:rsidP="00D13178">
      <w:r w:rsidRPr="00B45339">
        <w:t>Hesperia’s land use controls are designed to maintain the predominantly low-profile residential nature of the community. In 2010, the City completed a General Plan update, the first comprehensive update since the original General Plan was adopted in 1991. The update covered the entire City and all seven elements of the General Plan. Of particular importance is the goal to convert the plan to a one-map system where all land uses will be designated on the General Plan map, eliminating the zoning map and any remaining inconsistencies. This now enables the public to easily determine the appropriate land uses for any parcel in the City and sphere of influence. The Land Use Element designates 49,960 acres (41 percent) of the City's total land inventory for residential uses. Higher</w:t>
      </w:r>
      <w:r w:rsidR="00B4408D">
        <w:t>-</w:t>
      </w:r>
      <w:r w:rsidRPr="00B45339">
        <w:t>density residential uses, located in the central part of the City near service, commercial, and employment activity centers, are surrounded by lower</w:t>
      </w:r>
      <w:r w:rsidR="00AF222D">
        <w:t>-</w:t>
      </w:r>
      <w:r w:rsidRPr="00B45339">
        <w:t xml:space="preserve">density residential uses. </w:t>
      </w:r>
      <w:r w:rsidR="006B0ABE">
        <w:t>Current</w:t>
      </w:r>
      <w:r w:rsidR="006B0ABE" w:rsidRPr="00B45339">
        <w:t xml:space="preserve"> </w:t>
      </w:r>
      <w:r w:rsidRPr="00B45339">
        <w:t>residential densities in Hesperia cover a wide spectrum and are summarized in</w:t>
      </w:r>
      <w:r w:rsidRPr="00AF222D">
        <w:rPr>
          <w:b/>
          <w:bCs/>
        </w:rPr>
        <w:t xml:space="preserve"> </w:t>
      </w:r>
      <w:r w:rsidR="00AF222D" w:rsidRPr="00AF222D">
        <w:rPr>
          <w:b/>
          <w:bCs/>
        </w:rPr>
        <w:fldChar w:fldCharType="begin"/>
      </w:r>
      <w:r w:rsidR="00AF222D" w:rsidRPr="00AF222D">
        <w:rPr>
          <w:b/>
          <w:bCs/>
        </w:rPr>
        <w:instrText xml:space="preserve"> REF _Ref96093753 \h </w:instrText>
      </w:r>
      <w:r w:rsidR="00AF222D">
        <w:rPr>
          <w:b/>
          <w:bCs/>
        </w:rPr>
        <w:instrText xml:space="preserve"> \* MERGEFORMAT </w:instrText>
      </w:r>
      <w:r w:rsidR="00AF222D" w:rsidRPr="00AF222D">
        <w:rPr>
          <w:b/>
          <w:bCs/>
        </w:rPr>
      </w:r>
      <w:r w:rsidR="00AF222D" w:rsidRPr="00AF222D">
        <w:rPr>
          <w:b/>
          <w:bCs/>
        </w:rPr>
        <w:fldChar w:fldCharType="separate"/>
      </w:r>
      <w:r w:rsidR="00AF222D" w:rsidRPr="00AF222D">
        <w:rPr>
          <w:b/>
          <w:bCs/>
        </w:rPr>
        <w:t xml:space="preserve">Table </w:t>
      </w:r>
      <w:r w:rsidR="00AF222D" w:rsidRPr="00AF222D">
        <w:rPr>
          <w:b/>
          <w:bCs/>
          <w:noProof/>
        </w:rPr>
        <w:t>28</w:t>
      </w:r>
      <w:r w:rsidR="00AF222D" w:rsidRPr="00AF222D">
        <w:rPr>
          <w:b/>
          <w:bCs/>
        </w:rPr>
        <w:fldChar w:fldCharType="end"/>
      </w:r>
      <w:r w:rsidRPr="00B45339">
        <w:t xml:space="preserve"> below. The 2021-2029 Housing Element does not include any changes to the City’s inventory of multi-family zoned land. The new RHNA requirement can now be met entirely within the City, including areas that are part of the Main Street and Freeway Corridor Specific Plan, </w:t>
      </w:r>
      <w:r w:rsidR="006B0ABE">
        <w:t xml:space="preserve">as well as </w:t>
      </w:r>
      <w:r w:rsidRPr="00B45339">
        <w:t xml:space="preserve">areas outside of </w:t>
      </w:r>
      <w:r w:rsidR="003801FC" w:rsidRPr="00B45339">
        <w:t>specific plan</w:t>
      </w:r>
      <w:r w:rsidR="003801FC">
        <w:t>s</w:t>
      </w:r>
      <w:r w:rsidR="006B0ABE">
        <w:t xml:space="preserve">. </w:t>
      </w:r>
      <w:r w:rsidRPr="00B45339">
        <w:t xml:space="preserve"> </w:t>
      </w:r>
    </w:p>
    <w:p w14:paraId="1AB9122C" w14:textId="609575C4" w:rsidR="006E5BAB" w:rsidRPr="00B45339" w:rsidRDefault="006E5BAB" w:rsidP="00D13178">
      <w:r w:rsidRPr="00797EE8">
        <w:t>The 6</w:t>
      </w:r>
      <w:r w:rsidRPr="00797EE8">
        <w:rPr>
          <w:vertAlign w:val="superscript"/>
        </w:rPr>
        <w:t>th</w:t>
      </w:r>
      <w:r w:rsidRPr="00797EE8">
        <w:t xml:space="preserve"> Cycle Housing Element relies on the C2, R3</w:t>
      </w:r>
      <w:r w:rsidR="003801FC" w:rsidRPr="00797EE8">
        <w:t>,</w:t>
      </w:r>
      <w:r w:rsidRPr="00797EE8">
        <w:t xml:space="preserve"> and RC zones to meet </w:t>
      </w:r>
      <w:r w:rsidR="003C29B0" w:rsidRPr="00797EE8">
        <w:t xml:space="preserve">the lower-income RHNA requirements. At present, these zones do not provide development standards at densities that would allow for the feasible development of housing that would meet the lower-income RHNA requirement. While the development standards of these zones are expected to change to accommodate densities of up to 30 </w:t>
      </w:r>
      <w:r w:rsidR="003801FC" w:rsidRPr="00797EE8">
        <w:t>dwelling per acre (</w:t>
      </w:r>
      <w:r w:rsidR="003C29B0" w:rsidRPr="00797EE8">
        <w:t>du/acre</w:t>
      </w:r>
      <w:r w:rsidR="003801FC" w:rsidRPr="00797EE8">
        <w:t>)</w:t>
      </w:r>
      <w:r w:rsidR="003C29B0" w:rsidRPr="00797EE8">
        <w:t xml:space="preserve"> upon revision of the City’s </w:t>
      </w:r>
      <w:r w:rsidR="00FF5DFC" w:rsidRPr="00797EE8">
        <w:t>Zoning Co</w:t>
      </w:r>
      <w:r w:rsidR="003C29B0" w:rsidRPr="00797EE8">
        <w:t>de in October 2022, the present development standards constitute a constraint on development.</w:t>
      </w:r>
      <w:r w:rsidR="003C29B0">
        <w:t xml:space="preserve">   </w:t>
      </w:r>
    </w:p>
    <w:p w14:paraId="6A24BE1E" w14:textId="6E974EAD" w:rsidR="00D13178" w:rsidRPr="00B45339" w:rsidRDefault="00D13178" w:rsidP="006A69DE">
      <w:pPr>
        <w:pStyle w:val="Tabletitle0"/>
      </w:pPr>
      <w:bookmarkStart w:id="380" w:name="_Ref223935782"/>
      <w:bookmarkStart w:id="381" w:name="_Ref96093753"/>
      <w:bookmarkStart w:id="382" w:name="_Toc224008016"/>
      <w:bookmarkStart w:id="383" w:name="_Toc82600397"/>
      <w:bookmarkStart w:id="384" w:name="_Toc97123497"/>
      <w:r w:rsidRPr="00B45339">
        <w:t xml:space="preserve">Table </w:t>
      </w:r>
      <w:bookmarkEnd w:id="380"/>
      <w:r w:rsidR="00096186">
        <w:fldChar w:fldCharType="begin"/>
      </w:r>
      <w:r w:rsidR="00096186">
        <w:instrText xml:space="preserve"> SEQ Table \* ARABIC </w:instrText>
      </w:r>
      <w:r w:rsidR="00096186">
        <w:fldChar w:fldCharType="separate"/>
      </w:r>
      <w:r w:rsidR="00861F70">
        <w:rPr>
          <w:noProof/>
        </w:rPr>
        <w:t>28</w:t>
      </w:r>
      <w:r w:rsidR="00096186">
        <w:rPr>
          <w:noProof/>
        </w:rPr>
        <w:fldChar w:fldCharType="end"/>
      </w:r>
      <w:bookmarkEnd w:id="381"/>
      <w:r w:rsidRPr="00B45339">
        <w:t>: Residential Land Use Categories and Zoning Districts</w:t>
      </w:r>
      <w:bookmarkEnd w:id="382"/>
      <w:bookmarkEnd w:id="383"/>
      <w:bookmarkEnd w:id="384"/>
    </w:p>
    <w:tbl>
      <w:tblPr>
        <w:tblStyle w:val="MBITable1"/>
        <w:tblW w:w="0" w:type="auto"/>
        <w:tblLayout w:type="fixed"/>
        <w:tblLook w:val="01E0" w:firstRow="1" w:lastRow="1" w:firstColumn="1" w:lastColumn="1" w:noHBand="0" w:noVBand="0"/>
      </w:tblPr>
      <w:tblGrid>
        <w:gridCol w:w="3349"/>
        <w:gridCol w:w="1352"/>
        <w:gridCol w:w="4159"/>
      </w:tblGrid>
      <w:tr w:rsidR="00D13178" w:rsidRPr="00B45339" w14:paraId="48B8F3E3" w14:textId="77777777" w:rsidTr="006A69DE">
        <w:trPr>
          <w:cnfStyle w:val="100000000000" w:firstRow="1" w:lastRow="0" w:firstColumn="0" w:lastColumn="0" w:oddVBand="0" w:evenVBand="0" w:oddHBand="0" w:evenHBand="0" w:firstRowFirstColumn="0" w:firstRowLastColumn="0" w:lastRowFirstColumn="0" w:lastRowLastColumn="0"/>
        </w:trPr>
        <w:tc>
          <w:tcPr>
            <w:tcW w:w="3349" w:type="dxa"/>
          </w:tcPr>
          <w:p w14:paraId="3E9F3392" w14:textId="77777777" w:rsidR="00D13178" w:rsidRPr="00B45339" w:rsidRDefault="00D13178" w:rsidP="006A69DE">
            <w:pPr>
              <w:pStyle w:val="TAbleTextL0"/>
            </w:pPr>
            <w:r w:rsidRPr="00B45339">
              <w:t>Land Use (Zoning)</w:t>
            </w:r>
          </w:p>
        </w:tc>
        <w:tc>
          <w:tcPr>
            <w:tcW w:w="1352" w:type="dxa"/>
          </w:tcPr>
          <w:p w14:paraId="5F86E0FA" w14:textId="2DC0D50A" w:rsidR="00D13178" w:rsidRPr="00B45339" w:rsidRDefault="00D13178" w:rsidP="006A69DE">
            <w:pPr>
              <w:pStyle w:val="TableText"/>
            </w:pPr>
            <w:r w:rsidRPr="00B45339">
              <w:t>Density</w:t>
            </w:r>
            <w:r w:rsidR="00EE1B15" w:rsidRPr="00B45339">
              <w:t xml:space="preserve"> </w:t>
            </w:r>
            <w:r w:rsidRPr="00B45339">
              <w:t>(du/acre)</w:t>
            </w:r>
          </w:p>
        </w:tc>
        <w:tc>
          <w:tcPr>
            <w:tcW w:w="4159" w:type="dxa"/>
          </w:tcPr>
          <w:p w14:paraId="2B507583" w14:textId="77777777" w:rsidR="00D13178" w:rsidRPr="00B45339" w:rsidRDefault="00D13178" w:rsidP="006A69DE">
            <w:pPr>
              <w:pStyle w:val="TAbleTextL0"/>
            </w:pPr>
            <w:r w:rsidRPr="00B45339">
              <w:t>Character</w:t>
            </w:r>
          </w:p>
        </w:tc>
      </w:tr>
      <w:tr w:rsidR="00D13178" w:rsidRPr="00B45339" w14:paraId="55A8AA90" w14:textId="77777777" w:rsidTr="006A69DE">
        <w:trPr>
          <w:cantSplit/>
        </w:trPr>
        <w:tc>
          <w:tcPr>
            <w:tcW w:w="3349" w:type="dxa"/>
          </w:tcPr>
          <w:p w14:paraId="6226CDB4" w14:textId="77777777" w:rsidR="00D13178" w:rsidRPr="00B45339" w:rsidRDefault="00D13178" w:rsidP="006A69DE">
            <w:pPr>
              <w:pStyle w:val="TAbleTextL0"/>
            </w:pPr>
            <w:r w:rsidRPr="00B45339">
              <w:t>General Agricultural (A2)</w:t>
            </w:r>
          </w:p>
        </w:tc>
        <w:tc>
          <w:tcPr>
            <w:tcW w:w="1352" w:type="dxa"/>
          </w:tcPr>
          <w:p w14:paraId="0E0D9E50" w14:textId="77777777" w:rsidR="00D13178" w:rsidRPr="00B45339" w:rsidRDefault="00D13178" w:rsidP="006A69DE">
            <w:pPr>
              <w:pStyle w:val="TableText"/>
            </w:pPr>
            <w:r w:rsidRPr="00B45339">
              <w:t>0.0-0.2</w:t>
            </w:r>
          </w:p>
        </w:tc>
        <w:tc>
          <w:tcPr>
            <w:tcW w:w="4159" w:type="dxa"/>
          </w:tcPr>
          <w:p w14:paraId="1431CD96" w14:textId="4ED10E7E" w:rsidR="00D13178" w:rsidRPr="00B45339" w:rsidRDefault="00D13178" w:rsidP="006A69DE">
            <w:pPr>
              <w:pStyle w:val="TAbleTextL0"/>
            </w:pPr>
            <w:r w:rsidRPr="00B45339">
              <w:t>Characterized by large lot sizes, varying topography, and proximity to  the Mojave</w:t>
            </w:r>
            <w:r w:rsidR="006A69DE" w:rsidRPr="00B45339">
              <w:t xml:space="preserve"> </w:t>
            </w:r>
            <w:r w:rsidRPr="00B45339">
              <w:t>River</w:t>
            </w:r>
          </w:p>
        </w:tc>
      </w:tr>
      <w:tr w:rsidR="00D13178" w:rsidRPr="00B45339" w14:paraId="0CD9341C" w14:textId="77777777" w:rsidTr="006A69DE">
        <w:trPr>
          <w:cantSplit/>
        </w:trPr>
        <w:tc>
          <w:tcPr>
            <w:tcW w:w="3349" w:type="dxa"/>
          </w:tcPr>
          <w:p w14:paraId="42A4438F" w14:textId="77777777" w:rsidR="00D13178" w:rsidRPr="00B45339" w:rsidRDefault="00D13178" w:rsidP="006A69DE">
            <w:pPr>
              <w:pStyle w:val="TAbleTextL0"/>
            </w:pPr>
            <w:r w:rsidRPr="00B45339">
              <w:t>Limited Agricultural 2½ (A1-2½)</w:t>
            </w:r>
          </w:p>
        </w:tc>
        <w:tc>
          <w:tcPr>
            <w:tcW w:w="1352" w:type="dxa"/>
          </w:tcPr>
          <w:p w14:paraId="32C09858" w14:textId="77777777" w:rsidR="00D13178" w:rsidRPr="00B45339" w:rsidRDefault="00D13178" w:rsidP="006A69DE">
            <w:pPr>
              <w:pStyle w:val="TableText"/>
            </w:pPr>
            <w:r w:rsidRPr="00B45339">
              <w:t>0.21-0.4</w:t>
            </w:r>
          </w:p>
        </w:tc>
        <w:tc>
          <w:tcPr>
            <w:tcW w:w="4159" w:type="dxa"/>
          </w:tcPr>
          <w:p w14:paraId="435AC8E1" w14:textId="2A0CFE7F" w:rsidR="00D13178" w:rsidRPr="00B45339" w:rsidRDefault="00D13178" w:rsidP="006A69DE">
            <w:pPr>
              <w:pStyle w:val="TAbleTextL0"/>
            </w:pPr>
            <w:r w:rsidRPr="00B45339">
              <w:t>Intended to protect rural lifestyles within</w:t>
            </w:r>
            <w:r w:rsidR="006A69DE" w:rsidRPr="00B45339">
              <w:t xml:space="preserve"> </w:t>
            </w:r>
            <w:r w:rsidRPr="00B45339">
              <w:t>the City</w:t>
            </w:r>
          </w:p>
        </w:tc>
      </w:tr>
      <w:tr w:rsidR="00D13178" w:rsidRPr="00B45339" w14:paraId="07112309" w14:textId="77777777" w:rsidTr="006A69DE">
        <w:trPr>
          <w:cantSplit/>
        </w:trPr>
        <w:tc>
          <w:tcPr>
            <w:tcW w:w="3349" w:type="dxa"/>
          </w:tcPr>
          <w:p w14:paraId="333CD40F" w14:textId="77777777" w:rsidR="00D13178" w:rsidRPr="00B45339" w:rsidRDefault="00D13178" w:rsidP="006A69DE">
            <w:pPr>
              <w:pStyle w:val="TAbleTextL0"/>
            </w:pPr>
            <w:r w:rsidRPr="00B45339">
              <w:t>Limited Agricultural (A1)</w:t>
            </w:r>
          </w:p>
        </w:tc>
        <w:tc>
          <w:tcPr>
            <w:tcW w:w="1352" w:type="dxa"/>
          </w:tcPr>
          <w:p w14:paraId="7C797296" w14:textId="77777777" w:rsidR="00D13178" w:rsidRPr="00B45339" w:rsidRDefault="00D13178" w:rsidP="006A69DE">
            <w:pPr>
              <w:pStyle w:val="TableText"/>
            </w:pPr>
            <w:r w:rsidRPr="00B45339">
              <w:t>0.41-1.0</w:t>
            </w:r>
          </w:p>
        </w:tc>
        <w:tc>
          <w:tcPr>
            <w:tcW w:w="4159" w:type="dxa"/>
          </w:tcPr>
          <w:p w14:paraId="2CCB1C80" w14:textId="7680FEA2" w:rsidR="00D13178" w:rsidRPr="00B45339" w:rsidRDefault="00D13178" w:rsidP="006A69DE">
            <w:pPr>
              <w:pStyle w:val="TAbleTextL0"/>
            </w:pPr>
            <w:r w:rsidRPr="00B45339">
              <w:t>Intended to continue the current rural lifestyle for residents living in agriculturally</w:t>
            </w:r>
            <w:r w:rsidR="00EE1B15" w:rsidRPr="00B45339">
              <w:t xml:space="preserve"> </w:t>
            </w:r>
            <w:r w:rsidRPr="00B45339">
              <w:t>designated areas</w:t>
            </w:r>
          </w:p>
        </w:tc>
      </w:tr>
      <w:tr w:rsidR="00D13178" w:rsidRPr="00B45339" w14:paraId="1CDB484F" w14:textId="77777777" w:rsidTr="006A69DE">
        <w:trPr>
          <w:cantSplit/>
        </w:trPr>
        <w:tc>
          <w:tcPr>
            <w:tcW w:w="3349" w:type="dxa"/>
          </w:tcPr>
          <w:p w14:paraId="545A5370" w14:textId="77777777" w:rsidR="00D13178" w:rsidRPr="00B45339" w:rsidRDefault="00D13178" w:rsidP="006A69DE">
            <w:pPr>
              <w:pStyle w:val="TAbleTextL0"/>
            </w:pPr>
            <w:r w:rsidRPr="00B45339">
              <w:t>Rural Residential-Special Development (RR-SD)</w:t>
            </w:r>
          </w:p>
        </w:tc>
        <w:tc>
          <w:tcPr>
            <w:tcW w:w="1352" w:type="dxa"/>
          </w:tcPr>
          <w:p w14:paraId="34ACB47D" w14:textId="77777777" w:rsidR="00D13178" w:rsidRPr="00B45339" w:rsidRDefault="00D13178" w:rsidP="006A69DE">
            <w:pPr>
              <w:pStyle w:val="TableText"/>
            </w:pPr>
            <w:r w:rsidRPr="00B45339">
              <w:t>0.0-0.4*</w:t>
            </w:r>
          </w:p>
        </w:tc>
        <w:tc>
          <w:tcPr>
            <w:tcW w:w="4159" w:type="dxa"/>
          </w:tcPr>
          <w:p w14:paraId="4C817110" w14:textId="44AF4B94" w:rsidR="00D13178" w:rsidRPr="00B45339" w:rsidRDefault="00D13178" w:rsidP="006A69DE">
            <w:pPr>
              <w:pStyle w:val="TAbleTextL0"/>
            </w:pPr>
            <w:r w:rsidRPr="00B45339">
              <w:t>Includes areas with minimal or no infrastructure or public services, varying topography, environmental sensitivity, or</w:t>
            </w:r>
            <w:r w:rsidR="00EE1B15" w:rsidRPr="00B45339">
              <w:t xml:space="preserve"> </w:t>
            </w:r>
            <w:r w:rsidRPr="00B45339">
              <w:t>other development constraints</w:t>
            </w:r>
          </w:p>
        </w:tc>
      </w:tr>
      <w:tr w:rsidR="00D13178" w:rsidRPr="00B45339" w14:paraId="63D11C53" w14:textId="77777777" w:rsidTr="006A69DE">
        <w:trPr>
          <w:cantSplit/>
        </w:trPr>
        <w:tc>
          <w:tcPr>
            <w:tcW w:w="3349" w:type="dxa"/>
          </w:tcPr>
          <w:p w14:paraId="5D400956" w14:textId="77777777" w:rsidR="00D13178" w:rsidRPr="00B45339" w:rsidRDefault="00D13178" w:rsidP="006A69DE">
            <w:pPr>
              <w:pStyle w:val="TAbleTextL0"/>
            </w:pPr>
            <w:r w:rsidRPr="00B45339">
              <w:t>Rural Residential-2½ (RR-2½)</w:t>
            </w:r>
          </w:p>
        </w:tc>
        <w:tc>
          <w:tcPr>
            <w:tcW w:w="1352" w:type="dxa"/>
          </w:tcPr>
          <w:p w14:paraId="7B2448A2" w14:textId="77777777" w:rsidR="00D13178" w:rsidRPr="00B45339" w:rsidRDefault="00D13178" w:rsidP="006A69DE">
            <w:pPr>
              <w:pStyle w:val="TableText"/>
            </w:pPr>
            <w:r w:rsidRPr="00B45339">
              <w:t>0.0-0.4</w:t>
            </w:r>
          </w:p>
        </w:tc>
        <w:tc>
          <w:tcPr>
            <w:tcW w:w="4159" w:type="dxa"/>
          </w:tcPr>
          <w:p w14:paraId="2F978B8B" w14:textId="481C6D67" w:rsidR="00D13178" w:rsidRPr="00B45339" w:rsidRDefault="00D13178" w:rsidP="006A69DE">
            <w:pPr>
              <w:pStyle w:val="TAbleTextL0"/>
            </w:pPr>
            <w:r w:rsidRPr="00B45339">
              <w:t>Characterized by large lot sizes and sparse single family residential development, free from environmental constraints, which have been identified for protection of rural</w:t>
            </w:r>
            <w:r w:rsidR="00EE1B15" w:rsidRPr="00B45339">
              <w:t xml:space="preserve"> </w:t>
            </w:r>
            <w:r w:rsidRPr="00B45339">
              <w:t>lifestyles</w:t>
            </w:r>
          </w:p>
        </w:tc>
      </w:tr>
      <w:tr w:rsidR="00D13178" w:rsidRPr="00B45339" w14:paraId="793019EA" w14:textId="77777777" w:rsidTr="006A69DE">
        <w:trPr>
          <w:cantSplit/>
        </w:trPr>
        <w:tc>
          <w:tcPr>
            <w:tcW w:w="3349" w:type="dxa"/>
          </w:tcPr>
          <w:p w14:paraId="5C43BE37" w14:textId="77777777" w:rsidR="00D13178" w:rsidRPr="00B45339" w:rsidRDefault="00D13178" w:rsidP="006A69DE">
            <w:pPr>
              <w:pStyle w:val="TAbleTextL0"/>
            </w:pPr>
            <w:r w:rsidRPr="00B45339">
              <w:t>Rural Residential-1 (RR-1)</w:t>
            </w:r>
          </w:p>
        </w:tc>
        <w:tc>
          <w:tcPr>
            <w:tcW w:w="1352" w:type="dxa"/>
          </w:tcPr>
          <w:p w14:paraId="4C78F325" w14:textId="77777777" w:rsidR="00D13178" w:rsidRPr="00B45339" w:rsidRDefault="00D13178" w:rsidP="006A69DE">
            <w:pPr>
              <w:pStyle w:val="TableText"/>
            </w:pPr>
            <w:r w:rsidRPr="00B45339">
              <w:t>0.41-1.0</w:t>
            </w:r>
          </w:p>
        </w:tc>
        <w:tc>
          <w:tcPr>
            <w:tcW w:w="4159" w:type="dxa"/>
          </w:tcPr>
          <w:p w14:paraId="525DF295" w14:textId="44197E78" w:rsidR="00D13178" w:rsidRPr="00B45339" w:rsidRDefault="00D13178" w:rsidP="006A69DE">
            <w:pPr>
              <w:pStyle w:val="TAbleTextL0"/>
            </w:pPr>
            <w:r w:rsidRPr="00B45339">
              <w:t xml:space="preserve">Characterized by rural residential uses on a minimum of </w:t>
            </w:r>
            <w:r w:rsidR="00F11994">
              <w:t>1</w:t>
            </w:r>
            <w:r w:rsidRPr="00B45339">
              <w:t xml:space="preserve"> acre lot size and is</w:t>
            </w:r>
            <w:r w:rsidR="00EE1B15" w:rsidRPr="00B45339">
              <w:t xml:space="preserve"> </w:t>
            </w:r>
            <w:r w:rsidRPr="00B45339">
              <w:t>intended to protect large animal keeping</w:t>
            </w:r>
          </w:p>
        </w:tc>
      </w:tr>
      <w:tr w:rsidR="00D13178" w:rsidRPr="00B45339" w14:paraId="05821723" w14:textId="77777777" w:rsidTr="006A69DE">
        <w:trPr>
          <w:cantSplit/>
        </w:trPr>
        <w:tc>
          <w:tcPr>
            <w:tcW w:w="3349" w:type="dxa"/>
          </w:tcPr>
          <w:p w14:paraId="6B7837BF" w14:textId="69D5E616" w:rsidR="00D13178" w:rsidRPr="00B45339" w:rsidRDefault="00D13178" w:rsidP="006A69DE">
            <w:pPr>
              <w:pStyle w:val="TAbleTextL0"/>
            </w:pPr>
            <w:r w:rsidRPr="00B45339">
              <w:t>Rural Residential- 20,000 (RR-20000)</w:t>
            </w:r>
          </w:p>
        </w:tc>
        <w:tc>
          <w:tcPr>
            <w:tcW w:w="1352" w:type="dxa"/>
          </w:tcPr>
          <w:p w14:paraId="7DFF98B6" w14:textId="77777777" w:rsidR="00D13178" w:rsidRPr="00B45339" w:rsidRDefault="00D13178" w:rsidP="006A69DE">
            <w:pPr>
              <w:pStyle w:val="TableText"/>
            </w:pPr>
            <w:r w:rsidRPr="00B45339">
              <w:t>1.1-2.0</w:t>
            </w:r>
          </w:p>
        </w:tc>
        <w:tc>
          <w:tcPr>
            <w:tcW w:w="4159" w:type="dxa"/>
          </w:tcPr>
          <w:p w14:paraId="7D74D0FB" w14:textId="289B5342" w:rsidR="00D13178" w:rsidRPr="00B45339" w:rsidRDefault="00D13178" w:rsidP="006A69DE">
            <w:pPr>
              <w:pStyle w:val="TAbleTextL0"/>
            </w:pPr>
            <w:r w:rsidRPr="00B45339">
              <w:t>Intended for single-family residential uses</w:t>
            </w:r>
            <w:r w:rsidR="00EE1B15" w:rsidRPr="00B45339">
              <w:t xml:space="preserve"> </w:t>
            </w:r>
            <w:r w:rsidRPr="00B45339">
              <w:t>with some large animal keeping</w:t>
            </w:r>
          </w:p>
        </w:tc>
      </w:tr>
      <w:tr w:rsidR="00D13178" w:rsidRPr="00B45339" w14:paraId="38927EEE" w14:textId="77777777" w:rsidTr="006A69DE">
        <w:trPr>
          <w:cantSplit/>
        </w:trPr>
        <w:tc>
          <w:tcPr>
            <w:tcW w:w="3349" w:type="dxa"/>
          </w:tcPr>
          <w:p w14:paraId="20BE2CD2" w14:textId="225281AD" w:rsidR="00D13178" w:rsidRPr="00B45339" w:rsidRDefault="00D13178" w:rsidP="006A69DE">
            <w:pPr>
              <w:pStyle w:val="TAbleTextL0"/>
            </w:pPr>
            <w:r w:rsidRPr="00B45339">
              <w:t>Single-Family Residence- 18,000</w:t>
            </w:r>
            <w:r w:rsidR="00EE1B15" w:rsidRPr="00B45339">
              <w:t xml:space="preserve"> </w:t>
            </w:r>
            <w:r w:rsidRPr="00B45339">
              <w:t>(R1-18000)</w:t>
            </w:r>
          </w:p>
        </w:tc>
        <w:tc>
          <w:tcPr>
            <w:tcW w:w="1352" w:type="dxa"/>
          </w:tcPr>
          <w:p w14:paraId="3ACA3E18" w14:textId="77777777" w:rsidR="00D13178" w:rsidRPr="00B45339" w:rsidRDefault="00D13178" w:rsidP="006A69DE">
            <w:pPr>
              <w:pStyle w:val="TableText"/>
            </w:pPr>
            <w:r w:rsidRPr="00B45339">
              <w:t>2.1-2.4</w:t>
            </w:r>
          </w:p>
        </w:tc>
        <w:tc>
          <w:tcPr>
            <w:tcW w:w="4159" w:type="dxa"/>
          </w:tcPr>
          <w:p w14:paraId="1B1CBD2F" w14:textId="784F8A1C" w:rsidR="00D13178" w:rsidRPr="00B45339" w:rsidRDefault="00D13178" w:rsidP="006A69DE">
            <w:pPr>
              <w:pStyle w:val="TAbleTextL0"/>
            </w:pPr>
            <w:r w:rsidRPr="00B45339">
              <w:t>Intended for single-family residences that</w:t>
            </w:r>
            <w:r w:rsidR="00EE1B15" w:rsidRPr="00B45339">
              <w:t xml:space="preserve"> </w:t>
            </w:r>
            <w:r w:rsidRPr="00B45339">
              <w:t>do not keep large animals</w:t>
            </w:r>
          </w:p>
        </w:tc>
      </w:tr>
      <w:tr w:rsidR="00D13178" w:rsidRPr="00B45339" w14:paraId="0281EEFC" w14:textId="77777777" w:rsidTr="006A69DE">
        <w:trPr>
          <w:cantSplit/>
        </w:trPr>
        <w:tc>
          <w:tcPr>
            <w:tcW w:w="3349" w:type="dxa"/>
          </w:tcPr>
          <w:p w14:paraId="403F0178" w14:textId="77777777" w:rsidR="00D13178" w:rsidRPr="00B45339" w:rsidRDefault="00D13178" w:rsidP="006A69DE">
            <w:pPr>
              <w:pStyle w:val="TAbleTextL0"/>
            </w:pPr>
            <w:r w:rsidRPr="00B45339">
              <w:t>Single-Family Residence (R1)</w:t>
            </w:r>
          </w:p>
        </w:tc>
        <w:tc>
          <w:tcPr>
            <w:tcW w:w="1352" w:type="dxa"/>
          </w:tcPr>
          <w:p w14:paraId="3BAB0EF0" w14:textId="77777777" w:rsidR="00D13178" w:rsidRPr="00B45339" w:rsidRDefault="00D13178" w:rsidP="006A69DE">
            <w:pPr>
              <w:pStyle w:val="TableText"/>
            </w:pPr>
            <w:r w:rsidRPr="00B45339">
              <w:t>2.5-4.5</w:t>
            </w:r>
          </w:p>
        </w:tc>
        <w:tc>
          <w:tcPr>
            <w:tcW w:w="4159" w:type="dxa"/>
          </w:tcPr>
          <w:p w14:paraId="4FCCE534" w14:textId="72004C8C" w:rsidR="00D13178" w:rsidRPr="00B45339" w:rsidRDefault="00D13178" w:rsidP="006A69DE">
            <w:pPr>
              <w:pStyle w:val="TAbleTextL0"/>
            </w:pPr>
            <w:r w:rsidRPr="00B45339">
              <w:t>Intended</w:t>
            </w:r>
            <w:r w:rsidR="00EE1B15" w:rsidRPr="00B45339">
              <w:t xml:space="preserve"> </w:t>
            </w:r>
            <w:r w:rsidRPr="00B45339">
              <w:t>for</w:t>
            </w:r>
            <w:r w:rsidR="00EE1B15" w:rsidRPr="00B45339">
              <w:t xml:space="preserve"> </w:t>
            </w:r>
            <w:r w:rsidRPr="00B45339">
              <w:t>detached</w:t>
            </w:r>
            <w:r w:rsidR="00EE1B15" w:rsidRPr="00B45339">
              <w:t xml:space="preserve"> </w:t>
            </w:r>
            <w:r w:rsidRPr="00B45339">
              <w:t>single-family residential uses characterized by a more</w:t>
            </w:r>
            <w:r w:rsidR="00EE1B15" w:rsidRPr="00B45339">
              <w:t xml:space="preserve"> </w:t>
            </w:r>
            <w:r w:rsidRPr="00B45339">
              <w:t>suburban setting</w:t>
            </w:r>
          </w:p>
        </w:tc>
      </w:tr>
      <w:tr w:rsidR="00D13178" w:rsidRPr="00B45339" w14:paraId="7124F9CE" w14:textId="77777777" w:rsidTr="006A69DE">
        <w:trPr>
          <w:cantSplit/>
        </w:trPr>
        <w:tc>
          <w:tcPr>
            <w:tcW w:w="3349" w:type="dxa"/>
          </w:tcPr>
          <w:p w14:paraId="4DB9ED06" w14:textId="77777777" w:rsidR="00D13178" w:rsidRPr="00B45339" w:rsidRDefault="00D13178" w:rsidP="006A69DE">
            <w:pPr>
              <w:pStyle w:val="TAbleTextL0"/>
            </w:pPr>
            <w:r w:rsidRPr="00B45339">
              <w:t>Single-Family Residence- 4,500 (R1)</w:t>
            </w:r>
          </w:p>
        </w:tc>
        <w:tc>
          <w:tcPr>
            <w:tcW w:w="1352" w:type="dxa"/>
          </w:tcPr>
          <w:p w14:paraId="16472B97" w14:textId="77777777" w:rsidR="00D13178" w:rsidRPr="00B45339" w:rsidRDefault="00D13178" w:rsidP="006A69DE">
            <w:pPr>
              <w:pStyle w:val="TableText"/>
            </w:pPr>
            <w:r w:rsidRPr="00B45339">
              <w:t>4.6-8.0</w:t>
            </w:r>
          </w:p>
        </w:tc>
        <w:tc>
          <w:tcPr>
            <w:tcW w:w="4159" w:type="dxa"/>
          </w:tcPr>
          <w:p w14:paraId="55AD3707" w14:textId="6E324774" w:rsidR="00D13178" w:rsidRPr="00B45339" w:rsidRDefault="00D13178" w:rsidP="006A69DE">
            <w:pPr>
              <w:pStyle w:val="TAbleTextL0"/>
            </w:pPr>
            <w:r w:rsidRPr="00B45339">
              <w:t>Intended for single-family residential uses with a variety of lot sizes, housing types,</w:t>
            </w:r>
            <w:r w:rsidR="00EE1B15" w:rsidRPr="00B45339">
              <w:t xml:space="preserve"> </w:t>
            </w:r>
            <w:r w:rsidRPr="00B45339">
              <w:t>and public amenities</w:t>
            </w:r>
          </w:p>
        </w:tc>
      </w:tr>
      <w:tr w:rsidR="00D13178" w:rsidRPr="00B45339" w14:paraId="76D9C84E" w14:textId="77777777" w:rsidTr="006A69DE">
        <w:trPr>
          <w:cantSplit/>
        </w:trPr>
        <w:tc>
          <w:tcPr>
            <w:tcW w:w="3349" w:type="dxa"/>
          </w:tcPr>
          <w:p w14:paraId="3290541D" w14:textId="77777777" w:rsidR="00D13178" w:rsidRPr="00B45339" w:rsidRDefault="00D13178" w:rsidP="006A69DE">
            <w:pPr>
              <w:pStyle w:val="TAbleTextL0"/>
            </w:pPr>
            <w:r w:rsidRPr="00B45339">
              <w:t>Multiple Family Residential (R3)</w:t>
            </w:r>
          </w:p>
        </w:tc>
        <w:tc>
          <w:tcPr>
            <w:tcW w:w="1352" w:type="dxa"/>
          </w:tcPr>
          <w:p w14:paraId="65F7B52C" w14:textId="77777777" w:rsidR="00D13178" w:rsidRPr="00B45339" w:rsidRDefault="00D13178" w:rsidP="006A69DE">
            <w:pPr>
              <w:pStyle w:val="TableText"/>
            </w:pPr>
            <w:r w:rsidRPr="00B45339">
              <w:t>8.1-15.0</w:t>
            </w:r>
          </w:p>
        </w:tc>
        <w:tc>
          <w:tcPr>
            <w:tcW w:w="4159" w:type="dxa"/>
          </w:tcPr>
          <w:p w14:paraId="5430FFFF" w14:textId="128C1234" w:rsidR="00D13178" w:rsidRPr="00B45339" w:rsidRDefault="00D13178" w:rsidP="006A69DE">
            <w:pPr>
              <w:pStyle w:val="TAbleTextL0"/>
            </w:pPr>
            <w:r w:rsidRPr="00B45339">
              <w:t>Intended for multiple family uses in an</w:t>
            </w:r>
            <w:r w:rsidR="00EE1B15" w:rsidRPr="00B45339">
              <w:t xml:space="preserve"> </w:t>
            </w:r>
            <w:r w:rsidRPr="00B45339">
              <w:t>urban setting</w:t>
            </w:r>
          </w:p>
        </w:tc>
      </w:tr>
    </w:tbl>
    <w:p w14:paraId="1BE63D0B" w14:textId="77777777" w:rsidR="00D13178" w:rsidRPr="00B45339" w:rsidRDefault="00D13178" w:rsidP="006A69DE">
      <w:pPr>
        <w:pStyle w:val="TableSOURCE0"/>
      </w:pPr>
      <w:r w:rsidRPr="00B45339">
        <w:t>Source: General Plan Land Use Element, 2010.</w:t>
      </w:r>
    </w:p>
    <w:p w14:paraId="3AD85D32" w14:textId="77777777" w:rsidR="0092347C" w:rsidRDefault="0092347C" w:rsidP="006A69DE">
      <w:pPr>
        <w:pStyle w:val="TableSOURCE0"/>
      </w:pPr>
      <w:r>
        <w:t>Note:</w:t>
      </w:r>
    </w:p>
    <w:p w14:paraId="3B9467C8" w14:textId="4CFDACBB" w:rsidR="000C2C64" w:rsidRPr="00B45339" w:rsidRDefault="00D13178" w:rsidP="006A69DE">
      <w:pPr>
        <w:pStyle w:val="TableSOURCE0"/>
      </w:pPr>
      <w:r w:rsidRPr="00B45339">
        <w:t>* = With a Specific Plan maximum density becomes 2.0 du/acre. du/acre = dwelling units per acre.</w:t>
      </w:r>
    </w:p>
    <w:p w14:paraId="2B493228" w14:textId="77777777" w:rsidR="000C2C64" w:rsidRPr="00B45339" w:rsidRDefault="00D13178" w:rsidP="00FA07D3">
      <w:pPr>
        <w:pStyle w:val="Heading5"/>
      </w:pPr>
      <w:r w:rsidRPr="00B45339">
        <w:t>Specific Plans</w:t>
      </w:r>
    </w:p>
    <w:p w14:paraId="009864B4" w14:textId="77777777" w:rsidR="00C225AE" w:rsidRDefault="00D13178" w:rsidP="00D13178">
      <w:r w:rsidRPr="00B45339">
        <w:t xml:space="preserve">The City of Hesperia has adopted three specific plans—Summit Valley Ranch, Tapestry, and Main Street and Freeway Corridor. </w:t>
      </w:r>
    </w:p>
    <w:p w14:paraId="1151A918" w14:textId="70DB0850" w:rsidR="000C2C64" w:rsidRPr="00B45339" w:rsidRDefault="00D13178" w:rsidP="00D13178">
      <w:r w:rsidRPr="00C225AE">
        <w:rPr>
          <w:b/>
          <w:bCs/>
        </w:rPr>
        <w:t xml:space="preserve">Summit Valley </w:t>
      </w:r>
      <w:r w:rsidR="001567DC" w:rsidRPr="00C225AE">
        <w:rPr>
          <w:b/>
          <w:bCs/>
        </w:rPr>
        <w:t xml:space="preserve">Ranch </w:t>
      </w:r>
      <w:r w:rsidRPr="00C225AE">
        <w:rPr>
          <w:b/>
          <w:bCs/>
        </w:rPr>
        <w:t>S</w:t>
      </w:r>
      <w:r w:rsidR="001567DC" w:rsidRPr="00C225AE">
        <w:rPr>
          <w:b/>
          <w:bCs/>
        </w:rPr>
        <w:t xml:space="preserve">pecific </w:t>
      </w:r>
      <w:r w:rsidRPr="00C225AE">
        <w:rPr>
          <w:b/>
          <w:bCs/>
        </w:rPr>
        <w:t>P</w:t>
      </w:r>
      <w:r w:rsidR="001567DC" w:rsidRPr="00C225AE">
        <w:rPr>
          <w:b/>
          <w:bCs/>
        </w:rPr>
        <w:t>lan</w:t>
      </w:r>
      <w:r w:rsidR="00C225AE">
        <w:rPr>
          <w:b/>
          <w:bCs/>
        </w:rPr>
        <w:t>:</w:t>
      </w:r>
      <w:r w:rsidRPr="00B45339">
        <w:t xml:space="preserve"> </w:t>
      </w:r>
      <w:r w:rsidR="00C225AE">
        <w:t xml:space="preserve">This plan </w:t>
      </w:r>
      <w:r w:rsidRPr="00B45339">
        <w:t xml:space="preserve">was adopted in 1997. No construction activity has occurred within this plan, and </w:t>
      </w:r>
      <w:r w:rsidR="00043BE9">
        <w:t xml:space="preserve">it </w:t>
      </w:r>
      <w:r w:rsidRPr="00B45339">
        <w:t xml:space="preserve">is </w:t>
      </w:r>
      <w:r w:rsidR="00E65486">
        <w:t xml:space="preserve">set </w:t>
      </w:r>
      <w:r w:rsidRPr="00B45339">
        <w:t xml:space="preserve">to expire in 2022. While technically valid (due </w:t>
      </w:r>
      <w:r w:rsidR="00E65486">
        <w:t xml:space="preserve">to </w:t>
      </w:r>
      <w:r w:rsidRPr="00B45339">
        <w:t xml:space="preserve">the existing development agreements), the age of the environmental documents will necessitate that this plan be updated and the plans be revised and reapproved. </w:t>
      </w:r>
      <w:r w:rsidR="00B32FD6">
        <w:t>It</w:t>
      </w:r>
      <w:r w:rsidRPr="00B45339">
        <w:t xml:space="preserve"> is uncertain that this development would materialize and thus create opportunities for affordable housing during the </w:t>
      </w:r>
      <w:r w:rsidR="00B32FD6">
        <w:t>planning period</w:t>
      </w:r>
      <w:r w:rsidRPr="00B45339">
        <w:t xml:space="preserve"> to be discussed later, for this planning period. In any case, the City anticipates much of its future residential growth will occur within the Main Street and Freeway Corridor Specific Plan area, which, upon buildout, will add over 12,500 new housing units to the City. </w:t>
      </w:r>
    </w:p>
    <w:p w14:paraId="53AC4E09" w14:textId="4451F34C" w:rsidR="000C2C64" w:rsidRPr="00B45339" w:rsidRDefault="00D13178" w:rsidP="006A69DE">
      <w:r w:rsidRPr="00B45339">
        <w:rPr>
          <w:b/>
        </w:rPr>
        <w:t>Main Street and Freeway Corridor Specific Plan:</w:t>
      </w:r>
      <w:r w:rsidRPr="00B45339">
        <w:t xml:space="preserve"> </w:t>
      </w:r>
      <w:r w:rsidRPr="00B45339">
        <w:rPr>
          <w:rFonts w:eastAsia="PMingLiU"/>
        </w:rPr>
        <w:t xml:space="preserve">The purpose of this Specific Plan is to establish a development framework for the City’s Main Street and Freeway corridors. The </w:t>
      </w:r>
      <w:r w:rsidR="00F7622C" w:rsidRPr="00B45339">
        <w:rPr>
          <w:rFonts w:eastAsia="PMingLiU"/>
        </w:rPr>
        <w:t xml:space="preserve">plan </w:t>
      </w:r>
      <w:r w:rsidRPr="00B45339">
        <w:rPr>
          <w:rFonts w:eastAsia="PMingLiU"/>
        </w:rPr>
        <w:t>also sets forth a strategy for public investment and improvements along the corridor, including circulation, parking, parks and streetscape improvements. The Specific Plan area consists of two corridors, Interstate</w:t>
      </w:r>
      <w:r w:rsidR="00CF2E6A">
        <w:rPr>
          <w:rFonts w:eastAsia="PMingLiU"/>
        </w:rPr>
        <w:t xml:space="preserve"> </w:t>
      </w:r>
      <w:r w:rsidRPr="00B45339">
        <w:rPr>
          <w:rFonts w:eastAsia="PMingLiU"/>
        </w:rPr>
        <w:t>15 and Main Street, approximately 18 miles in length and with a total area of over 16 square miles. The Main Street corridor extends from I Avenue on the east to about a mile west of the interchange at the Interstate</w:t>
      </w:r>
      <w:r w:rsidR="00CF2E6A">
        <w:rPr>
          <w:rFonts w:eastAsia="PMingLiU"/>
        </w:rPr>
        <w:t xml:space="preserve"> </w:t>
      </w:r>
      <w:r w:rsidRPr="00B45339">
        <w:rPr>
          <w:rFonts w:eastAsia="PMingLiU"/>
        </w:rPr>
        <w:t xml:space="preserve">15 </w:t>
      </w:r>
      <w:r w:rsidR="00F7622C" w:rsidRPr="00B45339">
        <w:rPr>
          <w:rFonts w:eastAsia="PMingLiU"/>
        </w:rPr>
        <w:t>freeway</w:t>
      </w:r>
      <w:r w:rsidRPr="00B45339">
        <w:rPr>
          <w:rFonts w:eastAsia="PMingLiU"/>
        </w:rPr>
        <w:t xml:space="preserve">. The </w:t>
      </w:r>
      <w:r w:rsidR="00344F75">
        <w:rPr>
          <w:rFonts w:eastAsia="PMingLiU"/>
        </w:rPr>
        <w:t>Interstate 15</w:t>
      </w:r>
      <w:r w:rsidRPr="00B45339">
        <w:rPr>
          <w:rFonts w:eastAsia="PMingLiU"/>
        </w:rPr>
        <w:t xml:space="preserve"> corridor extends between the northern and southern City limits. The Specific Plan area is almost 80 percent vacant or underdeveloped. </w:t>
      </w:r>
      <w:r w:rsidRPr="00B45339">
        <w:t>The Main Street and Freeway Corridor Specific Plan was adopted in October 2008.</w:t>
      </w:r>
    </w:p>
    <w:p w14:paraId="2640169C" w14:textId="16A28324" w:rsidR="000C2C64" w:rsidRPr="00B45339" w:rsidRDefault="00D13178" w:rsidP="00D13178">
      <w:pPr>
        <w:rPr>
          <w:rFonts w:eastAsia="PMingLiU"/>
        </w:rPr>
      </w:pPr>
      <w:r w:rsidRPr="00B45339">
        <w:rPr>
          <w:rFonts w:eastAsia="PMingLiU"/>
        </w:rPr>
        <w:t>The Specific Plan area contains three single-family residential land use designations</w:t>
      </w:r>
      <w:r w:rsidR="00344F75">
        <w:rPr>
          <w:rFonts w:eastAsia="PMingLiU"/>
        </w:rPr>
        <w:t xml:space="preserve">: </w:t>
      </w:r>
      <w:r w:rsidRPr="00B45339">
        <w:rPr>
          <w:rFonts w:eastAsia="PMingLiU"/>
        </w:rPr>
        <w:t xml:space="preserve">Low Density Residential, Very Low Density Residential, and Rural Residential. Two multi-family residential zones, Medium Density Residential and High Density Residential, are also included. A zone that permits mixed-use development in the area adjacent to the Civic Center has also been established to provide the opportunity for live/work uses in an environment that is otherwise typically residential in character. The development standards of each of these zones are detailed in </w:t>
      </w:r>
      <w:r w:rsidR="00190825" w:rsidRPr="005B7174">
        <w:rPr>
          <w:rFonts w:eastAsia="PMingLiU"/>
          <w:b/>
          <w:bCs/>
        </w:rPr>
        <w:fldChar w:fldCharType="begin"/>
      </w:r>
      <w:r w:rsidR="00190825" w:rsidRPr="005B7174">
        <w:rPr>
          <w:rFonts w:eastAsia="PMingLiU"/>
          <w:b/>
          <w:bCs/>
        </w:rPr>
        <w:instrText xml:space="preserve"> REF _Ref96323364 \h </w:instrText>
      </w:r>
      <w:r w:rsidR="005B7174">
        <w:rPr>
          <w:rFonts w:eastAsia="PMingLiU"/>
          <w:b/>
          <w:bCs/>
        </w:rPr>
        <w:instrText xml:space="preserve"> \* MERGEFORMAT </w:instrText>
      </w:r>
      <w:r w:rsidR="00190825" w:rsidRPr="005B7174">
        <w:rPr>
          <w:rFonts w:eastAsia="PMingLiU"/>
          <w:b/>
          <w:bCs/>
        </w:rPr>
      </w:r>
      <w:r w:rsidR="00190825" w:rsidRPr="005B7174">
        <w:rPr>
          <w:rFonts w:eastAsia="PMingLiU"/>
          <w:b/>
          <w:bCs/>
        </w:rPr>
        <w:fldChar w:fldCharType="separate"/>
      </w:r>
      <w:r w:rsidR="00190825" w:rsidRPr="005B7174">
        <w:rPr>
          <w:b/>
          <w:bCs/>
        </w:rPr>
        <w:t xml:space="preserve">Table </w:t>
      </w:r>
      <w:r w:rsidR="00190825" w:rsidRPr="005B7174">
        <w:rPr>
          <w:b/>
          <w:bCs/>
          <w:noProof/>
        </w:rPr>
        <w:t>29</w:t>
      </w:r>
      <w:r w:rsidR="00190825" w:rsidRPr="005B7174">
        <w:rPr>
          <w:rFonts w:eastAsia="PMingLiU"/>
          <w:b/>
          <w:bCs/>
        </w:rPr>
        <w:fldChar w:fldCharType="end"/>
      </w:r>
      <w:r w:rsidRPr="00B45339">
        <w:rPr>
          <w:rFonts w:eastAsia="PMingLiU"/>
        </w:rPr>
        <w:t xml:space="preserve"> below.</w:t>
      </w:r>
    </w:p>
    <w:p w14:paraId="7D2D99FF" w14:textId="1A8BA7FC" w:rsidR="00D13178" w:rsidRPr="00B45339" w:rsidRDefault="00D13178" w:rsidP="006A69DE">
      <w:pPr>
        <w:pStyle w:val="Tabletitle0"/>
      </w:pPr>
      <w:bookmarkStart w:id="385" w:name="_Ref202849600"/>
      <w:bookmarkStart w:id="386" w:name="_Ref96323364"/>
      <w:bookmarkStart w:id="387" w:name="_Toc224008017"/>
      <w:bookmarkStart w:id="388" w:name="_Toc82600398"/>
      <w:bookmarkStart w:id="389" w:name="_Toc97123498"/>
      <w:r w:rsidRPr="00B45339">
        <w:t xml:space="preserve">Table </w:t>
      </w:r>
      <w:bookmarkEnd w:id="385"/>
      <w:r w:rsidR="00096186">
        <w:fldChar w:fldCharType="begin"/>
      </w:r>
      <w:r w:rsidR="00096186">
        <w:instrText xml:space="preserve"> SEQ Table \* ARABIC </w:instrText>
      </w:r>
      <w:r w:rsidR="00096186">
        <w:fldChar w:fldCharType="separate"/>
      </w:r>
      <w:r w:rsidR="00861F70">
        <w:rPr>
          <w:noProof/>
        </w:rPr>
        <w:t>29</w:t>
      </w:r>
      <w:r w:rsidR="00096186">
        <w:rPr>
          <w:noProof/>
        </w:rPr>
        <w:fldChar w:fldCharType="end"/>
      </w:r>
      <w:bookmarkEnd w:id="386"/>
      <w:r w:rsidRPr="00B45339">
        <w:t xml:space="preserve">: </w:t>
      </w:r>
      <w:bookmarkEnd w:id="387"/>
      <w:r w:rsidRPr="00B45339">
        <w:t>Main Street and Freeway Corridor Specific Plan Residential Land Uses</w:t>
      </w:r>
      <w:bookmarkEnd w:id="388"/>
      <w:bookmarkEnd w:id="389"/>
    </w:p>
    <w:tbl>
      <w:tblPr>
        <w:tblStyle w:val="MBITable1"/>
        <w:tblW w:w="5000" w:type="pct"/>
        <w:tblLook w:val="01E0" w:firstRow="1" w:lastRow="1" w:firstColumn="1" w:lastColumn="1" w:noHBand="0" w:noVBand="0"/>
      </w:tblPr>
      <w:tblGrid>
        <w:gridCol w:w="2506"/>
        <w:gridCol w:w="1714"/>
        <w:gridCol w:w="1539"/>
        <w:gridCol w:w="1982"/>
        <w:gridCol w:w="1619"/>
      </w:tblGrid>
      <w:tr w:rsidR="00E50FB8" w:rsidRPr="00B45339" w14:paraId="72621EC7" w14:textId="77777777" w:rsidTr="00005743">
        <w:trPr>
          <w:cnfStyle w:val="100000000000" w:firstRow="1" w:lastRow="0" w:firstColumn="0" w:lastColumn="0" w:oddVBand="0" w:evenVBand="0" w:oddHBand="0" w:evenHBand="0" w:firstRowFirstColumn="0" w:firstRowLastColumn="0" w:lastRowFirstColumn="0" w:lastRowLastColumn="0"/>
        </w:trPr>
        <w:tc>
          <w:tcPr>
            <w:tcW w:w="1338" w:type="pct"/>
          </w:tcPr>
          <w:p w14:paraId="2D9CAABD" w14:textId="77777777" w:rsidR="00D13178" w:rsidRPr="00B45339" w:rsidRDefault="00D13178" w:rsidP="006A69DE">
            <w:pPr>
              <w:pStyle w:val="TableText"/>
            </w:pPr>
            <w:r w:rsidRPr="00B45339">
              <w:t>Zones</w:t>
            </w:r>
          </w:p>
        </w:tc>
        <w:tc>
          <w:tcPr>
            <w:tcW w:w="915" w:type="pct"/>
          </w:tcPr>
          <w:p w14:paraId="612F8390" w14:textId="77777777" w:rsidR="00D13178" w:rsidRPr="00B45339" w:rsidRDefault="00D13178" w:rsidP="006A69DE">
            <w:pPr>
              <w:pStyle w:val="TableText"/>
            </w:pPr>
            <w:r w:rsidRPr="00B45339">
              <w:t>Min. Lot Area</w:t>
            </w:r>
          </w:p>
        </w:tc>
        <w:tc>
          <w:tcPr>
            <w:tcW w:w="822" w:type="pct"/>
          </w:tcPr>
          <w:p w14:paraId="35ECCCCD" w14:textId="77777777" w:rsidR="00D13178" w:rsidRPr="00B45339" w:rsidRDefault="00D13178" w:rsidP="006A69DE">
            <w:pPr>
              <w:pStyle w:val="TableText"/>
            </w:pPr>
            <w:r w:rsidRPr="00B45339">
              <w:t>Max. Height</w:t>
            </w:r>
          </w:p>
        </w:tc>
        <w:tc>
          <w:tcPr>
            <w:tcW w:w="1059" w:type="pct"/>
          </w:tcPr>
          <w:p w14:paraId="4DB1154A" w14:textId="6256FD66" w:rsidR="00D13178" w:rsidRPr="00B45339" w:rsidRDefault="00D13178" w:rsidP="006A69DE">
            <w:pPr>
              <w:pStyle w:val="TableText"/>
            </w:pPr>
            <w:r w:rsidRPr="00B45339">
              <w:t>Max. Density</w:t>
            </w:r>
            <w:r w:rsidR="00EE1B15" w:rsidRPr="00B45339">
              <w:t xml:space="preserve"> </w:t>
            </w:r>
            <w:r w:rsidRPr="00B45339">
              <w:t>(Net)</w:t>
            </w:r>
          </w:p>
        </w:tc>
        <w:tc>
          <w:tcPr>
            <w:tcW w:w="865" w:type="pct"/>
          </w:tcPr>
          <w:p w14:paraId="66840935" w14:textId="77777777" w:rsidR="00D13178" w:rsidRPr="00B45339" w:rsidRDefault="00D13178" w:rsidP="006A69DE">
            <w:pPr>
              <w:pStyle w:val="TableText"/>
            </w:pPr>
            <w:r w:rsidRPr="00B45339">
              <w:t>Max. Lot Cover.</w:t>
            </w:r>
          </w:p>
        </w:tc>
      </w:tr>
      <w:tr w:rsidR="00D13178" w:rsidRPr="00B45339" w14:paraId="26A3BB62" w14:textId="77777777" w:rsidTr="00005743">
        <w:tc>
          <w:tcPr>
            <w:tcW w:w="1338" w:type="pct"/>
          </w:tcPr>
          <w:p w14:paraId="3943A10B" w14:textId="77777777" w:rsidR="00D13178" w:rsidRPr="00B45339" w:rsidRDefault="00D13178" w:rsidP="006A69DE">
            <w:pPr>
              <w:pStyle w:val="TableText"/>
            </w:pPr>
            <w:r w:rsidRPr="00B45339">
              <w:t>Low Density</w:t>
            </w:r>
          </w:p>
        </w:tc>
        <w:tc>
          <w:tcPr>
            <w:tcW w:w="915" w:type="pct"/>
          </w:tcPr>
          <w:p w14:paraId="7285FA6F" w14:textId="77777777" w:rsidR="00D13178" w:rsidRPr="00B45339" w:rsidRDefault="00D13178" w:rsidP="006A69DE">
            <w:pPr>
              <w:pStyle w:val="TableText"/>
            </w:pPr>
            <w:r w:rsidRPr="00B45339">
              <w:t>4,500 s.f</w:t>
            </w:r>
          </w:p>
        </w:tc>
        <w:tc>
          <w:tcPr>
            <w:tcW w:w="822" w:type="pct"/>
          </w:tcPr>
          <w:p w14:paraId="18E5738E" w14:textId="77777777" w:rsidR="00D13178" w:rsidRPr="00B45339" w:rsidRDefault="00D13178" w:rsidP="006A69DE">
            <w:pPr>
              <w:pStyle w:val="TableText"/>
            </w:pPr>
            <w:r w:rsidRPr="00B45339">
              <w:t>35 feet</w:t>
            </w:r>
          </w:p>
        </w:tc>
        <w:tc>
          <w:tcPr>
            <w:tcW w:w="1059" w:type="pct"/>
          </w:tcPr>
          <w:p w14:paraId="358ED28C" w14:textId="77777777" w:rsidR="00D13178" w:rsidRPr="00B45339" w:rsidRDefault="00D13178" w:rsidP="006A69DE">
            <w:pPr>
              <w:pStyle w:val="TableText"/>
            </w:pPr>
            <w:r w:rsidRPr="00B45339">
              <w:t>2-8 du/acre</w:t>
            </w:r>
          </w:p>
        </w:tc>
        <w:tc>
          <w:tcPr>
            <w:tcW w:w="865" w:type="pct"/>
          </w:tcPr>
          <w:p w14:paraId="43301508" w14:textId="77777777" w:rsidR="00D13178" w:rsidRPr="00B45339" w:rsidRDefault="00D13178" w:rsidP="006A69DE">
            <w:pPr>
              <w:pStyle w:val="TableText"/>
            </w:pPr>
            <w:r w:rsidRPr="00B45339">
              <w:t>50%</w:t>
            </w:r>
          </w:p>
        </w:tc>
      </w:tr>
      <w:tr w:rsidR="00D13178" w:rsidRPr="00B45339" w14:paraId="6B47DBF3" w14:textId="77777777" w:rsidTr="00005743">
        <w:tc>
          <w:tcPr>
            <w:tcW w:w="1338" w:type="pct"/>
          </w:tcPr>
          <w:p w14:paraId="72587285" w14:textId="77777777" w:rsidR="00D13178" w:rsidRPr="00B45339" w:rsidRDefault="00D13178" w:rsidP="006A69DE">
            <w:pPr>
              <w:pStyle w:val="TableText"/>
            </w:pPr>
            <w:r w:rsidRPr="00B45339">
              <w:t>Very Low Density</w:t>
            </w:r>
          </w:p>
        </w:tc>
        <w:tc>
          <w:tcPr>
            <w:tcW w:w="915" w:type="pct"/>
          </w:tcPr>
          <w:p w14:paraId="462E42F0" w14:textId="77777777" w:rsidR="00D13178" w:rsidRPr="00B45339" w:rsidRDefault="00D13178" w:rsidP="006A69DE">
            <w:pPr>
              <w:pStyle w:val="TableText"/>
            </w:pPr>
            <w:r w:rsidRPr="00B45339">
              <w:t>18,000 s.f.</w:t>
            </w:r>
          </w:p>
        </w:tc>
        <w:tc>
          <w:tcPr>
            <w:tcW w:w="822" w:type="pct"/>
          </w:tcPr>
          <w:p w14:paraId="77CADD4E" w14:textId="77777777" w:rsidR="00D13178" w:rsidRPr="00B45339" w:rsidRDefault="00D13178" w:rsidP="006A69DE">
            <w:pPr>
              <w:pStyle w:val="TableText"/>
            </w:pPr>
            <w:r w:rsidRPr="00B45339">
              <w:t>35 feet</w:t>
            </w:r>
          </w:p>
        </w:tc>
        <w:tc>
          <w:tcPr>
            <w:tcW w:w="1059" w:type="pct"/>
          </w:tcPr>
          <w:p w14:paraId="3C98FDA9" w14:textId="77777777" w:rsidR="00D13178" w:rsidRPr="00B45339" w:rsidRDefault="00D13178" w:rsidP="006A69DE">
            <w:pPr>
              <w:pStyle w:val="TableText"/>
            </w:pPr>
            <w:r w:rsidRPr="00B45339">
              <w:t>0.5-2 du/acre</w:t>
            </w:r>
          </w:p>
        </w:tc>
        <w:tc>
          <w:tcPr>
            <w:tcW w:w="865" w:type="pct"/>
          </w:tcPr>
          <w:p w14:paraId="54480DD7" w14:textId="77777777" w:rsidR="00D13178" w:rsidRPr="00B45339" w:rsidRDefault="00D13178" w:rsidP="006A69DE">
            <w:pPr>
              <w:pStyle w:val="TableText"/>
            </w:pPr>
            <w:r w:rsidRPr="00B45339">
              <w:t>35%</w:t>
            </w:r>
          </w:p>
        </w:tc>
      </w:tr>
      <w:tr w:rsidR="00D13178" w:rsidRPr="00B45339" w14:paraId="6C7BB475" w14:textId="77777777" w:rsidTr="00005743">
        <w:tc>
          <w:tcPr>
            <w:tcW w:w="1338" w:type="pct"/>
          </w:tcPr>
          <w:p w14:paraId="3ECDFA3B" w14:textId="77777777" w:rsidR="00D13178" w:rsidRPr="00B45339" w:rsidRDefault="00D13178" w:rsidP="006A69DE">
            <w:pPr>
              <w:pStyle w:val="TableText"/>
            </w:pPr>
            <w:r w:rsidRPr="00B45339">
              <w:t>Rural</w:t>
            </w:r>
          </w:p>
        </w:tc>
        <w:tc>
          <w:tcPr>
            <w:tcW w:w="915" w:type="pct"/>
          </w:tcPr>
          <w:p w14:paraId="7F057422" w14:textId="77777777" w:rsidR="00D13178" w:rsidRPr="00B45339" w:rsidRDefault="00D13178" w:rsidP="006A69DE">
            <w:pPr>
              <w:pStyle w:val="TableText"/>
            </w:pPr>
            <w:r w:rsidRPr="00B45339">
              <w:t>7,200 s.f.</w:t>
            </w:r>
          </w:p>
        </w:tc>
        <w:tc>
          <w:tcPr>
            <w:tcW w:w="822" w:type="pct"/>
          </w:tcPr>
          <w:p w14:paraId="0F45403B" w14:textId="77777777" w:rsidR="00D13178" w:rsidRPr="00B45339" w:rsidRDefault="00D13178" w:rsidP="006A69DE">
            <w:pPr>
              <w:pStyle w:val="TableText"/>
            </w:pPr>
            <w:r w:rsidRPr="00B45339">
              <w:t>35 feet</w:t>
            </w:r>
          </w:p>
        </w:tc>
        <w:tc>
          <w:tcPr>
            <w:tcW w:w="1059" w:type="pct"/>
          </w:tcPr>
          <w:p w14:paraId="6EBDBEEB" w14:textId="77777777" w:rsidR="00D13178" w:rsidRPr="00B45339" w:rsidRDefault="00D13178" w:rsidP="006A69DE">
            <w:pPr>
              <w:pStyle w:val="TableText"/>
            </w:pPr>
            <w:r w:rsidRPr="00B45339">
              <w:t>0-2 du/acre</w:t>
            </w:r>
          </w:p>
        </w:tc>
        <w:tc>
          <w:tcPr>
            <w:tcW w:w="865" w:type="pct"/>
          </w:tcPr>
          <w:p w14:paraId="00523303" w14:textId="77777777" w:rsidR="00D13178" w:rsidRPr="00B45339" w:rsidRDefault="00D13178" w:rsidP="006A69DE">
            <w:pPr>
              <w:pStyle w:val="TableText"/>
            </w:pPr>
            <w:r w:rsidRPr="00B45339">
              <w:t>40%</w:t>
            </w:r>
          </w:p>
        </w:tc>
      </w:tr>
      <w:tr w:rsidR="00D13178" w:rsidRPr="00B45339" w14:paraId="2D586077" w14:textId="77777777" w:rsidTr="00005743">
        <w:tc>
          <w:tcPr>
            <w:tcW w:w="1338" w:type="pct"/>
          </w:tcPr>
          <w:p w14:paraId="60C6D973" w14:textId="77777777" w:rsidR="00D13178" w:rsidRPr="00B45339" w:rsidRDefault="00D13178" w:rsidP="006A69DE">
            <w:pPr>
              <w:pStyle w:val="TableText"/>
            </w:pPr>
            <w:r w:rsidRPr="00B45339">
              <w:t>Medium Density</w:t>
            </w:r>
          </w:p>
        </w:tc>
        <w:tc>
          <w:tcPr>
            <w:tcW w:w="915" w:type="pct"/>
          </w:tcPr>
          <w:p w14:paraId="4790FD0C" w14:textId="77777777" w:rsidR="00D13178" w:rsidRPr="00B45339" w:rsidRDefault="00D13178" w:rsidP="006A69DE">
            <w:pPr>
              <w:pStyle w:val="TableText"/>
            </w:pPr>
            <w:r w:rsidRPr="00B45339">
              <w:t>3,000 s.f/unit</w:t>
            </w:r>
          </w:p>
        </w:tc>
        <w:tc>
          <w:tcPr>
            <w:tcW w:w="822" w:type="pct"/>
          </w:tcPr>
          <w:p w14:paraId="2048A142" w14:textId="77777777" w:rsidR="00D13178" w:rsidRPr="00B45339" w:rsidRDefault="00D13178" w:rsidP="006A69DE">
            <w:pPr>
              <w:pStyle w:val="TableText"/>
            </w:pPr>
            <w:r w:rsidRPr="00B45339">
              <w:t>35 feet</w:t>
            </w:r>
          </w:p>
        </w:tc>
        <w:tc>
          <w:tcPr>
            <w:tcW w:w="1059" w:type="pct"/>
          </w:tcPr>
          <w:p w14:paraId="1D5F2A09" w14:textId="77777777" w:rsidR="00D13178" w:rsidRPr="00B45339" w:rsidRDefault="00D13178" w:rsidP="006A69DE">
            <w:pPr>
              <w:pStyle w:val="TableText"/>
            </w:pPr>
            <w:r w:rsidRPr="00B45339">
              <w:t>8-15 du/acre</w:t>
            </w:r>
          </w:p>
        </w:tc>
        <w:tc>
          <w:tcPr>
            <w:tcW w:w="865" w:type="pct"/>
          </w:tcPr>
          <w:p w14:paraId="66DC5291" w14:textId="77777777" w:rsidR="00D13178" w:rsidRPr="00B45339" w:rsidRDefault="00D13178" w:rsidP="006A69DE">
            <w:pPr>
              <w:pStyle w:val="TableText"/>
            </w:pPr>
            <w:r w:rsidRPr="00B45339">
              <w:t>60%</w:t>
            </w:r>
          </w:p>
        </w:tc>
      </w:tr>
      <w:tr w:rsidR="00D13178" w:rsidRPr="00B45339" w14:paraId="0D7BDAF0" w14:textId="77777777" w:rsidTr="00005743">
        <w:tc>
          <w:tcPr>
            <w:tcW w:w="1338" w:type="pct"/>
          </w:tcPr>
          <w:p w14:paraId="32797C43" w14:textId="77777777" w:rsidR="00D13178" w:rsidRPr="00B45339" w:rsidRDefault="00D13178" w:rsidP="006A69DE">
            <w:pPr>
              <w:pStyle w:val="TableText"/>
            </w:pPr>
            <w:r w:rsidRPr="00B45339">
              <w:t>High Density</w:t>
            </w:r>
          </w:p>
        </w:tc>
        <w:tc>
          <w:tcPr>
            <w:tcW w:w="915" w:type="pct"/>
          </w:tcPr>
          <w:p w14:paraId="79A0F7AB" w14:textId="77777777" w:rsidR="00D13178" w:rsidRPr="00B45339" w:rsidRDefault="00D13178" w:rsidP="006A69DE">
            <w:pPr>
              <w:pStyle w:val="TableText"/>
            </w:pPr>
            <w:r w:rsidRPr="00B45339">
              <w:t>1,800 s.f/unit</w:t>
            </w:r>
          </w:p>
        </w:tc>
        <w:tc>
          <w:tcPr>
            <w:tcW w:w="822" w:type="pct"/>
          </w:tcPr>
          <w:p w14:paraId="2F4A5974" w14:textId="77777777" w:rsidR="00D13178" w:rsidRPr="00B45339" w:rsidRDefault="00D13178" w:rsidP="006A69DE">
            <w:pPr>
              <w:pStyle w:val="TableText"/>
            </w:pPr>
            <w:r w:rsidRPr="00B45339">
              <w:t>35 feet</w:t>
            </w:r>
          </w:p>
        </w:tc>
        <w:tc>
          <w:tcPr>
            <w:tcW w:w="1059" w:type="pct"/>
          </w:tcPr>
          <w:p w14:paraId="52567435" w14:textId="77777777" w:rsidR="00D13178" w:rsidRPr="00B45339" w:rsidRDefault="00D13178" w:rsidP="006A69DE">
            <w:pPr>
              <w:pStyle w:val="TableText"/>
            </w:pPr>
            <w:r w:rsidRPr="00B45339">
              <w:t>15-20 du/acre</w:t>
            </w:r>
          </w:p>
        </w:tc>
        <w:tc>
          <w:tcPr>
            <w:tcW w:w="865" w:type="pct"/>
          </w:tcPr>
          <w:p w14:paraId="59B4F084" w14:textId="77777777" w:rsidR="00D13178" w:rsidRPr="00B45339" w:rsidRDefault="00D13178" w:rsidP="006A69DE">
            <w:pPr>
              <w:pStyle w:val="TableText"/>
            </w:pPr>
            <w:r w:rsidRPr="00B45339">
              <w:t>60%</w:t>
            </w:r>
          </w:p>
        </w:tc>
      </w:tr>
      <w:tr w:rsidR="00D13178" w:rsidRPr="00B45339" w14:paraId="01BA07EB" w14:textId="77777777" w:rsidTr="00005743">
        <w:tc>
          <w:tcPr>
            <w:tcW w:w="1338" w:type="pct"/>
          </w:tcPr>
          <w:p w14:paraId="638ADAA3" w14:textId="77777777" w:rsidR="00D13178" w:rsidRPr="00B45339" w:rsidRDefault="00D13178" w:rsidP="006A69DE">
            <w:pPr>
              <w:pStyle w:val="TableText"/>
            </w:pPr>
            <w:r w:rsidRPr="00B45339">
              <w:t>Mixed-Use</w:t>
            </w:r>
          </w:p>
        </w:tc>
        <w:tc>
          <w:tcPr>
            <w:tcW w:w="915" w:type="pct"/>
          </w:tcPr>
          <w:p w14:paraId="60F29AEB" w14:textId="77777777" w:rsidR="00D13178" w:rsidRPr="00B45339" w:rsidRDefault="00D13178" w:rsidP="006A69DE">
            <w:pPr>
              <w:pStyle w:val="TableText"/>
            </w:pPr>
            <w:r w:rsidRPr="00B45339">
              <w:t>7,200 s.f.</w:t>
            </w:r>
          </w:p>
        </w:tc>
        <w:tc>
          <w:tcPr>
            <w:tcW w:w="822" w:type="pct"/>
          </w:tcPr>
          <w:p w14:paraId="562E254D" w14:textId="77777777" w:rsidR="00D13178" w:rsidRPr="00B45339" w:rsidRDefault="00D13178" w:rsidP="006A69DE">
            <w:pPr>
              <w:pStyle w:val="TableText"/>
            </w:pPr>
            <w:r w:rsidRPr="00B45339">
              <w:t>35 feet</w:t>
            </w:r>
          </w:p>
        </w:tc>
        <w:tc>
          <w:tcPr>
            <w:tcW w:w="1059" w:type="pct"/>
          </w:tcPr>
          <w:p w14:paraId="4359E572" w14:textId="77777777" w:rsidR="00D13178" w:rsidRPr="00B45339" w:rsidRDefault="00D13178" w:rsidP="006A69DE">
            <w:pPr>
              <w:pStyle w:val="TableText"/>
            </w:pPr>
            <w:r w:rsidRPr="00B45339">
              <w:t>2-8 du/acre</w:t>
            </w:r>
          </w:p>
        </w:tc>
        <w:tc>
          <w:tcPr>
            <w:tcW w:w="865" w:type="pct"/>
          </w:tcPr>
          <w:p w14:paraId="6AC42486" w14:textId="77777777" w:rsidR="00D13178" w:rsidRPr="00B45339" w:rsidRDefault="00D13178" w:rsidP="006A69DE">
            <w:pPr>
              <w:pStyle w:val="TableText"/>
            </w:pPr>
            <w:r w:rsidRPr="00B45339">
              <w:t>60%</w:t>
            </w:r>
          </w:p>
        </w:tc>
      </w:tr>
      <w:tr w:rsidR="00D13178" w:rsidRPr="00B45339" w14:paraId="22554BCF" w14:textId="77777777" w:rsidTr="00005743">
        <w:tc>
          <w:tcPr>
            <w:tcW w:w="1338" w:type="pct"/>
          </w:tcPr>
          <w:p w14:paraId="58CE70C0" w14:textId="77777777" w:rsidR="00D13178" w:rsidRPr="00B45339" w:rsidRDefault="00D13178" w:rsidP="006A69DE">
            <w:pPr>
              <w:pStyle w:val="TableText"/>
            </w:pPr>
            <w:r w:rsidRPr="00B45339">
              <w:t>Regional Commercial</w:t>
            </w:r>
          </w:p>
        </w:tc>
        <w:tc>
          <w:tcPr>
            <w:tcW w:w="915" w:type="pct"/>
          </w:tcPr>
          <w:p w14:paraId="02C8604E" w14:textId="77777777" w:rsidR="00D13178" w:rsidRPr="00B45339" w:rsidRDefault="00D13178" w:rsidP="006A69DE">
            <w:pPr>
              <w:pStyle w:val="TableText"/>
            </w:pPr>
            <w:r w:rsidRPr="00B45339">
              <w:t>10 acres</w:t>
            </w:r>
          </w:p>
        </w:tc>
        <w:tc>
          <w:tcPr>
            <w:tcW w:w="822" w:type="pct"/>
          </w:tcPr>
          <w:p w14:paraId="5C233FB0" w14:textId="77777777" w:rsidR="00D13178" w:rsidRPr="00B45339" w:rsidRDefault="00D13178" w:rsidP="006A69DE">
            <w:pPr>
              <w:pStyle w:val="TableText"/>
            </w:pPr>
            <w:r w:rsidRPr="00B45339">
              <w:t>45 feet</w:t>
            </w:r>
          </w:p>
        </w:tc>
        <w:tc>
          <w:tcPr>
            <w:tcW w:w="1059" w:type="pct"/>
          </w:tcPr>
          <w:p w14:paraId="4F4F3B59" w14:textId="77777777" w:rsidR="00D13178" w:rsidRPr="00B45339" w:rsidRDefault="00D13178" w:rsidP="006A69DE">
            <w:pPr>
              <w:pStyle w:val="TableText"/>
            </w:pPr>
            <w:r w:rsidRPr="00B45339">
              <w:t>15-25 du/acre</w:t>
            </w:r>
          </w:p>
        </w:tc>
        <w:tc>
          <w:tcPr>
            <w:tcW w:w="865" w:type="pct"/>
          </w:tcPr>
          <w:p w14:paraId="2DA4B234" w14:textId="77777777" w:rsidR="00D13178" w:rsidRPr="00B45339" w:rsidRDefault="00D13178" w:rsidP="006A69DE">
            <w:pPr>
              <w:pStyle w:val="TableText"/>
            </w:pPr>
            <w:r w:rsidRPr="00B45339">
              <w:t>n/a</w:t>
            </w:r>
          </w:p>
        </w:tc>
      </w:tr>
    </w:tbl>
    <w:p w14:paraId="04713088" w14:textId="77777777" w:rsidR="000C2C64" w:rsidRDefault="00D13178" w:rsidP="006A69DE">
      <w:pPr>
        <w:pStyle w:val="TableSOURCE0"/>
      </w:pPr>
      <w:r w:rsidRPr="00B45339">
        <w:t>Source: Main Street and Freeway Corridor Specific Plan, 2008.</w:t>
      </w:r>
    </w:p>
    <w:p w14:paraId="25EFA178" w14:textId="05FB3936" w:rsidR="00595071" w:rsidRPr="00B45339" w:rsidRDefault="00595071" w:rsidP="006A69DE">
      <w:pPr>
        <w:pStyle w:val="TableSOURCE0"/>
      </w:pPr>
      <w:r>
        <w:t>Note: s.f. = square feet; du/acre = dwelling per acre.</w:t>
      </w:r>
    </w:p>
    <w:p w14:paraId="3CB32130" w14:textId="5F011F93" w:rsidR="000C2C64" w:rsidRPr="00B45339" w:rsidRDefault="00D13178" w:rsidP="00D13178">
      <w:r w:rsidRPr="00B45339">
        <w:t>Within the Main Street/Interstate</w:t>
      </w:r>
      <w:r w:rsidR="00595071">
        <w:t xml:space="preserve"> </w:t>
      </w:r>
      <w:r w:rsidRPr="00B45339">
        <w:t xml:space="preserve">15 District only, multi-family residential development (as a part of a mixed-use development) is allowed in the Regional Commercial zone. Mixed-use development is defined as an integration of residential uses with compatible commercial uses, vertically or horizontally, within the same building or structure. A mixed-use project may also constitute separate buildings or structures on the same property of land, so long as there is a pedestrian connection between buildings that integrates and unifies the project. In addition to the development standards summarized above in </w:t>
      </w:r>
      <w:r w:rsidR="00CA6A38">
        <w:rPr>
          <w:rFonts w:eastAsia="PMingLiU"/>
        </w:rPr>
        <w:fldChar w:fldCharType="begin"/>
      </w:r>
      <w:r w:rsidR="00CA6A38">
        <w:rPr>
          <w:rFonts w:eastAsia="PMingLiU"/>
        </w:rPr>
        <w:instrText xml:space="preserve"> REF _Ref96323364 \h </w:instrText>
      </w:r>
      <w:r w:rsidR="00CA6A38">
        <w:rPr>
          <w:rFonts w:eastAsia="PMingLiU"/>
        </w:rPr>
      </w:r>
      <w:r w:rsidR="00CA6A38">
        <w:rPr>
          <w:rFonts w:eastAsia="PMingLiU"/>
        </w:rPr>
        <w:fldChar w:fldCharType="separate"/>
      </w:r>
      <w:r w:rsidR="00CA6A38" w:rsidRPr="00B45339">
        <w:t xml:space="preserve">Table </w:t>
      </w:r>
      <w:r w:rsidR="00CA6A38">
        <w:rPr>
          <w:noProof/>
        </w:rPr>
        <w:t>29</w:t>
      </w:r>
      <w:r w:rsidR="00CA6A38">
        <w:rPr>
          <w:rFonts w:eastAsia="PMingLiU"/>
        </w:rPr>
        <w:fldChar w:fldCharType="end"/>
      </w:r>
      <w:r w:rsidRPr="00B45339">
        <w:t>, vertical mixed-use buildings in the Regional Commercial zone are subject to the following standards:</w:t>
      </w:r>
    </w:p>
    <w:p w14:paraId="4DFB0DEA" w14:textId="09D41549" w:rsidR="00D13178" w:rsidRPr="00B45339" w:rsidRDefault="00D13178" w:rsidP="00EE1B15">
      <w:pPr>
        <w:pStyle w:val="Bullets01"/>
      </w:pPr>
      <w:r w:rsidRPr="00B45339">
        <w:t>The minimum living area for residential units in a mixed</w:t>
      </w:r>
      <w:r w:rsidR="00CA6A38">
        <w:t>-</w:t>
      </w:r>
      <w:r w:rsidRPr="00B45339">
        <w:t>use project shall be 600 square feet for a studio unit, with 200 square feet for each additional bedroom.</w:t>
      </w:r>
    </w:p>
    <w:p w14:paraId="60495382" w14:textId="75A92F67" w:rsidR="00D13178" w:rsidRPr="00B45339" w:rsidRDefault="00D13178" w:rsidP="00EE1B15">
      <w:pPr>
        <w:pStyle w:val="Bullets01"/>
      </w:pPr>
      <w:r w:rsidRPr="00B45339">
        <w:t>A maximum of 30 percent of the residential units may be one</w:t>
      </w:r>
      <w:r w:rsidR="00EB7C96">
        <w:t xml:space="preserve"> </w:t>
      </w:r>
      <w:r w:rsidRPr="00B45339">
        <w:t>bedroom or smaller.</w:t>
      </w:r>
    </w:p>
    <w:p w14:paraId="6D8CEF98" w14:textId="730D64FB" w:rsidR="00D13178" w:rsidRPr="00B45339" w:rsidRDefault="00D13178" w:rsidP="00EE1B15">
      <w:pPr>
        <w:pStyle w:val="Bullets01"/>
      </w:pPr>
      <w:r w:rsidRPr="00B45339">
        <w:t>The entrances to the residential uses shall be separate and distinct from commercial uses. These entrances shall be secured.</w:t>
      </w:r>
    </w:p>
    <w:p w14:paraId="230F690B" w14:textId="66EB3467" w:rsidR="00D13178" w:rsidRPr="00B45339" w:rsidRDefault="00D13178" w:rsidP="00EE1B15">
      <w:pPr>
        <w:pStyle w:val="Bullets01"/>
      </w:pPr>
      <w:r w:rsidRPr="00B45339">
        <w:t>Residential parking shall be secured and separated from public parking.</w:t>
      </w:r>
    </w:p>
    <w:p w14:paraId="4F9414D8" w14:textId="09C31C60" w:rsidR="00D13178" w:rsidRPr="00B45339" w:rsidRDefault="00D13178" w:rsidP="00EE1B15">
      <w:pPr>
        <w:pStyle w:val="Bullets01"/>
      </w:pPr>
      <w:r w:rsidRPr="00B45339">
        <w:t>Residential units shall have adequate sound insulation to protect occupants.</w:t>
      </w:r>
    </w:p>
    <w:p w14:paraId="6AF1D377" w14:textId="7CD2FBA7" w:rsidR="00D13178" w:rsidRPr="00B45339" w:rsidRDefault="00D13178" w:rsidP="00EE1B15">
      <w:pPr>
        <w:pStyle w:val="Bullets01"/>
      </w:pPr>
      <w:r w:rsidRPr="00B45339">
        <w:t>Mixed-use developments shall be designed so that odors emanating from businesses on the ground floor do not impact uses above.</w:t>
      </w:r>
    </w:p>
    <w:p w14:paraId="72337281" w14:textId="6253638A" w:rsidR="00D13178" w:rsidRPr="00B45339" w:rsidRDefault="00D13178" w:rsidP="00EE1B15">
      <w:pPr>
        <w:pStyle w:val="Bullets01"/>
      </w:pPr>
      <w:r w:rsidRPr="00B45339">
        <w:t>Refuse facilities shall be located and screened to minimize impacts from related odor and noise.</w:t>
      </w:r>
    </w:p>
    <w:p w14:paraId="7117A811" w14:textId="77777777" w:rsidR="000C2C64" w:rsidRPr="00B45339" w:rsidRDefault="00D13178" w:rsidP="00EE1B15">
      <w:pPr>
        <w:pStyle w:val="Bullets01"/>
      </w:pPr>
      <w:r w:rsidRPr="00B45339">
        <w:t>Commercial loading facilities shall be located to minimize noise impacts and maintain access to residential areas.</w:t>
      </w:r>
    </w:p>
    <w:p w14:paraId="57F92C6F" w14:textId="77777777" w:rsidR="000C2C64" w:rsidRPr="00B45339" w:rsidRDefault="00D13178" w:rsidP="00D13178">
      <w:r w:rsidRPr="00B45339">
        <w:t xml:space="preserve">These standards are intended to foster a safe and decent residential environment and provide a range of housing options, including housing suitable for families. </w:t>
      </w:r>
    </w:p>
    <w:p w14:paraId="3AB2C770" w14:textId="2C3A2BCA" w:rsidR="00D13178" w:rsidRPr="00B45339" w:rsidRDefault="00D13178" w:rsidP="00D13178">
      <w:r w:rsidRPr="00B45339">
        <w:rPr>
          <w:b/>
        </w:rPr>
        <w:t xml:space="preserve">Tapestry Specific Plan: </w:t>
      </w:r>
      <w:r w:rsidRPr="00B45339">
        <w:t xml:space="preserve">The purpose of the Tapestry Specific Plan is to </w:t>
      </w:r>
      <w:r w:rsidR="001F0A71">
        <w:t>set</w:t>
      </w:r>
      <w:r w:rsidRPr="00B45339">
        <w:t xml:space="preserve"> a framework that describes the master plan and provide a guide to the future development of the community. The Tapestry site is approximately 9,365.5 acres and is located at the southern end of the City of Hesperia. The Tapestry Specific Plan was adopted in January 2016</w:t>
      </w:r>
      <w:r w:rsidR="001F0A71">
        <w:t xml:space="preserve"> and </w:t>
      </w:r>
      <w:r w:rsidRPr="00B45339">
        <w:t xml:space="preserve">was approved with a total of 15,633 dwelling units. The </w:t>
      </w:r>
      <w:r w:rsidR="001F0A71" w:rsidRPr="00B45339">
        <w:t xml:space="preserve">project </w:t>
      </w:r>
      <w:r w:rsidRPr="00B45339">
        <w:t>site currently consists primarily of agricultural (cattle grazing) lands and native habitat.</w:t>
      </w:r>
    </w:p>
    <w:p w14:paraId="7799E668" w14:textId="738F7770" w:rsidR="00D13178" w:rsidRPr="00B45339" w:rsidRDefault="00D13178" w:rsidP="00D13178">
      <w:r w:rsidRPr="00B45339">
        <w:t xml:space="preserve">The </w:t>
      </w:r>
      <w:r w:rsidR="00DD5A64">
        <w:t xml:space="preserve">varied </w:t>
      </w:r>
      <w:r w:rsidRPr="00B45339">
        <w:t xml:space="preserve">topography </w:t>
      </w:r>
      <w:r w:rsidR="00DD5A64">
        <w:t xml:space="preserve">includes </w:t>
      </w:r>
      <w:r w:rsidRPr="00B45339">
        <w:t>rolling hills, steep bluffs, canyons</w:t>
      </w:r>
      <w:r w:rsidR="00DD5A64">
        <w:t>,</w:t>
      </w:r>
      <w:r w:rsidRPr="00B45339">
        <w:t xml:space="preserve"> and low</w:t>
      </w:r>
      <w:r w:rsidR="00DD5A64">
        <w:t>-</w:t>
      </w:r>
      <w:r w:rsidRPr="00B45339">
        <w:t xml:space="preserve">lying pasture lands along the West Fork of the Mojave River. The project site is located approximately 8 miles east of Interstate 15 along Ranchero Road or State Route 138. State Route 173 generally serves as the southern and eastern boundary. The northerly boundary is Ranchero Road. Silverwood Lake, a recreational lake that is part of the State Water Project, is located approximately a quarter mile south of the southern project boundary. </w:t>
      </w:r>
    </w:p>
    <w:p w14:paraId="3347BE4C" w14:textId="738DAA62" w:rsidR="000C2C64" w:rsidRPr="00B45339" w:rsidRDefault="00D13178" w:rsidP="00D13178">
      <w:r w:rsidRPr="00B45339">
        <w:t>The Specific Plan area contains three single-family residential land use designations</w:t>
      </w:r>
      <w:r w:rsidR="005B04FB">
        <w:t>:</w:t>
      </w:r>
      <w:r w:rsidRPr="00B45339">
        <w:t xml:space="preserve"> </w:t>
      </w:r>
      <w:r w:rsidR="00D74967" w:rsidRPr="00B45339">
        <w:t xml:space="preserve">Very Low Density Residential, </w:t>
      </w:r>
      <w:r w:rsidRPr="00B45339">
        <w:t xml:space="preserve">Low Density Residential, and Low Medium Residential. Two multi-family residential zones, Medium Density Residential and High Density Residential, are also included. A zone that permits mixed-use development has also been established to provide the opportunity for live/work uses in an environment that is otherwise typically residential in character. The development standards of each of these residential zones are detailed in </w:t>
      </w:r>
      <w:r w:rsidR="005B7174" w:rsidRPr="005B7174">
        <w:rPr>
          <w:b/>
          <w:bCs/>
        </w:rPr>
        <w:fldChar w:fldCharType="begin"/>
      </w:r>
      <w:r w:rsidR="005B7174" w:rsidRPr="005B7174">
        <w:rPr>
          <w:b/>
          <w:bCs/>
        </w:rPr>
        <w:instrText xml:space="preserve"> REF _Ref96323880 \h  \* MERGEFORMAT </w:instrText>
      </w:r>
      <w:r w:rsidR="005B7174" w:rsidRPr="005B7174">
        <w:rPr>
          <w:b/>
          <w:bCs/>
        </w:rPr>
      </w:r>
      <w:r w:rsidR="005B7174" w:rsidRPr="005B7174">
        <w:rPr>
          <w:b/>
          <w:bCs/>
        </w:rPr>
        <w:fldChar w:fldCharType="separate"/>
      </w:r>
      <w:r w:rsidR="005B7174" w:rsidRPr="005B7174">
        <w:rPr>
          <w:b/>
          <w:bCs/>
        </w:rPr>
        <w:t xml:space="preserve">Table </w:t>
      </w:r>
      <w:r w:rsidR="005B7174" w:rsidRPr="005B7174">
        <w:rPr>
          <w:b/>
          <w:bCs/>
          <w:noProof/>
        </w:rPr>
        <w:t>30</w:t>
      </w:r>
      <w:r w:rsidR="005B7174" w:rsidRPr="005B7174">
        <w:rPr>
          <w:b/>
          <w:bCs/>
        </w:rPr>
        <w:fldChar w:fldCharType="end"/>
      </w:r>
      <w:r w:rsidRPr="00B45339">
        <w:t xml:space="preserve"> below.</w:t>
      </w:r>
    </w:p>
    <w:p w14:paraId="4EB673D8" w14:textId="23B67001" w:rsidR="00D13178" w:rsidRPr="00B45339" w:rsidRDefault="00D13178" w:rsidP="006A69DE">
      <w:pPr>
        <w:pStyle w:val="Tabletitle0"/>
      </w:pPr>
      <w:bookmarkStart w:id="390" w:name="_Ref82612629"/>
      <w:bookmarkStart w:id="391" w:name="_Ref96323880"/>
      <w:bookmarkStart w:id="392" w:name="_Toc82600399"/>
      <w:bookmarkStart w:id="393" w:name="_Toc97123499"/>
      <w:r w:rsidRPr="00B45339">
        <w:t xml:space="preserve">Table </w:t>
      </w:r>
      <w:bookmarkEnd w:id="390"/>
      <w:r w:rsidR="00096186">
        <w:fldChar w:fldCharType="begin"/>
      </w:r>
      <w:r w:rsidR="00096186">
        <w:instrText xml:space="preserve"> SEQ Table \* ARABIC </w:instrText>
      </w:r>
      <w:r w:rsidR="00096186">
        <w:fldChar w:fldCharType="separate"/>
      </w:r>
      <w:r w:rsidR="00861F70">
        <w:rPr>
          <w:noProof/>
        </w:rPr>
        <w:t>30</w:t>
      </w:r>
      <w:r w:rsidR="00096186">
        <w:rPr>
          <w:noProof/>
        </w:rPr>
        <w:fldChar w:fldCharType="end"/>
      </w:r>
      <w:bookmarkEnd w:id="391"/>
      <w:r w:rsidRPr="00B45339">
        <w:t>: Tapestry Specific Plan Residential Land Uses</w:t>
      </w:r>
      <w:bookmarkEnd w:id="392"/>
      <w:bookmarkEnd w:id="393"/>
    </w:p>
    <w:tbl>
      <w:tblPr>
        <w:tblStyle w:val="MBITable1"/>
        <w:tblW w:w="5000" w:type="pct"/>
        <w:tblLook w:val="01E0" w:firstRow="1" w:lastRow="1" w:firstColumn="1" w:lastColumn="1" w:noHBand="0" w:noVBand="0"/>
      </w:tblPr>
      <w:tblGrid>
        <w:gridCol w:w="2251"/>
        <w:gridCol w:w="1709"/>
        <w:gridCol w:w="1621"/>
        <w:gridCol w:w="1900"/>
        <w:gridCol w:w="1879"/>
      </w:tblGrid>
      <w:tr w:rsidR="00E50FB8" w:rsidRPr="00B45339" w14:paraId="776400BF" w14:textId="77777777" w:rsidTr="006A69DE">
        <w:trPr>
          <w:cnfStyle w:val="100000000000" w:firstRow="1" w:lastRow="0" w:firstColumn="0" w:lastColumn="0" w:oddVBand="0" w:evenVBand="0" w:oddHBand="0" w:evenHBand="0" w:firstRowFirstColumn="0" w:firstRowLastColumn="0" w:lastRowFirstColumn="0" w:lastRowLastColumn="0"/>
        </w:trPr>
        <w:tc>
          <w:tcPr>
            <w:tcW w:w="1202" w:type="pct"/>
          </w:tcPr>
          <w:p w14:paraId="7F677B13" w14:textId="77777777" w:rsidR="00D13178" w:rsidRPr="00B45339" w:rsidRDefault="00D13178" w:rsidP="00E378F2">
            <w:pPr>
              <w:pStyle w:val="TAbleTextL0"/>
              <w:jc w:val="center"/>
            </w:pPr>
            <w:r w:rsidRPr="00B45339">
              <w:t>Zones</w:t>
            </w:r>
          </w:p>
        </w:tc>
        <w:tc>
          <w:tcPr>
            <w:tcW w:w="913" w:type="pct"/>
          </w:tcPr>
          <w:p w14:paraId="79F269C3" w14:textId="77777777" w:rsidR="00D13178" w:rsidRPr="00B45339" w:rsidRDefault="00D13178" w:rsidP="006A69DE">
            <w:pPr>
              <w:pStyle w:val="TableText"/>
            </w:pPr>
            <w:r w:rsidRPr="00B45339">
              <w:t>Min. Lot Area</w:t>
            </w:r>
          </w:p>
        </w:tc>
        <w:tc>
          <w:tcPr>
            <w:tcW w:w="866" w:type="pct"/>
          </w:tcPr>
          <w:p w14:paraId="4D21AD65" w14:textId="77777777" w:rsidR="00D13178" w:rsidRPr="00B45339" w:rsidRDefault="00D13178" w:rsidP="006A69DE">
            <w:pPr>
              <w:pStyle w:val="TableText"/>
            </w:pPr>
            <w:r w:rsidRPr="00B45339">
              <w:t>Max. Height</w:t>
            </w:r>
          </w:p>
        </w:tc>
        <w:tc>
          <w:tcPr>
            <w:tcW w:w="1015" w:type="pct"/>
          </w:tcPr>
          <w:p w14:paraId="1931475A" w14:textId="49DE6935" w:rsidR="00D13178" w:rsidRPr="00B45339" w:rsidRDefault="00D13178" w:rsidP="006A69DE">
            <w:pPr>
              <w:pStyle w:val="TableText"/>
            </w:pPr>
            <w:r w:rsidRPr="00B45339">
              <w:t>Max. Density</w:t>
            </w:r>
            <w:r w:rsidR="00EE1B15" w:rsidRPr="00B45339">
              <w:t xml:space="preserve"> </w:t>
            </w:r>
            <w:r w:rsidRPr="00B45339">
              <w:t>(Net)</w:t>
            </w:r>
          </w:p>
        </w:tc>
        <w:tc>
          <w:tcPr>
            <w:tcW w:w="1004" w:type="pct"/>
          </w:tcPr>
          <w:p w14:paraId="78C9F90B" w14:textId="77777777" w:rsidR="00D13178" w:rsidRPr="00B45339" w:rsidRDefault="00D13178" w:rsidP="006A69DE">
            <w:pPr>
              <w:pStyle w:val="TableText"/>
            </w:pPr>
            <w:r w:rsidRPr="00B45339">
              <w:t>Max. Lot Cover.</w:t>
            </w:r>
          </w:p>
        </w:tc>
      </w:tr>
      <w:tr w:rsidR="00D13178" w:rsidRPr="00B45339" w14:paraId="500566D4" w14:textId="77777777" w:rsidTr="006A69DE">
        <w:tc>
          <w:tcPr>
            <w:tcW w:w="1202" w:type="pct"/>
          </w:tcPr>
          <w:p w14:paraId="527D9300" w14:textId="77777777" w:rsidR="00D13178" w:rsidRPr="00B45339" w:rsidRDefault="00D13178" w:rsidP="00DA460A">
            <w:pPr>
              <w:pStyle w:val="TAbleTextL0"/>
              <w:jc w:val="center"/>
            </w:pPr>
            <w:r w:rsidRPr="00B45339">
              <w:t>Very Low</w:t>
            </w:r>
          </w:p>
        </w:tc>
        <w:tc>
          <w:tcPr>
            <w:tcW w:w="913" w:type="pct"/>
          </w:tcPr>
          <w:p w14:paraId="367D4B54" w14:textId="77777777" w:rsidR="00D13178" w:rsidRPr="00B45339" w:rsidRDefault="00D13178" w:rsidP="006A69DE">
            <w:pPr>
              <w:pStyle w:val="TableText"/>
            </w:pPr>
            <w:r w:rsidRPr="00B45339">
              <w:t>18,000 s.f.</w:t>
            </w:r>
          </w:p>
        </w:tc>
        <w:tc>
          <w:tcPr>
            <w:tcW w:w="866" w:type="pct"/>
          </w:tcPr>
          <w:p w14:paraId="7FBFB7AB" w14:textId="77777777" w:rsidR="00D13178" w:rsidRPr="00B45339" w:rsidRDefault="00D13178" w:rsidP="006A69DE">
            <w:pPr>
              <w:pStyle w:val="TableText"/>
            </w:pPr>
            <w:r w:rsidRPr="00B45339">
              <w:t>35 feet</w:t>
            </w:r>
          </w:p>
        </w:tc>
        <w:tc>
          <w:tcPr>
            <w:tcW w:w="1015" w:type="pct"/>
          </w:tcPr>
          <w:p w14:paraId="78F6195F" w14:textId="77777777" w:rsidR="00D13178" w:rsidRPr="00B45339" w:rsidRDefault="00D13178" w:rsidP="006A69DE">
            <w:pPr>
              <w:pStyle w:val="TableText"/>
            </w:pPr>
            <w:r w:rsidRPr="00B45339">
              <w:t>1-2.5 du/acre</w:t>
            </w:r>
          </w:p>
        </w:tc>
        <w:tc>
          <w:tcPr>
            <w:tcW w:w="1004" w:type="pct"/>
          </w:tcPr>
          <w:p w14:paraId="14385444" w14:textId="77777777" w:rsidR="00D13178" w:rsidRPr="00B45339" w:rsidRDefault="00D13178" w:rsidP="006A69DE">
            <w:pPr>
              <w:pStyle w:val="TableText"/>
            </w:pPr>
            <w:r w:rsidRPr="00B45339">
              <w:t>30%</w:t>
            </w:r>
          </w:p>
        </w:tc>
      </w:tr>
      <w:tr w:rsidR="00D13178" w:rsidRPr="00B45339" w14:paraId="04BC622A" w14:textId="77777777" w:rsidTr="006A69DE">
        <w:tc>
          <w:tcPr>
            <w:tcW w:w="1202" w:type="pct"/>
          </w:tcPr>
          <w:p w14:paraId="7A46C0B5" w14:textId="77777777" w:rsidR="00D13178" w:rsidRPr="00B45339" w:rsidRDefault="00D13178" w:rsidP="00DA460A">
            <w:pPr>
              <w:pStyle w:val="TAbleTextL0"/>
              <w:jc w:val="center"/>
            </w:pPr>
            <w:r w:rsidRPr="00B45339">
              <w:t>Low</w:t>
            </w:r>
          </w:p>
        </w:tc>
        <w:tc>
          <w:tcPr>
            <w:tcW w:w="913" w:type="pct"/>
          </w:tcPr>
          <w:p w14:paraId="075BDCF6" w14:textId="77777777" w:rsidR="00D13178" w:rsidRPr="00B45339" w:rsidRDefault="00D13178" w:rsidP="006A69DE">
            <w:pPr>
              <w:pStyle w:val="TableText"/>
            </w:pPr>
            <w:r w:rsidRPr="00B45339">
              <w:t>7,200 s.f.</w:t>
            </w:r>
          </w:p>
        </w:tc>
        <w:tc>
          <w:tcPr>
            <w:tcW w:w="866" w:type="pct"/>
          </w:tcPr>
          <w:p w14:paraId="6A3890EC" w14:textId="77777777" w:rsidR="00D13178" w:rsidRPr="00B45339" w:rsidRDefault="00D13178" w:rsidP="006A69DE">
            <w:pPr>
              <w:pStyle w:val="TableText"/>
            </w:pPr>
            <w:r w:rsidRPr="00B45339">
              <w:t>35 feet</w:t>
            </w:r>
          </w:p>
        </w:tc>
        <w:tc>
          <w:tcPr>
            <w:tcW w:w="1015" w:type="pct"/>
          </w:tcPr>
          <w:p w14:paraId="171C997C" w14:textId="77777777" w:rsidR="00D13178" w:rsidRPr="00B45339" w:rsidRDefault="00D13178" w:rsidP="006A69DE">
            <w:pPr>
              <w:pStyle w:val="TableText"/>
            </w:pPr>
            <w:r w:rsidRPr="00B45339">
              <w:t>2-4.5 du/acre</w:t>
            </w:r>
          </w:p>
        </w:tc>
        <w:tc>
          <w:tcPr>
            <w:tcW w:w="1004" w:type="pct"/>
          </w:tcPr>
          <w:p w14:paraId="3F38E52A" w14:textId="77777777" w:rsidR="00D13178" w:rsidRPr="00B45339" w:rsidRDefault="00D13178" w:rsidP="006A69DE">
            <w:pPr>
              <w:pStyle w:val="TableText"/>
            </w:pPr>
            <w:r w:rsidRPr="00B45339">
              <w:t>50%</w:t>
            </w:r>
          </w:p>
        </w:tc>
      </w:tr>
      <w:tr w:rsidR="00D13178" w:rsidRPr="00B45339" w14:paraId="3735998E" w14:textId="77777777" w:rsidTr="006A69DE">
        <w:tc>
          <w:tcPr>
            <w:tcW w:w="1202" w:type="pct"/>
          </w:tcPr>
          <w:p w14:paraId="4A0E99EF" w14:textId="77777777" w:rsidR="00D13178" w:rsidRPr="00B45339" w:rsidRDefault="00D13178" w:rsidP="00DA460A">
            <w:pPr>
              <w:pStyle w:val="TAbleTextL0"/>
              <w:jc w:val="center"/>
            </w:pPr>
            <w:r w:rsidRPr="00B45339">
              <w:t>Low Medium</w:t>
            </w:r>
          </w:p>
        </w:tc>
        <w:tc>
          <w:tcPr>
            <w:tcW w:w="913" w:type="pct"/>
          </w:tcPr>
          <w:p w14:paraId="2D3433E7" w14:textId="77777777" w:rsidR="00D13178" w:rsidRPr="00B45339" w:rsidRDefault="00D13178" w:rsidP="006A69DE">
            <w:pPr>
              <w:pStyle w:val="TableText"/>
            </w:pPr>
            <w:r w:rsidRPr="00B45339">
              <w:t>5,000 s.f.</w:t>
            </w:r>
          </w:p>
        </w:tc>
        <w:tc>
          <w:tcPr>
            <w:tcW w:w="866" w:type="pct"/>
          </w:tcPr>
          <w:p w14:paraId="46B7E2BC" w14:textId="77777777" w:rsidR="00D13178" w:rsidRPr="00B45339" w:rsidRDefault="00D13178" w:rsidP="006A69DE">
            <w:pPr>
              <w:pStyle w:val="TableText"/>
            </w:pPr>
            <w:r w:rsidRPr="00B45339">
              <w:t>35 feet</w:t>
            </w:r>
          </w:p>
        </w:tc>
        <w:tc>
          <w:tcPr>
            <w:tcW w:w="1015" w:type="pct"/>
          </w:tcPr>
          <w:p w14:paraId="17821A85" w14:textId="77777777" w:rsidR="00D13178" w:rsidRPr="00B45339" w:rsidRDefault="00D13178" w:rsidP="006A69DE">
            <w:pPr>
              <w:pStyle w:val="TableText"/>
            </w:pPr>
            <w:r w:rsidRPr="00B45339">
              <w:t>4-8 du/acre</w:t>
            </w:r>
          </w:p>
        </w:tc>
        <w:tc>
          <w:tcPr>
            <w:tcW w:w="1004" w:type="pct"/>
          </w:tcPr>
          <w:p w14:paraId="75401A15" w14:textId="77777777" w:rsidR="00D13178" w:rsidRPr="00B45339" w:rsidRDefault="00D13178" w:rsidP="006A69DE">
            <w:pPr>
              <w:pStyle w:val="TableText"/>
            </w:pPr>
            <w:r w:rsidRPr="00B45339">
              <w:t>60%</w:t>
            </w:r>
          </w:p>
        </w:tc>
      </w:tr>
      <w:tr w:rsidR="00D13178" w:rsidRPr="00B45339" w14:paraId="58BEB569" w14:textId="77777777" w:rsidTr="006A69DE">
        <w:tc>
          <w:tcPr>
            <w:tcW w:w="1202" w:type="pct"/>
          </w:tcPr>
          <w:p w14:paraId="1E50B53A" w14:textId="77777777" w:rsidR="00D13178" w:rsidRPr="00B45339" w:rsidRDefault="00D13178" w:rsidP="00DA460A">
            <w:pPr>
              <w:pStyle w:val="TAbleTextL0"/>
              <w:jc w:val="center"/>
            </w:pPr>
            <w:r w:rsidRPr="00B45339">
              <w:t>Medium</w:t>
            </w:r>
          </w:p>
        </w:tc>
        <w:tc>
          <w:tcPr>
            <w:tcW w:w="913" w:type="pct"/>
          </w:tcPr>
          <w:p w14:paraId="19454757" w14:textId="77777777" w:rsidR="00D13178" w:rsidRPr="00B45339" w:rsidRDefault="00D13178" w:rsidP="006A69DE">
            <w:pPr>
              <w:pStyle w:val="TableText"/>
            </w:pPr>
            <w:r w:rsidRPr="00B45339">
              <w:t>2,900 s.f</w:t>
            </w:r>
          </w:p>
        </w:tc>
        <w:tc>
          <w:tcPr>
            <w:tcW w:w="866" w:type="pct"/>
          </w:tcPr>
          <w:p w14:paraId="11CEA335" w14:textId="77777777" w:rsidR="00D13178" w:rsidRPr="00B45339" w:rsidRDefault="00D13178" w:rsidP="006A69DE">
            <w:pPr>
              <w:pStyle w:val="TableText"/>
            </w:pPr>
            <w:r w:rsidRPr="00B45339">
              <w:t>35 feet</w:t>
            </w:r>
          </w:p>
        </w:tc>
        <w:tc>
          <w:tcPr>
            <w:tcW w:w="1015" w:type="pct"/>
          </w:tcPr>
          <w:p w14:paraId="3F57F07C" w14:textId="77777777" w:rsidR="00D13178" w:rsidRPr="00B45339" w:rsidRDefault="00D13178" w:rsidP="006A69DE">
            <w:pPr>
              <w:pStyle w:val="TableText"/>
            </w:pPr>
            <w:r w:rsidRPr="00B45339">
              <w:t>7-15 du/acre</w:t>
            </w:r>
          </w:p>
        </w:tc>
        <w:tc>
          <w:tcPr>
            <w:tcW w:w="1004" w:type="pct"/>
          </w:tcPr>
          <w:p w14:paraId="2BB1A2C9" w14:textId="77777777" w:rsidR="00D13178" w:rsidRPr="00B45339" w:rsidRDefault="00D13178" w:rsidP="006A69DE">
            <w:pPr>
              <w:pStyle w:val="TableText"/>
            </w:pPr>
            <w:r w:rsidRPr="00B45339">
              <w:t>65%</w:t>
            </w:r>
          </w:p>
        </w:tc>
      </w:tr>
      <w:tr w:rsidR="00D13178" w:rsidRPr="00B45339" w14:paraId="4B396307" w14:textId="77777777" w:rsidTr="006A69DE">
        <w:tc>
          <w:tcPr>
            <w:tcW w:w="1202" w:type="pct"/>
          </w:tcPr>
          <w:p w14:paraId="2742666C" w14:textId="77777777" w:rsidR="00D13178" w:rsidRPr="00B45339" w:rsidRDefault="00D13178" w:rsidP="00DA460A">
            <w:pPr>
              <w:pStyle w:val="TAbleTextL0"/>
              <w:jc w:val="center"/>
            </w:pPr>
            <w:r w:rsidRPr="00B45339">
              <w:t>High</w:t>
            </w:r>
          </w:p>
        </w:tc>
        <w:tc>
          <w:tcPr>
            <w:tcW w:w="913" w:type="pct"/>
          </w:tcPr>
          <w:p w14:paraId="395FF894" w14:textId="77777777" w:rsidR="00D13178" w:rsidRPr="00B45339" w:rsidRDefault="00D13178" w:rsidP="006A69DE">
            <w:pPr>
              <w:pStyle w:val="TableText"/>
            </w:pPr>
            <w:r w:rsidRPr="00B45339">
              <w:t>Condo/Flats</w:t>
            </w:r>
          </w:p>
        </w:tc>
        <w:tc>
          <w:tcPr>
            <w:tcW w:w="866" w:type="pct"/>
          </w:tcPr>
          <w:p w14:paraId="31D01A36" w14:textId="77777777" w:rsidR="00D13178" w:rsidRPr="00B45339" w:rsidRDefault="00D13178" w:rsidP="006A69DE">
            <w:pPr>
              <w:pStyle w:val="TableText"/>
            </w:pPr>
            <w:r w:rsidRPr="00B45339">
              <w:t>55 feet</w:t>
            </w:r>
          </w:p>
        </w:tc>
        <w:tc>
          <w:tcPr>
            <w:tcW w:w="1015" w:type="pct"/>
          </w:tcPr>
          <w:p w14:paraId="178A584B" w14:textId="77777777" w:rsidR="00D13178" w:rsidRPr="00B45339" w:rsidRDefault="00D13178" w:rsidP="006A69DE">
            <w:pPr>
              <w:pStyle w:val="TableText"/>
            </w:pPr>
            <w:r w:rsidRPr="00B45339">
              <w:t>14-25 du/acre</w:t>
            </w:r>
          </w:p>
        </w:tc>
        <w:tc>
          <w:tcPr>
            <w:tcW w:w="1004" w:type="pct"/>
          </w:tcPr>
          <w:p w14:paraId="316A0472" w14:textId="77777777" w:rsidR="00D13178" w:rsidRPr="00B45339" w:rsidRDefault="00D13178" w:rsidP="006A69DE">
            <w:pPr>
              <w:pStyle w:val="TableText"/>
            </w:pPr>
            <w:r w:rsidRPr="00B45339">
              <w:t>None</w:t>
            </w:r>
          </w:p>
        </w:tc>
      </w:tr>
      <w:tr w:rsidR="00D13178" w:rsidRPr="00B45339" w14:paraId="1737A948" w14:textId="77777777" w:rsidTr="006A69DE">
        <w:tc>
          <w:tcPr>
            <w:tcW w:w="1202" w:type="pct"/>
          </w:tcPr>
          <w:p w14:paraId="7398E6AC" w14:textId="77777777" w:rsidR="00D13178" w:rsidRPr="00B45339" w:rsidRDefault="00D13178" w:rsidP="00DA460A">
            <w:pPr>
              <w:pStyle w:val="TAbleTextL0"/>
              <w:jc w:val="center"/>
            </w:pPr>
            <w:r w:rsidRPr="00B45339">
              <w:t>Mixed Use Commercial</w:t>
            </w:r>
          </w:p>
        </w:tc>
        <w:tc>
          <w:tcPr>
            <w:tcW w:w="913" w:type="pct"/>
          </w:tcPr>
          <w:p w14:paraId="4BD63A3D" w14:textId="77777777" w:rsidR="00D13178" w:rsidRPr="00B45339" w:rsidRDefault="00D13178" w:rsidP="006A69DE">
            <w:pPr>
              <w:pStyle w:val="TableText"/>
            </w:pPr>
            <w:r w:rsidRPr="00B45339">
              <w:t>Condo/Flats</w:t>
            </w:r>
          </w:p>
        </w:tc>
        <w:tc>
          <w:tcPr>
            <w:tcW w:w="866" w:type="pct"/>
          </w:tcPr>
          <w:p w14:paraId="74850369" w14:textId="77777777" w:rsidR="00D13178" w:rsidRPr="00B45339" w:rsidRDefault="00D13178" w:rsidP="006A69DE">
            <w:pPr>
              <w:pStyle w:val="TableText"/>
            </w:pPr>
            <w:r w:rsidRPr="00B45339">
              <w:t>55 feet</w:t>
            </w:r>
          </w:p>
        </w:tc>
        <w:tc>
          <w:tcPr>
            <w:tcW w:w="1015" w:type="pct"/>
          </w:tcPr>
          <w:p w14:paraId="2DE0B766" w14:textId="77777777" w:rsidR="00D13178" w:rsidRPr="00B45339" w:rsidRDefault="00D13178" w:rsidP="006A69DE">
            <w:pPr>
              <w:pStyle w:val="TableText"/>
            </w:pPr>
            <w:r w:rsidRPr="00B45339">
              <w:t>18-30 du/ac</w:t>
            </w:r>
          </w:p>
        </w:tc>
        <w:tc>
          <w:tcPr>
            <w:tcW w:w="1004" w:type="pct"/>
          </w:tcPr>
          <w:p w14:paraId="20E89F65" w14:textId="77777777" w:rsidR="00D13178" w:rsidRPr="00B45339" w:rsidRDefault="00D13178" w:rsidP="006A69DE">
            <w:pPr>
              <w:pStyle w:val="TableText"/>
            </w:pPr>
            <w:r w:rsidRPr="00B45339">
              <w:t>None</w:t>
            </w:r>
          </w:p>
        </w:tc>
      </w:tr>
    </w:tbl>
    <w:p w14:paraId="0F3EDD89" w14:textId="77777777" w:rsidR="000C2C64" w:rsidRDefault="00D13178" w:rsidP="006A69DE">
      <w:pPr>
        <w:pStyle w:val="TableSOURCE0"/>
      </w:pPr>
      <w:r w:rsidRPr="00B45339">
        <w:t>Source: Tapestry Specific Plan, 2016.</w:t>
      </w:r>
    </w:p>
    <w:p w14:paraId="0AF15C99" w14:textId="77777777" w:rsidR="00DA460A" w:rsidRPr="00B45339" w:rsidRDefault="00DA460A" w:rsidP="00DA460A">
      <w:pPr>
        <w:pStyle w:val="TableSOURCE0"/>
      </w:pPr>
      <w:r>
        <w:t>Note: s.f. = square feet; du/acre = dwelling per acre.</w:t>
      </w:r>
    </w:p>
    <w:p w14:paraId="2C6EB408" w14:textId="44B40B20" w:rsidR="000C2C64" w:rsidRDefault="00D13178" w:rsidP="00D13178">
      <w:pPr>
        <w:rPr>
          <w:rFonts w:eastAsia="Calibri"/>
        </w:rPr>
      </w:pPr>
      <w:r w:rsidRPr="00B45339">
        <w:t xml:space="preserve">A senior or </w:t>
      </w:r>
      <w:r w:rsidR="005B7174" w:rsidRPr="00B45339">
        <w:t xml:space="preserve">active adult community </w:t>
      </w:r>
      <w:r w:rsidRPr="00B45339">
        <w:t>is anticipated to be developed on the southwest side of the aqueduct. Although there is no specific land use designation for this land use, parcels are anticipated to be included in the senior community. This community is likely to be gated and include</w:t>
      </w:r>
      <w:r w:rsidR="005B7174">
        <w:t xml:space="preserve"> </w:t>
      </w:r>
      <w:r w:rsidRPr="00B45339">
        <w:t>trails, parks, a clubhouse and recreation center with a focus on active uses for the 55 and older market</w:t>
      </w:r>
      <w:r w:rsidRPr="00B45339">
        <w:rPr>
          <w:rFonts w:eastAsia="Calibri"/>
        </w:rPr>
        <w:t>.</w:t>
      </w:r>
    </w:p>
    <w:p w14:paraId="243487E0" w14:textId="1873561B" w:rsidR="00986FC4" w:rsidRDefault="0055685D" w:rsidP="00D13178">
      <w:r>
        <w:t xml:space="preserve">Tapestry has applied for a grading permit and is expected to start construction </w:t>
      </w:r>
      <w:r w:rsidR="00B32FD6">
        <w:t>in 2022</w:t>
      </w:r>
      <w:r>
        <w:t>. The first homes are expected to be sold in 2024. The first phase will include 2,100 +/- units, and is generally expected to be completed by the end of the 6</w:t>
      </w:r>
      <w:r w:rsidRPr="0045509B">
        <w:rPr>
          <w:vertAlign w:val="superscript"/>
        </w:rPr>
        <w:t>th</w:t>
      </w:r>
      <w:r>
        <w:t xml:space="preserve"> Cycle. Approximately 500 units per year are expected to be constructed thereafter.</w:t>
      </w:r>
    </w:p>
    <w:p w14:paraId="54F2434A" w14:textId="51D2A404" w:rsidR="004B02F7" w:rsidRDefault="00986FC4" w:rsidP="00986FC4">
      <w:pPr>
        <w:pStyle w:val="Heading5"/>
      </w:pPr>
      <w:r w:rsidRPr="001D6555">
        <w:t>C</w:t>
      </w:r>
      <w:r w:rsidRPr="005963A2">
        <w:t>umulative Effects</w:t>
      </w:r>
      <w:r w:rsidR="0055685D" w:rsidRPr="005963A2">
        <w:t xml:space="preserve"> </w:t>
      </w:r>
    </w:p>
    <w:p w14:paraId="1D18D535" w14:textId="0076A9E9" w:rsidR="00986FC4" w:rsidRPr="0045509B" w:rsidRDefault="00986FC4">
      <w:r>
        <w:t xml:space="preserve">Cumulatively, the City’s land use controls </w:t>
      </w:r>
      <w:r w:rsidRPr="00B45339">
        <w:t>are designed to maintain the predominantly low-profile residential nature of the communit</w:t>
      </w:r>
      <w:r>
        <w:t>y</w:t>
      </w:r>
      <w:r w:rsidR="00957A21">
        <w:t xml:space="preserve">. The City has adopted multiple </w:t>
      </w:r>
      <w:r w:rsidR="00D00086">
        <w:t xml:space="preserve">specific plans </w:t>
      </w:r>
      <w:r w:rsidR="00957A21">
        <w:t xml:space="preserve">to provide for future residential growth. </w:t>
      </w:r>
      <w:r w:rsidR="00CC3125">
        <w:t xml:space="preserve">Combined with the City’s anticipated rezoning of </w:t>
      </w:r>
      <w:r w:rsidR="00927E4D">
        <w:t xml:space="preserve">its R3 zone and its planned amendments to its Main Street and Freeway Corridor Specific Plan, the cumulative effects of the City’s land use controls are not anticipated to form a constraint on development. </w:t>
      </w:r>
    </w:p>
    <w:p w14:paraId="2D03D46D" w14:textId="77777777" w:rsidR="000C2C64" w:rsidRPr="00B45339" w:rsidRDefault="00D13178" w:rsidP="00FF5E06">
      <w:pPr>
        <w:pStyle w:val="Heading3"/>
      </w:pPr>
      <w:bookmarkStart w:id="394" w:name="_Toc220904667"/>
      <w:bookmarkStart w:id="395" w:name="_Toc223858129"/>
      <w:bookmarkStart w:id="396" w:name="_Toc223942478"/>
      <w:bookmarkStart w:id="397" w:name="_Toc228873643"/>
      <w:bookmarkStart w:id="398" w:name="_Toc82600688"/>
      <w:r w:rsidRPr="00B45339">
        <w:t>Residential Development Standards</w:t>
      </w:r>
      <w:bookmarkEnd w:id="394"/>
      <w:bookmarkEnd w:id="395"/>
      <w:bookmarkEnd w:id="396"/>
      <w:bookmarkEnd w:id="397"/>
      <w:bookmarkEnd w:id="398"/>
      <w:r w:rsidRPr="00B45339">
        <w:t xml:space="preserve"> </w:t>
      </w:r>
    </w:p>
    <w:p w14:paraId="5C365F00" w14:textId="7F73DC6D" w:rsidR="00D13178" w:rsidRPr="00B45339" w:rsidRDefault="00D13178" w:rsidP="00D51A50">
      <w:pPr>
        <w:keepNext/>
        <w:keepLines/>
      </w:pPr>
      <w:r w:rsidRPr="00B45339">
        <w:t xml:space="preserve">The development standards of Hesperia’s six existing residential zoning districts are summarized in </w:t>
      </w:r>
      <w:r w:rsidR="00A7156E" w:rsidRPr="00A7156E">
        <w:rPr>
          <w:b/>
          <w:bCs/>
        </w:rPr>
        <w:fldChar w:fldCharType="begin"/>
      </w:r>
      <w:r w:rsidR="00A7156E" w:rsidRPr="00A7156E">
        <w:rPr>
          <w:b/>
          <w:bCs/>
        </w:rPr>
        <w:instrText xml:space="preserve"> REF _Ref96324093 \h </w:instrText>
      </w:r>
      <w:r w:rsidR="00A7156E">
        <w:rPr>
          <w:b/>
          <w:bCs/>
        </w:rPr>
        <w:instrText xml:space="preserve"> \* MERGEFORMAT </w:instrText>
      </w:r>
      <w:r w:rsidR="00A7156E" w:rsidRPr="00A7156E">
        <w:rPr>
          <w:b/>
          <w:bCs/>
        </w:rPr>
      </w:r>
      <w:r w:rsidR="00A7156E" w:rsidRPr="00A7156E">
        <w:rPr>
          <w:b/>
          <w:bCs/>
        </w:rPr>
        <w:fldChar w:fldCharType="separate"/>
      </w:r>
      <w:r w:rsidR="00A7156E" w:rsidRPr="00A7156E">
        <w:rPr>
          <w:b/>
          <w:bCs/>
        </w:rPr>
        <w:t xml:space="preserve">Table </w:t>
      </w:r>
      <w:r w:rsidR="00A7156E" w:rsidRPr="00A7156E">
        <w:rPr>
          <w:b/>
          <w:bCs/>
          <w:noProof/>
        </w:rPr>
        <w:t>31</w:t>
      </w:r>
      <w:r w:rsidR="00A7156E" w:rsidRPr="00A7156E">
        <w:rPr>
          <w:b/>
          <w:bCs/>
        </w:rPr>
        <w:fldChar w:fldCharType="end"/>
      </w:r>
      <w:r w:rsidRPr="00B45339">
        <w:t xml:space="preserve">. Parking requirements for single-family and multi-family residential uses in Hesperia are summarized in </w:t>
      </w:r>
      <w:r w:rsidR="00A7156E" w:rsidRPr="00A7156E">
        <w:rPr>
          <w:b/>
          <w:bCs/>
        </w:rPr>
        <w:fldChar w:fldCharType="begin"/>
      </w:r>
      <w:r w:rsidR="00A7156E" w:rsidRPr="00A7156E">
        <w:rPr>
          <w:b/>
          <w:bCs/>
        </w:rPr>
        <w:instrText xml:space="preserve"> REF _Ref197232366 \h </w:instrText>
      </w:r>
      <w:r w:rsidR="00A7156E">
        <w:rPr>
          <w:b/>
          <w:bCs/>
        </w:rPr>
        <w:instrText xml:space="preserve"> \* MERGEFORMAT </w:instrText>
      </w:r>
      <w:r w:rsidR="00A7156E" w:rsidRPr="00A7156E">
        <w:rPr>
          <w:b/>
          <w:bCs/>
        </w:rPr>
      </w:r>
      <w:r w:rsidR="00A7156E" w:rsidRPr="00A7156E">
        <w:rPr>
          <w:b/>
          <w:bCs/>
        </w:rPr>
        <w:fldChar w:fldCharType="separate"/>
      </w:r>
      <w:r w:rsidR="00A7156E" w:rsidRPr="00A7156E">
        <w:rPr>
          <w:b/>
          <w:bCs/>
        </w:rPr>
        <w:t>Table 32</w:t>
      </w:r>
      <w:r w:rsidR="00A7156E" w:rsidRPr="00A7156E">
        <w:rPr>
          <w:b/>
          <w:bCs/>
        </w:rPr>
        <w:fldChar w:fldCharType="end"/>
      </w:r>
      <w:r w:rsidRPr="00B45339">
        <w:t xml:space="preserve">. </w:t>
      </w:r>
      <w:r w:rsidRPr="00B45339">
        <w:rPr>
          <w:rFonts w:cs="Swis721 Lt BT"/>
        </w:rPr>
        <w:t xml:space="preserve">The City’s parking requirements mandate enclosed garage spaces for both single-family dwellings </w:t>
      </w:r>
      <w:r w:rsidR="007424E4">
        <w:rPr>
          <w:rFonts w:cs="Swis721 Lt BT"/>
        </w:rPr>
        <w:t xml:space="preserve">and </w:t>
      </w:r>
      <w:r w:rsidRPr="00B45339">
        <w:rPr>
          <w:rFonts w:cs="Swis721 Lt BT"/>
        </w:rPr>
        <w:t xml:space="preserve">condominiums. Multi-family dwellings are not required to have enclosed </w:t>
      </w:r>
      <w:r w:rsidR="006317D4" w:rsidRPr="00B45339">
        <w:rPr>
          <w:rFonts w:cs="Swis721 Lt BT"/>
        </w:rPr>
        <w:t>garages,</w:t>
      </w:r>
      <w:r w:rsidRPr="00B45339">
        <w:rPr>
          <w:rFonts w:cs="Swis721 Lt BT"/>
        </w:rPr>
        <w:t xml:space="preserve"> but a covered space is required.</w:t>
      </w:r>
    </w:p>
    <w:p w14:paraId="1CE75E86" w14:textId="77777777" w:rsidR="000C2C64" w:rsidRPr="00B45339" w:rsidRDefault="00D13178" w:rsidP="00D13178">
      <w:r w:rsidRPr="00B45339">
        <w:t xml:space="preserve">The City has recently completed several affordable housing projects and is in the planning/approval stages for several additional affordable housing projects, indicating that the City’s existing development standards do not constrain affordable housing development. </w:t>
      </w:r>
    </w:p>
    <w:p w14:paraId="7DD7568E" w14:textId="1A69FB96" w:rsidR="00D13178" w:rsidRPr="00B45339" w:rsidRDefault="00D13178" w:rsidP="006A69DE">
      <w:pPr>
        <w:pStyle w:val="Tabletitle0"/>
      </w:pPr>
      <w:bookmarkStart w:id="399" w:name="_Ref197232306"/>
      <w:bookmarkStart w:id="400" w:name="_Ref372988156"/>
      <w:bookmarkStart w:id="401" w:name="_Ref96324093"/>
      <w:bookmarkStart w:id="402" w:name="_Toc224008018"/>
      <w:bookmarkStart w:id="403" w:name="_Toc82600400"/>
      <w:bookmarkStart w:id="404" w:name="_Toc97123500"/>
      <w:r w:rsidRPr="00B45339">
        <w:t xml:space="preserve">Table </w:t>
      </w:r>
      <w:bookmarkEnd w:id="399"/>
      <w:bookmarkEnd w:id="400"/>
      <w:r w:rsidR="00096186">
        <w:fldChar w:fldCharType="begin"/>
      </w:r>
      <w:r w:rsidR="00096186">
        <w:instrText xml:space="preserve"> SEQ Table \* ARABIC </w:instrText>
      </w:r>
      <w:r w:rsidR="00096186">
        <w:fldChar w:fldCharType="separate"/>
      </w:r>
      <w:r w:rsidR="00861F70">
        <w:rPr>
          <w:noProof/>
        </w:rPr>
        <w:t>31</w:t>
      </w:r>
      <w:r w:rsidR="00096186">
        <w:rPr>
          <w:noProof/>
        </w:rPr>
        <w:fldChar w:fldCharType="end"/>
      </w:r>
      <w:bookmarkEnd w:id="401"/>
      <w:r w:rsidRPr="00B45339">
        <w:t>: Residential Development Standards</w:t>
      </w:r>
      <w:bookmarkEnd w:id="402"/>
      <w:bookmarkEnd w:id="403"/>
      <w:bookmarkEnd w:id="404"/>
    </w:p>
    <w:tbl>
      <w:tblPr>
        <w:tblStyle w:val="MBITable1"/>
        <w:tblW w:w="5000" w:type="pct"/>
        <w:tblLook w:val="01E0" w:firstRow="1" w:lastRow="1" w:firstColumn="1" w:lastColumn="1" w:noHBand="0" w:noVBand="0"/>
      </w:tblPr>
      <w:tblGrid>
        <w:gridCol w:w="1230"/>
        <w:gridCol w:w="1380"/>
        <w:gridCol w:w="1170"/>
        <w:gridCol w:w="812"/>
        <w:gridCol w:w="900"/>
        <w:gridCol w:w="811"/>
        <w:gridCol w:w="1516"/>
        <w:gridCol w:w="586"/>
        <w:gridCol w:w="955"/>
      </w:tblGrid>
      <w:tr w:rsidR="00D13178" w:rsidRPr="00B45339" w14:paraId="2C19C46B" w14:textId="77777777" w:rsidTr="00005743">
        <w:trPr>
          <w:cnfStyle w:val="100000000000" w:firstRow="1" w:lastRow="0" w:firstColumn="0" w:lastColumn="0" w:oddVBand="0" w:evenVBand="0" w:oddHBand="0" w:evenHBand="0" w:firstRowFirstColumn="0" w:firstRowLastColumn="0" w:lastRowFirstColumn="0" w:lastRowLastColumn="0"/>
        </w:trPr>
        <w:tc>
          <w:tcPr>
            <w:tcW w:w="657" w:type="pct"/>
            <w:vMerge w:val="restart"/>
          </w:tcPr>
          <w:p w14:paraId="5F3B6ECF" w14:textId="77777777" w:rsidR="00D13178" w:rsidRPr="00B45339" w:rsidRDefault="00D13178" w:rsidP="006A69DE">
            <w:pPr>
              <w:pStyle w:val="TableText"/>
            </w:pPr>
            <w:r w:rsidRPr="00B45339">
              <w:t>Zoning</w:t>
            </w:r>
          </w:p>
        </w:tc>
        <w:tc>
          <w:tcPr>
            <w:tcW w:w="737" w:type="pct"/>
            <w:vMerge w:val="restart"/>
          </w:tcPr>
          <w:p w14:paraId="347F0334" w14:textId="2E1801A4" w:rsidR="00D13178" w:rsidRPr="00B45339" w:rsidRDefault="00D13178" w:rsidP="006A69DE">
            <w:pPr>
              <w:pStyle w:val="TableText"/>
            </w:pPr>
            <w:r w:rsidRPr="00B45339">
              <w:t>Min. Lot Area</w:t>
            </w:r>
            <w:r w:rsidR="006A69DE" w:rsidRPr="00B45339">
              <w:br/>
            </w:r>
            <w:r w:rsidRPr="00B45339">
              <w:t>(sq</w:t>
            </w:r>
            <w:r w:rsidR="00F40E57">
              <w:t>uare</w:t>
            </w:r>
            <w:r w:rsidRPr="00B45339">
              <w:t xml:space="preserve"> f</w:t>
            </w:r>
            <w:r w:rsidR="00F40E57">
              <w:t>ee</w:t>
            </w:r>
            <w:r w:rsidRPr="00B45339">
              <w:t>t)</w:t>
            </w:r>
          </w:p>
        </w:tc>
        <w:tc>
          <w:tcPr>
            <w:tcW w:w="625" w:type="pct"/>
            <w:vMerge w:val="restart"/>
          </w:tcPr>
          <w:p w14:paraId="37DD558D" w14:textId="77777777" w:rsidR="00D13178" w:rsidRPr="00B45339" w:rsidRDefault="00D13178" w:rsidP="006A69DE">
            <w:pPr>
              <w:pStyle w:val="TableText"/>
            </w:pPr>
            <w:r w:rsidRPr="00B45339">
              <w:t>Max. Height</w:t>
            </w:r>
          </w:p>
        </w:tc>
        <w:tc>
          <w:tcPr>
            <w:tcW w:w="915" w:type="pct"/>
            <w:gridSpan w:val="2"/>
            <w:tcBorders>
              <w:bottom w:val="single" w:sz="4" w:space="0" w:color="auto"/>
            </w:tcBorders>
          </w:tcPr>
          <w:p w14:paraId="311844A6" w14:textId="123616C6" w:rsidR="00D13178" w:rsidRPr="00B45339" w:rsidRDefault="00D13178" w:rsidP="006A69DE">
            <w:pPr>
              <w:pStyle w:val="TableText"/>
            </w:pPr>
            <w:r w:rsidRPr="00B45339">
              <w:t>Minimum Lot</w:t>
            </w:r>
            <w:r w:rsidR="00EE1B15" w:rsidRPr="00B45339">
              <w:t xml:space="preserve"> </w:t>
            </w:r>
            <w:r w:rsidRPr="00B45339">
              <w:t>(ft.)</w:t>
            </w:r>
          </w:p>
        </w:tc>
        <w:tc>
          <w:tcPr>
            <w:tcW w:w="1556" w:type="pct"/>
            <w:gridSpan w:val="3"/>
            <w:tcBorders>
              <w:bottom w:val="single" w:sz="4" w:space="0" w:color="auto"/>
            </w:tcBorders>
          </w:tcPr>
          <w:p w14:paraId="43623616" w14:textId="77777777" w:rsidR="00D13178" w:rsidRPr="00B45339" w:rsidRDefault="00D13178" w:rsidP="006A69DE">
            <w:pPr>
              <w:pStyle w:val="TableText"/>
            </w:pPr>
            <w:r w:rsidRPr="00B45339">
              <w:t>Setbacks (ft.)</w:t>
            </w:r>
          </w:p>
        </w:tc>
        <w:tc>
          <w:tcPr>
            <w:tcW w:w="510" w:type="pct"/>
            <w:vMerge w:val="restart"/>
          </w:tcPr>
          <w:p w14:paraId="0C2615AA" w14:textId="6839317C" w:rsidR="00D13178" w:rsidRPr="00B45339" w:rsidRDefault="00D13178" w:rsidP="006A69DE">
            <w:pPr>
              <w:pStyle w:val="TableText"/>
            </w:pPr>
            <w:r w:rsidRPr="00B45339">
              <w:t>Max. Lot</w:t>
            </w:r>
            <w:r w:rsidR="00EE1B15" w:rsidRPr="00B45339">
              <w:t xml:space="preserve"> </w:t>
            </w:r>
            <w:r w:rsidRPr="00B45339">
              <w:t>Cover.</w:t>
            </w:r>
          </w:p>
        </w:tc>
      </w:tr>
      <w:tr w:rsidR="00D13178" w:rsidRPr="00B45339" w14:paraId="4F879331" w14:textId="77777777" w:rsidTr="00005743">
        <w:tc>
          <w:tcPr>
            <w:tcW w:w="657" w:type="pct"/>
            <w:vMerge/>
            <w:vAlign w:val="bottom"/>
          </w:tcPr>
          <w:p w14:paraId="73911668" w14:textId="77777777" w:rsidR="00D13178" w:rsidRPr="00B45339" w:rsidRDefault="00D13178" w:rsidP="006A69DE">
            <w:pPr>
              <w:pStyle w:val="TableText"/>
              <w:rPr>
                <w:sz w:val="2"/>
                <w:szCs w:val="2"/>
              </w:rPr>
            </w:pPr>
          </w:p>
        </w:tc>
        <w:tc>
          <w:tcPr>
            <w:tcW w:w="737" w:type="pct"/>
            <w:vMerge/>
            <w:vAlign w:val="bottom"/>
          </w:tcPr>
          <w:p w14:paraId="2015964F" w14:textId="77777777" w:rsidR="00D13178" w:rsidRPr="00B45339" w:rsidRDefault="00D13178" w:rsidP="006A69DE">
            <w:pPr>
              <w:pStyle w:val="TableText"/>
              <w:rPr>
                <w:sz w:val="2"/>
                <w:szCs w:val="2"/>
              </w:rPr>
            </w:pPr>
          </w:p>
        </w:tc>
        <w:tc>
          <w:tcPr>
            <w:tcW w:w="625" w:type="pct"/>
            <w:vMerge/>
            <w:vAlign w:val="bottom"/>
          </w:tcPr>
          <w:p w14:paraId="7734185B" w14:textId="77777777" w:rsidR="00D13178" w:rsidRPr="00B45339" w:rsidRDefault="00D13178" w:rsidP="006A69DE">
            <w:pPr>
              <w:pStyle w:val="TableText"/>
              <w:rPr>
                <w:sz w:val="2"/>
                <w:szCs w:val="2"/>
              </w:rPr>
            </w:pPr>
          </w:p>
        </w:tc>
        <w:tc>
          <w:tcPr>
            <w:tcW w:w="434" w:type="pct"/>
            <w:tcBorders>
              <w:top w:val="single" w:sz="4" w:space="0" w:color="auto"/>
              <w:bottom w:val="single" w:sz="4" w:space="0" w:color="auto"/>
            </w:tcBorders>
            <w:shd w:val="clear" w:color="auto" w:fill="DEEAF6" w:themeFill="accent5" w:themeFillTint="33"/>
            <w:vAlign w:val="bottom"/>
          </w:tcPr>
          <w:p w14:paraId="24975C16" w14:textId="77777777" w:rsidR="00D13178" w:rsidRPr="00B45339" w:rsidRDefault="00D13178" w:rsidP="006A69DE">
            <w:pPr>
              <w:pStyle w:val="TableText"/>
              <w:rPr>
                <w:b/>
                <w:bCs/>
              </w:rPr>
            </w:pPr>
            <w:r w:rsidRPr="00B45339">
              <w:rPr>
                <w:b/>
                <w:bCs/>
              </w:rPr>
              <w:t>Width</w:t>
            </w:r>
          </w:p>
        </w:tc>
        <w:tc>
          <w:tcPr>
            <w:tcW w:w="481" w:type="pct"/>
            <w:tcBorders>
              <w:top w:val="single" w:sz="4" w:space="0" w:color="auto"/>
              <w:bottom w:val="single" w:sz="4" w:space="0" w:color="auto"/>
            </w:tcBorders>
            <w:shd w:val="clear" w:color="auto" w:fill="DEEAF6" w:themeFill="accent5" w:themeFillTint="33"/>
            <w:vAlign w:val="bottom"/>
          </w:tcPr>
          <w:p w14:paraId="5DB489BD" w14:textId="77777777" w:rsidR="00D13178" w:rsidRPr="00B45339" w:rsidRDefault="00D13178" w:rsidP="006A69DE">
            <w:pPr>
              <w:pStyle w:val="TableText"/>
              <w:rPr>
                <w:b/>
                <w:bCs/>
              </w:rPr>
            </w:pPr>
            <w:r w:rsidRPr="00B45339">
              <w:rPr>
                <w:b/>
                <w:bCs/>
              </w:rPr>
              <w:t>Depth</w:t>
            </w:r>
          </w:p>
        </w:tc>
        <w:tc>
          <w:tcPr>
            <w:tcW w:w="433" w:type="pct"/>
            <w:tcBorders>
              <w:top w:val="single" w:sz="4" w:space="0" w:color="auto"/>
              <w:bottom w:val="single" w:sz="4" w:space="0" w:color="auto"/>
            </w:tcBorders>
            <w:shd w:val="clear" w:color="auto" w:fill="DEEAF6" w:themeFill="accent5" w:themeFillTint="33"/>
            <w:vAlign w:val="bottom"/>
          </w:tcPr>
          <w:p w14:paraId="7214F804" w14:textId="77777777" w:rsidR="00D13178" w:rsidRPr="00B45339" w:rsidRDefault="00D13178" w:rsidP="006A69DE">
            <w:pPr>
              <w:pStyle w:val="TableText"/>
              <w:rPr>
                <w:b/>
                <w:bCs/>
              </w:rPr>
            </w:pPr>
            <w:r w:rsidRPr="00B45339">
              <w:rPr>
                <w:b/>
                <w:bCs/>
              </w:rPr>
              <w:t>Front</w:t>
            </w:r>
          </w:p>
        </w:tc>
        <w:tc>
          <w:tcPr>
            <w:tcW w:w="810" w:type="pct"/>
            <w:tcBorders>
              <w:top w:val="single" w:sz="4" w:space="0" w:color="auto"/>
              <w:bottom w:val="single" w:sz="4" w:space="0" w:color="auto"/>
            </w:tcBorders>
            <w:shd w:val="clear" w:color="auto" w:fill="DEEAF6" w:themeFill="accent5" w:themeFillTint="33"/>
            <w:vAlign w:val="bottom"/>
          </w:tcPr>
          <w:p w14:paraId="297BA1EC" w14:textId="77777777" w:rsidR="00D13178" w:rsidRPr="00B45339" w:rsidRDefault="00D13178" w:rsidP="006A69DE">
            <w:pPr>
              <w:pStyle w:val="TableText"/>
              <w:rPr>
                <w:b/>
                <w:bCs/>
              </w:rPr>
            </w:pPr>
            <w:r w:rsidRPr="00B45339">
              <w:rPr>
                <w:b/>
                <w:bCs/>
              </w:rPr>
              <w:t>Side</w:t>
            </w:r>
          </w:p>
        </w:tc>
        <w:tc>
          <w:tcPr>
            <w:tcW w:w="313" w:type="pct"/>
            <w:tcBorders>
              <w:top w:val="single" w:sz="4" w:space="0" w:color="auto"/>
              <w:bottom w:val="single" w:sz="4" w:space="0" w:color="auto"/>
            </w:tcBorders>
            <w:shd w:val="clear" w:color="auto" w:fill="DEEAF6" w:themeFill="accent5" w:themeFillTint="33"/>
            <w:vAlign w:val="bottom"/>
          </w:tcPr>
          <w:p w14:paraId="06FFA6F1" w14:textId="77777777" w:rsidR="00D13178" w:rsidRPr="00B45339" w:rsidRDefault="00D13178" w:rsidP="006A69DE">
            <w:pPr>
              <w:pStyle w:val="TableText"/>
              <w:rPr>
                <w:b/>
                <w:bCs/>
              </w:rPr>
            </w:pPr>
            <w:r w:rsidRPr="00B45339">
              <w:rPr>
                <w:b/>
                <w:bCs/>
              </w:rPr>
              <w:t>Rear</w:t>
            </w:r>
          </w:p>
        </w:tc>
        <w:tc>
          <w:tcPr>
            <w:tcW w:w="510" w:type="pct"/>
            <w:vMerge/>
            <w:vAlign w:val="bottom"/>
          </w:tcPr>
          <w:p w14:paraId="18B4149D" w14:textId="77777777" w:rsidR="00D13178" w:rsidRPr="00B45339" w:rsidRDefault="00D13178" w:rsidP="006A69DE">
            <w:pPr>
              <w:pStyle w:val="TableText"/>
              <w:rPr>
                <w:sz w:val="2"/>
                <w:szCs w:val="2"/>
              </w:rPr>
            </w:pPr>
          </w:p>
        </w:tc>
      </w:tr>
      <w:tr w:rsidR="00D13178" w:rsidRPr="00B45339" w14:paraId="41EA60A2" w14:textId="77777777" w:rsidTr="00005743">
        <w:tc>
          <w:tcPr>
            <w:tcW w:w="657" w:type="pct"/>
            <w:vAlign w:val="center"/>
          </w:tcPr>
          <w:p w14:paraId="1F269592" w14:textId="2864DA2D" w:rsidR="00D13178" w:rsidRPr="00B45339" w:rsidRDefault="00D13178" w:rsidP="006A69DE">
            <w:pPr>
              <w:pStyle w:val="TableText"/>
              <w:rPr>
                <w:sz w:val="13"/>
              </w:rPr>
            </w:pPr>
            <w:r w:rsidRPr="00575EBA">
              <w:t>R1 (SLS)</w:t>
            </w:r>
            <w:r w:rsidRPr="00575EBA">
              <w:rPr>
                <w:vertAlign w:val="superscript"/>
              </w:rPr>
              <w:t>1</w:t>
            </w:r>
          </w:p>
        </w:tc>
        <w:tc>
          <w:tcPr>
            <w:tcW w:w="737" w:type="pct"/>
            <w:vAlign w:val="center"/>
          </w:tcPr>
          <w:p w14:paraId="2644C28E" w14:textId="77777777" w:rsidR="00D13178" w:rsidRPr="00B45339" w:rsidRDefault="00D13178" w:rsidP="006A69DE">
            <w:pPr>
              <w:pStyle w:val="TableText"/>
            </w:pPr>
            <w:r w:rsidRPr="00B45339">
              <w:t>4,500</w:t>
            </w:r>
          </w:p>
        </w:tc>
        <w:tc>
          <w:tcPr>
            <w:tcW w:w="625" w:type="pct"/>
            <w:vMerge w:val="restart"/>
            <w:vAlign w:val="center"/>
          </w:tcPr>
          <w:p w14:paraId="5746FDAB" w14:textId="41E1CD02" w:rsidR="00D13178" w:rsidRPr="00B45339" w:rsidRDefault="00D13178" w:rsidP="006A69DE">
            <w:pPr>
              <w:pStyle w:val="TableText"/>
            </w:pPr>
            <w:r w:rsidRPr="00B45339">
              <w:t>2 ½ stories</w:t>
            </w:r>
            <w:r w:rsidR="00EE1B15" w:rsidRPr="00B45339">
              <w:t xml:space="preserve"> </w:t>
            </w:r>
            <w:r w:rsidRPr="00B45339">
              <w:t>or 35 ft.</w:t>
            </w:r>
          </w:p>
        </w:tc>
        <w:tc>
          <w:tcPr>
            <w:tcW w:w="434" w:type="pct"/>
            <w:tcBorders>
              <w:top w:val="single" w:sz="4" w:space="0" w:color="auto"/>
            </w:tcBorders>
            <w:vAlign w:val="center"/>
          </w:tcPr>
          <w:p w14:paraId="597E69ED" w14:textId="77777777" w:rsidR="00D13178" w:rsidRPr="00B45339" w:rsidRDefault="00D13178" w:rsidP="006A69DE">
            <w:pPr>
              <w:pStyle w:val="TableText"/>
            </w:pPr>
            <w:r w:rsidRPr="00B45339">
              <w:t>50</w:t>
            </w:r>
          </w:p>
        </w:tc>
        <w:tc>
          <w:tcPr>
            <w:tcW w:w="481" w:type="pct"/>
            <w:tcBorders>
              <w:top w:val="single" w:sz="4" w:space="0" w:color="auto"/>
            </w:tcBorders>
            <w:vAlign w:val="center"/>
          </w:tcPr>
          <w:p w14:paraId="61B29D03" w14:textId="77777777" w:rsidR="00D13178" w:rsidRPr="00B45339" w:rsidRDefault="00D13178" w:rsidP="006A69DE">
            <w:pPr>
              <w:pStyle w:val="TableText"/>
            </w:pPr>
            <w:r w:rsidRPr="00B45339">
              <w:t>75</w:t>
            </w:r>
          </w:p>
        </w:tc>
        <w:tc>
          <w:tcPr>
            <w:tcW w:w="433" w:type="pct"/>
            <w:tcBorders>
              <w:top w:val="single" w:sz="4" w:space="0" w:color="auto"/>
            </w:tcBorders>
            <w:vAlign w:val="center"/>
          </w:tcPr>
          <w:p w14:paraId="1C3E55DB" w14:textId="77777777" w:rsidR="00D13178" w:rsidRPr="00B45339" w:rsidRDefault="00D13178" w:rsidP="006A69DE">
            <w:pPr>
              <w:pStyle w:val="TableText"/>
            </w:pPr>
            <w:r w:rsidRPr="00B45339">
              <w:t>10-20</w:t>
            </w:r>
          </w:p>
        </w:tc>
        <w:tc>
          <w:tcPr>
            <w:tcW w:w="810" w:type="pct"/>
            <w:tcBorders>
              <w:top w:val="single" w:sz="4" w:space="0" w:color="auto"/>
            </w:tcBorders>
            <w:vAlign w:val="center"/>
          </w:tcPr>
          <w:p w14:paraId="1E707D44" w14:textId="77777777" w:rsidR="00D13178" w:rsidRPr="00575EBA" w:rsidRDefault="00D13178" w:rsidP="006A69DE">
            <w:pPr>
              <w:pStyle w:val="TableText"/>
            </w:pPr>
            <w:r w:rsidRPr="00575EBA">
              <w:t>5</w:t>
            </w:r>
          </w:p>
        </w:tc>
        <w:tc>
          <w:tcPr>
            <w:tcW w:w="313" w:type="pct"/>
            <w:tcBorders>
              <w:top w:val="single" w:sz="4" w:space="0" w:color="auto"/>
            </w:tcBorders>
            <w:vAlign w:val="center"/>
          </w:tcPr>
          <w:p w14:paraId="5C8250D9" w14:textId="77777777" w:rsidR="00D13178" w:rsidRPr="00B45339" w:rsidRDefault="00D13178" w:rsidP="006A69DE">
            <w:pPr>
              <w:pStyle w:val="TableText"/>
            </w:pPr>
            <w:r w:rsidRPr="00B45339">
              <w:t>15</w:t>
            </w:r>
          </w:p>
        </w:tc>
        <w:tc>
          <w:tcPr>
            <w:tcW w:w="510" w:type="pct"/>
            <w:vAlign w:val="center"/>
          </w:tcPr>
          <w:p w14:paraId="0E64890D" w14:textId="77777777" w:rsidR="00D13178" w:rsidRPr="00B45339" w:rsidRDefault="00D13178" w:rsidP="006A69DE">
            <w:pPr>
              <w:pStyle w:val="TableText"/>
            </w:pPr>
            <w:r w:rsidRPr="00B45339">
              <w:t>50%</w:t>
            </w:r>
          </w:p>
        </w:tc>
      </w:tr>
      <w:tr w:rsidR="00D13178" w:rsidRPr="00B45339" w14:paraId="2D4571D0" w14:textId="77777777" w:rsidTr="00005743">
        <w:tc>
          <w:tcPr>
            <w:tcW w:w="657" w:type="pct"/>
            <w:vAlign w:val="center"/>
          </w:tcPr>
          <w:p w14:paraId="578A076F" w14:textId="77777777" w:rsidR="00D13178" w:rsidRPr="00B45339" w:rsidRDefault="00D13178" w:rsidP="006A69DE">
            <w:pPr>
              <w:pStyle w:val="TableText"/>
            </w:pPr>
            <w:r w:rsidRPr="00B45339">
              <w:t>R-1</w:t>
            </w:r>
          </w:p>
        </w:tc>
        <w:tc>
          <w:tcPr>
            <w:tcW w:w="737" w:type="pct"/>
            <w:vMerge w:val="restart"/>
            <w:vAlign w:val="center"/>
          </w:tcPr>
          <w:p w14:paraId="654C0C55" w14:textId="77777777" w:rsidR="00D13178" w:rsidRPr="00B45339" w:rsidRDefault="00D13178" w:rsidP="006A69DE">
            <w:pPr>
              <w:pStyle w:val="TableText"/>
            </w:pPr>
            <w:r w:rsidRPr="00B45339">
              <w:t>7,200</w:t>
            </w:r>
          </w:p>
        </w:tc>
        <w:tc>
          <w:tcPr>
            <w:tcW w:w="625" w:type="pct"/>
            <w:vMerge/>
            <w:vAlign w:val="center"/>
          </w:tcPr>
          <w:p w14:paraId="3181FF02" w14:textId="77777777" w:rsidR="00D13178" w:rsidRPr="00B45339" w:rsidRDefault="00D13178" w:rsidP="006A69DE">
            <w:pPr>
              <w:pStyle w:val="TableText"/>
              <w:rPr>
                <w:sz w:val="2"/>
                <w:szCs w:val="2"/>
              </w:rPr>
            </w:pPr>
          </w:p>
        </w:tc>
        <w:tc>
          <w:tcPr>
            <w:tcW w:w="434" w:type="pct"/>
            <w:vMerge w:val="restart"/>
            <w:vAlign w:val="center"/>
          </w:tcPr>
          <w:p w14:paraId="7971CD68" w14:textId="77777777" w:rsidR="00D13178" w:rsidRPr="00B45339" w:rsidRDefault="00D13178" w:rsidP="006A69DE">
            <w:pPr>
              <w:pStyle w:val="TableText"/>
            </w:pPr>
            <w:r w:rsidRPr="00B45339">
              <w:t>60</w:t>
            </w:r>
          </w:p>
        </w:tc>
        <w:tc>
          <w:tcPr>
            <w:tcW w:w="481" w:type="pct"/>
            <w:vMerge w:val="restart"/>
            <w:vAlign w:val="center"/>
          </w:tcPr>
          <w:p w14:paraId="061D7770" w14:textId="77777777" w:rsidR="00D13178" w:rsidRPr="00B45339" w:rsidRDefault="00D13178" w:rsidP="006A69DE">
            <w:pPr>
              <w:pStyle w:val="TableText"/>
            </w:pPr>
            <w:r w:rsidRPr="00B45339">
              <w:t>100</w:t>
            </w:r>
          </w:p>
        </w:tc>
        <w:tc>
          <w:tcPr>
            <w:tcW w:w="433" w:type="pct"/>
            <w:vMerge w:val="restart"/>
            <w:vAlign w:val="center"/>
          </w:tcPr>
          <w:p w14:paraId="6D8AA5E3" w14:textId="77777777" w:rsidR="00D13178" w:rsidRPr="00B45339" w:rsidRDefault="00D13178" w:rsidP="006A69DE">
            <w:pPr>
              <w:pStyle w:val="TableText"/>
              <w:rPr>
                <w:sz w:val="13"/>
              </w:rPr>
            </w:pPr>
            <w:r w:rsidRPr="00B45339">
              <w:t>15-55</w:t>
            </w:r>
            <w:r w:rsidRPr="00575EBA">
              <w:rPr>
                <w:vertAlign w:val="superscript"/>
              </w:rPr>
              <w:t>2</w:t>
            </w:r>
          </w:p>
        </w:tc>
        <w:tc>
          <w:tcPr>
            <w:tcW w:w="810" w:type="pct"/>
            <w:vMerge w:val="restart"/>
            <w:vAlign w:val="center"/>
          </w:tcPr>
          <w:p w14:paraId="7B0AE0FC" w14:textId="77777777" w:rsidR="00D13178" w:rsidRPr="00575EBA" w:rsidRDefault="00D13178" w:rsidP="006A69DE">
            <w:pPr>
              <w:pStyle w:val="TableText"/>
            </w:pPr>
            <w:r w:rsidRPr="00575EBA">
              <w:t>5</w:t>
            </w:r>
          </w:p>
        </w:tc>
        <w:tc>
          <w:tcPr>
            <w:tcW w:w="313" w:type="pct"/>
            <w:vAlign w:val="center"/>
          </w:tcPr>
          <w:p w14:paraId="6B66168F" w14:textId="77777777" w:rsidR="00D13178" w:rsidRPr="00B45339" w:rsidRDefault="00D13178" w:rsidP="006A69DE">
            <w:pPr>
              <w:pStyle w:val="TableText"/>
            </w:pPr>
            <w:r w:rsidRPr="00B45339">
              <w:t>15</w:t>
            </w:r>
          </w:p>
        </w:tc>
        <w:tc>
          <w:tcPr>
            <w:tcW w:w="510" w:type="pct"/>
            <w:vAlign w:val="center"/>
          </w:tcPr>
          <w:p w14:paraId="467C6542" w14:textId="77777777" w:rsidR="00D13178" w:rsidRPr="00B45339" w:rsidRDefault="00D13178" w:rsidP="006A69DE">
            <w:pPr>
              <w:pStyle w:val="TableText"/>
            </w:pPr>
            <w:r w:rsidRPr="00B45339">
              <w:t>40%</w:t>
            </w:r>
          </w:p>
        </w:tc>
      </w:tr>
      <w:tr w:rsidR="00D13178" w:rsidRPr="00B45339" w14:paraId="2CB85A02" w14:textId="77777777" w:rsidTr="00005743">
        <w:tc>
          <w:tcPr>
            <w:tcW w:w="657" w:type="pct"/>
            <w:vAlign w:val="center"/>
          </w:tcPr>
          <w:p w14:paraId="5C2C146C" w14:textId="77777777" w:rsidR="00D13178" w:rsidRPr="00B45339" w:rsidRDefault="00D13178" w:rsidP="006A69DE">
            <w:pPr>
              <w:pStyle w:val="TableText"/>
            </w:pPr>
            <w:r w:rsidRPr="00B45339">
              <w:t>R-3</w:t>
            </w:r>
          </w:p>
        </w:tc>
        <w:tc>
          <w:tcPr>
            <w:tcW w:w="737" w:type="pct"/>
            <w:vMerge/>
            <w:vAlign w:val="center"/>
          </w:tcPr>
          <w:p w14:paraId="2218679A" w14:textId="77777777" w:rsidR="00D13178" w:rsidRPr="00B45339" w:rsidRDefault="00D13178" w:rsidP="006A69DE">
            <w:pPr>
              <w:pStyle w:val="TableText"/>
              <w:rPr>
                <w:sz w:val="2"/>
                <w:szCs w:val="2"/>
              </w:rPr>
            </w:pPr>
          </w:p>
        </w:tc>
        <w:tc>
          <w:tcPr>
            <w:tcW w:w="625" w:type="pct"/>
            <w:vMerge/>
            <w:vAlign w:val="center"/>
          </w:tcPr>
          <w:p w14:paraId="1D4B35CC" w14:textId="77777777" w:rsidR="00D13178" w:rsidRPr="00B45339" w:rsidRDefault="00D13178" w:rsidP="006A69DE">
            <w:pPr>
              <w:pStyle w:val="TableText"/>
              <w:rPr>
                <w:sz w:val="2"/>
                <w:szCs w:val="2"/>
              </w:rPr>
            </w:pPr>
          </w:p>
        </w:tc>
        <w:tc>
          <w:tcPr>
            <w:tcW w:w="434" w:type="pct"/>
            <w:vMerge/>
            <w:vAlign w:val="center"/>
          </w:tcPr>
          <w:p w14:paraId="695B8516" w14:textId="77777777" w:rsidR="00D13178" w:rsidRPr="00B45339" w:rsidRDefault="00D13178" w:rsidP="006A69DE">
            <w:pPr>
              <w:pStyle w:val="TableText"/>
              <w:rPr>
                <w:sz w:val="2"/>
                <w:szCs w:val="2"/>
              </w:rPr>
            </w:pPr>
          </w:p>
        </w:tc>
        <w:tc>
          <w:tcPr>
            <w:tcW w:w="481" w:type="pct"/>
            <w:vMerge/>
            <w:vAlign w:val="center"/>
          </w:tcPr>
          <w:p w14:paraId="770D7CBF" w14:textId="77777777" w:rsidR="00D13178" w:rsidRPr="00B45339" w:rsidRDefault="00D13178" w:rsidP="006A69DE">
            <w:pPr>
              <w:pStyle w:val="TableText"/>
              <w:rPr>
                <w:sz w:val="2"/>
                <w:szCs w:val="2"/>
              </w:rPr>
            </w:pPr>
          </w:p>
        </w:tc>
        <w:tc>
          <w:tcPr>
            <w:tcW w:w="433" w:type="pct"/>
            <w:vMerge/>
            <w:vAlign w:val="center"/>
          </w:tcPr>
          <w:p w14:paraId="5B77B0D5" w14:textId="77777777" w:rsidR="00D13178" w:rsidRPr="00B45339" w:rsidRDefault="00D13178" w:rsidP="006A69DE">
            <w:pPr>
              <w:pStyle w:val="TableText"/>
              <w:rPr>
                <w:sz w:val="2"/>
                <w:szCs w:val="2"/>
              </w:rPr>
            </w:pPr>
          </w:p>
        </w:tc>
        <w:tc>
          <w:tcPr>
            <w:tcW w:w="810" w:type="pct"/>
            <w:vMerge/>
            <w:vAlign w:val="center"/>
          </w:tcPr>
          <w:p w14:paraId="19C7C88D" w14:textId="77777777" w:rsidR="00D13178" w:rsidRPr="00B45339" w:rsidRDefault="00D13178" w:rsidP="006A69DE">
            <w:pPr>
              <w:pStyle w:val="TableText"/>
              <w:rPr>
                <w:sz w:val="2"/>
                <w:szCs w:val="2"/>
              </w:rPr>
            </w:pPr>
          </w:p>
        </w:tc>
        <w:tc>
          <w:tcPr>
            <w:tcW w:w="313" w:type="pct"/>
            <w:vAlign w:val="center"/>
          </w:tcPr>
          <w:p w14:paraId="206595A7" w14:textId="77777777" w:rsidR="00D13178" w:rsidRPr="00B45339" w:rsidRDefault="00D13178" w:rsidP="006A69DE">
            <w:pPr>
              <w:pStyle w:val="TableText"/>
            </w:pPr>
            <w:r w:rsidRPr="00B45339">
              <w:t>10</w:t>
            </w:r>
          </w:p>
        </w:tc>
        <w:tc>
          <w:tcPr>
            <w:tcW w:w="510" w:type="pct"/>
            <w:vAlign w:val="center"/>
          </w:tcPr>
          <w:p w14:paraId="742AE5A1" w14:textId="77777777" w:rsidR="00D13178" w:rsidRPr="00B45339" w:rsidRDefault="00D13178" w:rsidP="006A69DE">
            <w:pPr>
              <w:pStyle w:val="TableText"/>
            </w:pPr>
            <w:r w:rsidRPr="00B45339">
              <w:t>60%</w:t>
            </w:r>
          </w:p>
        </w:tc>
      </w:tr>
      <w:tr w:rsidR="00D13178" w:rsidRPr="00B45339" w14:paraId="049E692A" w14:textId="77777777" w:rsidTr="00005743">
        <w:tc>
          <w:tcPr>
            <w:tcW w:w="657" w:type="pct"/>
            <w:vAlign w:val="center"/>
          </w:tcPr>
          <w:p w14:paraId="3761D6C5" w14:textId="77777777" w:rsidR="00D13178" w:rsidRPr="00B45339" w:rsidRDefault="00D13178" w:rsidP="006A69DE">
            <w:pPr>
              <w:pStyle w:val="TableText"/>
            </w:pPr>
            <w:r w:rsidRPr="00B45339">
              <w:t>RR</w:t>
            </w:r>
          </w:p>
        </w:tc>
        <w:tc>
          <w:tcPr>
            <w:tcW w:w="737" w:type="pct"/>
            <w:vAlign w:val="center"/>
          </w:tcPr>
          <w:p w14:paraId="3F790774" w14:textId="77777777" w:rsidR="00D13178" w:rsidRPr="00B45339" w:rsidRDefault="00D13178" w:rsidP="006A69DE">
            <w:pPr>
              <w:pStyle w:val="TableText"/>
            </w:pPr>
            <w:r w:rsidRPr="00B45339">
              <w:t>20,000</w:t>
            </w:r>
          </w:p>
        </w:tc>
        <w:tc>
          <w:tcPr>
            <w:tcW w:w="625" w:type="pct"/>
            <w:vMerge/>
            <w:vAlign w:val="center"/>
          </w:tcPr>
          <w:p w14:paraId="211FB659" w14:textId="77777777" w:rsidR="00D13178" w:rsidRPr="00B45339" w:rsidRDefault="00D13178" w:rsidP="006A69DE">
            <w:pPr>
              <w:pStyle w:val="TableText"/>
              <w:rPr>
                <w:sz w:val="2"/>
                <w:szCs w:val="2"/>
              </w:rPr>
            </w:pPr>
          </w:p>
        </w:tc>
        <w:tc>
          <w:tcPr>
            <w:tcW w:w="434" w:type="pct"/>
            <w:vMerge/>
            <w:vAlign w:val="center"/>
          </w:tcPr>
          <w:p w14:paraId="58A33991" w14:textId="77777777" w:rsidR="00D13178" w:rsidRPr="00B45339" w:rsidRDefault="00D13178" w:rsidP="006A69DE">
            <w:pPr>
              <w:pStyle w:val="TableText"/>
              <w:rPr>
                <w:sz w:val="2"/>
                <w:szCs w:val="2"/>
              </w:rPr>
            </w:pPr>
          </w:p>
        </w:tc>
        <w:tc>
          <w:tcPr>
            <w:tcW w:w="481" w:type="pct"/>
            <w:vMerge/>
            <w:vAlign w:val="center"/>
          </w:tcPr>
          <w:p w14:paraId="08E44339" w14:textId="77777777" w:rsidR="00D13178" w:rsidRPr="00B45339" w:rsidRDefault="00D13178" w:rsidP="006A69DE">
            <w:pPr>
              <w:pStyle w:val="TableText"/>
              <w:rPr>
                <w:sz w:val="2"/>
                <w:szCs w:val="2"/>
              </w:rPr>
            </w:pPr>
          </w:p>
        </w:tc>
        <w:tc>
          <w:tcPr>
            <w:tcW w:w="433" w:type="pct"/>
            <w:vMerge/>
            <w:vAlign w:val="center"/>
          </w:tcPr>
          <w:p w14:paraId="37F3A97D" w14:textId="77777777" w:rsidR="00D13178" w:rsidRPr="00B45339" w:rsidRDefault="00D13178" w:rsidP="006A69DE">
            <w:pPr>
              <w:pStyle w:val="TableText"/>
              <w:rPr>
                <w:sz w:val="2"/>
                <w:szCs w:val="2"/>
              </w:rPr>
            </w:pPr>
          </w:p>
        </w:tc>
        <w:tc>
          <w:tcPr>
            <w:tcW w:w="810" w:type="pct"/>
            <w:vAlign w:val="center"/>
          </w:tcPr>
          <w:p w14:paraId="19B9FAB4" w14:textId="77777777" w:rsidR="00D13178" w:rsidRPr="00B45339" w:rsidRDefault="00D13178" w:rsidP="006A69DE">
            <w:pPr>
              <w:pStyle w:val="TableText"/>
            </w:pPr>
            <w:r w:rsidRPr="00B45339">
              <w:t>10</w:t>
            </w:r>
          </w:p>
        </w:tc>
        <w:tc>
          <w:tcPr>
            <w:tcW w:w="313" w:type="pct"/>
            <w:vMerge w:val="restart"/>
            <w:vAlign w:val="center"/>
          </w:tcPr>
          <w:p w14:paraId="6201C477" w14:textId="77777777" w:rsidR="00D13178" w:rsidRPr="00B45339" w:rsidRDefault="00D13178" w:rsidP="006A69DE">
            <w:pPr>
              <w:pStyle w:val="TableText"/>
            </w:pPr>
            <w:r w:rsidRPr="00B45339">
              <w:t>15</w:t>
            </w:r>
          </w:p>
        </w:tc>
        <w:tc>
          <w:tcPr>
            <w:tcW w:w="510" w:type="pct"/>
            <w:vAlign w:val="center"/>
          </w:tcPr>
          <w:p w14:paraId="78DB0010" w14:textId="77777777" w:rsidR="00D13178" w:rsidRPr="00B45339" w:rsidRDefault="00D13178" w:rsidP="006A69DE">
            <w:pPr>
              <w:pStyle w:val="TableText"/>
            </w:pPr>
            <w:r w:rsidRPr="00B45339">
              <w:t>40%</w:t>
            </w:r>
          </w:p>
        </w:tc>
      </w:tr>
      <w:tr w:rsidR="00D13178" w:rsidRPr="00B45339" w14:paraId="1C2C44EB" w14:textId="77777777" w:rsidTr="00005743">
        <w:tc>
          <w:tcPr>
            <w:tcW w:w="657" w:type="pct"/>
            <w:vAlign w:val="center"/>
          </w:tcPr>
          <w:p w14:paraId="4C3533C5" w14:textId="77777777" w:rsidR="00D13178" w:rsidRPr="00B45339" w:rsidRDefault="00D13178" w:rsidP="006A69DE">
            <w:pPr>
              <w:pStyle w:val="TableText"/>
            </w:pPr>
            <w:r w:rsidRPr="00B45339">
              <w:t>A-1</w:t>
            </w:r>
          </w:p>
        </w:tc>
        <w:tc>
          <w:tcPr>
            <w:tcW w:w="737" w:type="pct"/>
            <w:vAlign w:val="center"/>
          </w:tcPr>
          <w:p w14:paraId="300FD94B" w14:textId="77777777" w:rsidR="00D13178" w:rsidRPr="00B45339" w:rsidRDefault="00D13178" w:rsidP="006A69DE">
            <w:pPr>
              <w:pStyle w:val="TableText"/>
            </w:pPr>
            <w:r w:rsidRPr="00B45339">
              <w:t>43,560</w:t>
            </w:r>
          </w:p>
        </w:tc>
        <w:tc>
          <w:tcPr>
            <w:tcW w:w="625" w:type="pct"/>
            <w:vMerge/>
            <w:vAlign w:val="center"/>
          </w:tcPr>
          <w:p w14:paraId="6B0FEC15" w14:textId="77777777" w:rsidR="00D13178" w:rsidRPr="00B45339" w:rsidRDefault="00D13178" w:rsidP="006A69DE">
            <w:pPr>
              <w:pStyle w:val="TableText"/>
              <w:rPr>
                <w:sz w:val="2"/>
                <w:szCs w:val="2"/>
              </w:rPr>
            </w:pPr>
          </w:p>
        </w:tc>
        <w:tc>
          <w:tcPr>
            <w:tcW w:w="434" w:type="pct"/>
            <w:vAlign w:val="center"/>
          </w:tcPr>
          <w:p w14:paraId="5CE0D9AA" w14:textId="77777777" w:rsidR="00D13178" w:rsidRPr="00B45339" w:rsidRDefault="00D13178" w:rsidP="006A69DE">
            <w:pPr>
              <w:pStyle w:val="TableText"/>
            </w:pPr>
            <w:r w:rsidRPr="00B45339">
              <w:t>100</w:t>
            </w:r>
          </w:p>
        </w:tc>
        <w:tc>
          <w:tcPr>
            <w:tcW w:w="481" w:type="pct"/>
            <w:vMerge w:val="restart"/>
            <w:vAlign w:val="center"/>
          </w:tcPr>
          <w:p w14:paraId="390B284C" w14:textId="77777777" w:rsidR="00D13178" w:rsidRPr="00B45339" w:rsidRDefault="00D13178" w:rsidP="006A69DE">
            <w:pPr>
              <w:pStyle w:val="TableText"/>
            </w:pPr>
            <w:r w:rsidRPr="00B45339">
              <w:t>n/a</w:t>
            </w:r>
          </w:p>
        </w:tc>
        <w:tc>
          <w:tcPr>
            <w:tcW w:w="433" w:type="pct"/>
            <w:vMerge/>
            <w:vAlign w:val="center"/>
          </w:tcPr>
          <w:p w14:paraId="7C15C7C5" w14:textId="77777777" w:rsidR="00D13178" w:rsidRPr="00B45339" w:rsidRDefault="00D13178" w:rsidP="006A69DE">
            <w:pPr>
              <w:pStyle w:val="TableText"/>
              <w:rPr>
                <w:sz w:val="2"/>
                <w:szCs w:val="2"/>
              </w:rPr>
            </w:pPr>
          </w:p>
        </w:tc>
        <w:tc>
          <w:tcPr>
            <w:tcW w:w="810" w:type="pct"/>
            <w:vAlign w:val="center"/>
          </w:tcPr>
          <w:p w14:paraId="6A9DBA70" w14:textId="77777777" w:rsidR="00D13178" w:rsidRPr="00B45339" w:rsidRDefault="00D13178" w:rsidP="006A69DE">
            <w:pPr>
              <w:pStyle w:val="TableText"/>
              <w:rPr>
                <w:sz w:val="13"/>
              </w:rPr>
            </w:pPr>
            <w:r w:rsidRPr="00B45339">
              <w:t>10% lot width</w:t>
            </w:r>
            <w:r w:rsidRPr="00575EBA">
              <w:rPr>
                <w:vertAlign w:val="superscript"/>
              </w:rPr>
              <w:t>3</w:t>
            </w:r>
          </w:p>
        </w:tc>
        <w:tc>
          <w:tcPr>
            <w:tcW w:w="313" w:type="pct"/>
            <w:vMerge/>
            <w:vAlign w:val="center"/>
          </w:tcPr>
          <w:p w14:paraId="40064DDA" w14:textId="77777777" w:rsidR="00D13178" w:rsidRPr="00B45339" w:rsidRDefault="00D13178" w:rsidP="006A69DE">
            <w:pPr>
              <w:pStyle w:val="TableText"/>
              <w:rPr>
                <w:sz w:val="2"/>
                <w:szCs w:val="2"/>
              </w:rPr>
            </w:pPr>
          </w:p>
        </w:tc>
        <w:tc>
          <w:tcPr>
            <w:tcW w:w="510" w:type="pct"/>
            <w:vMerge w:val="restart"/>
            <w:vAlign w:val="center"/>
          </w:tcPr>
          <w:p w14:paraId="4CE58501" w14:textId="77777777" w:rsidR="00D13178" w:rsidRPr="00B45339" w:rsidRDefault="00D13178" w:rsidP="006A69DE">
            <w:pPr>
              <w:pStyle w:val="TableText"/>
            </w:pPr>
            <w:r w:rsidRPr="00B45339">
              <w:t>n/a</w:t>
            </w:r>
          </w:p>
        </w:tc>
      </w:tr>
      <w:tr w:rsidR="00D13178" w:rsidRPr="00B45339" w14:paraId="0050ECAC" w14:textId="77777777" w:rsidTr="00005743">
        <w:tc>
          <w:tcPr>
            <w:tcW w:w="657" w:type="pct"/>
          </w:tcPr>
          <w:p w14:paraId="695C9EC5" w14:textId="77777777" w:rsidR="00D13178" w:rsidRPr="00B45339" w:rsidRDefault="00D13178" w:rsidP="006A69DE">
            <w:pPr>
              <w:pStyle w:val="TableText"/>
            </w:pPr>
            <w:r w:rsidRPr="00B45339">
              <w:t>A-2</w:t>
            </w:r>
          </w:p>
        </w:tc>
        <w:tc>
          <w:tcPr>
            <w:tcW w:w="737" w:type="pct"/>
          </w:tcPr>
          <w:p w14:paraId="2143DCA3" w14:textId="77777777" w:rsidR="00D13178" w:rsidRPr="00B45339" w:rsidRDefault="00D13178" w:rsidP="006A69DE">
            <w:pPr>
              <w:pStyle w:val="TableText"/>
            </w:pPr>
            <w:r w:rsidRPr="00B45339">
              <w:t>217,800</w:t>
            </w:r>
          </w:p>
        </w:tc>
        <w:tc>
          <w:tcPr>
            <w:tcW w:w="625" w:type="pct"/>
            <w:vMerge/>
          </w:tcPr>
          <w:p w14:paraId="4374105D" w14:textId="77777777" w:rsidR="00D13178" w:rsidRPr="00B45339" w:rsidRDefault="00D13178" w:rsidP="006A69DE">
            <w:pPr>
              <w:pStyle w:val="TableText"/>
              <w:rPr>
                <w:sz w:val="2"/>
                <w:szCs w:val="2"/>
              </w:rPr>
            </w:pPr>
          </w:p>
        </w:tc>
        <w:tc>
          <w:tcPr>
            <w:tcW w:w="434" w:type="pct"/>
          </w:tcPr>
          <w:p w14:paraId="56A48DA2" w14:textId="77777777" w:rsidR="00D13178" w:rsidRPr="00B45339" w:rsidRDefault="00D13178" w:rsidP="006A69DE">
            <w:pPr>
              <w:pStyle w:val="TableText"/>
            </w:pPr>
            <w:r w:rsidRPr="00B45339">
              <w:t>300</w:t>
            </w:r>
          </w:p>
        </w:tc>
        <w:tc>
          <w:tcPr>
            <w:tcW w:w="481" w:type="pct"/>
            <w:vMerge/>
          </w:tcPr>
          <w:p w14:paraId="01DA757E" w14:textId="77777777" w:rsidR="00D13178" w:rsidRPr="00B45339" w:rsidRDefault="00D13178" w:rsidP="006A69DE">
            <w:pPr>
              <w:pStyle w:val="TableText"/>
              <w:rPr>
                <w:sz w:val="2"/>
                <w:szCs w:val="2"/>
              </w:rPr>
            </w:pPr>
          </w:p>
        </w:tc>
        <w:tc>
          <w:tcPr>
            <w:tcW w:w="433" w:type="pct"/>
            <w:vMerge/>
          </w:tcPr>
          <w:p w14:paraId="34DA1CFE" w14:textId="77777777" w:rsidR="00D13178" w:rsidRPr="00B45339" w:rsidRDefault="00D13178" w:rsidP="006A69DE">
            <w:pPr>
              <w:pStyle w:val="TableText"/>
              <w:rPr>
                <w:sz w:val="2"/>
                <w:szCs w:val="2"/>
              </w:rPr>
            </w:pPr>
          </w:p>
        </w:tc>
        <w:tc>
          <w:tcPr>
            <w:tcW w:w="810" w:type="pct"/>
          </w:tcPr>
          <w:p w14:paraId="2E971B49" w14:textId="77777777" w:rsidR="00D13178" w:rsidRPr="00575EBA" w:rsidRDefault="00D13178" w:rsidP="006A69DE">
            <w:pPr>
              <w:pStyle w:val="TableText"/>
            </w:pPr>
            <w:r w:rsidRPr="00575EBA">
              <w:t>6</w:t>
            </w:r>
          </w:p>
        </w:tc>
        <w:tc>
          <w:tcPr>
            <w:tcW w:w="313" w:type="pct"/>
            <w:vMerge/>
          </w:tcPr>
          <w:p w14:paraId="75FE9649" w14:textId="77777777" w:rsidR="00D13178" w:rsidRPr="00B45339" w:rsidRDefault="00D13178" w:rsidP="006A69DE">
            <w:pPr>
              <w:pStyle w:val="TableText"/>
              <w:rPr>
                <w:sz w:val="2"/>
                <w:szCs w:val="2"/>
              </w:rPr>
            </w:pPr>
          </w:p>
        </w:tc>
        <w:tc>
          <w:tcPr>
            <w:tcW w:w="510" w:type="pct"/>
            <w:vMerge/>
          </w:tcPr>
          <w:p w14:paraId="42D85565" w14:textId="77777777" w:rsidR="00D13178" w:rsidRPr="00B45339" w:rsidRDefault="00D13178" w:rsidP="006A69DE">
            <w:pPr>
              <w:pStyle w:val="TableText"/>
              <w:rPr>
                <w:sz w:val="2"/>
                <w:szCs w:val="2"/>
              </w:rPr>
            </w:pPr>
          </w:p>
        </w:tc>
      </w:tr>
    </w:tbl>
    <w:p w14:paraId="53F511B9" w14:textId="77777777" w:rsidR="00BD4B85" w:rsidRDefault="00D13178" w:rsidP="006A69DE">
      <w:pPr>
        <w:pStyle w:val="TableSOURCE0"/>
      </w:pPr>
      <w:r w:rsidRPr="00B45339">
        <w:t xml:space="preserve">Source: City of Hesperia Municipal Code, Title 16 Development Code, 2019. </w:t>
      </w:r>
    </w:p>
    <w:p w14:paraId="3B9421F4" w14:textId="77FD8570" w:rsidR="00D13178" w:rsidRPr="00B45339" w:rsidRDefault="00D13178" w:rsidP="006A69DE">
      <w:pPr>
        <w:pStyle w:val="TableSOURCE0"/>
      </w:pPr>
      <w:r w:rsidRPr="00B45339">
        <w:t>Notes:</w:t>
      </w:r>
    </w:p>
    <w:p w14:paraId="3CE77292" w14:textId="6F8643D3" w:rsidR="00D13178" w:rsidRPr="00B45339" w:rsidRDefault="006A69DE" w:rsidP="006A69DE">
      <w:pPr>
        <w:pStyle w:val="TableSOURCE0"/>
      </w:pPr>
      <w:r w:rsidRPr="00B45339">
        <w:t>1.</w:t>
      </w:r>
      <w:r w:rsidRPr="00B45339">
        <w:tab/>
      </w:r>
      <w:r w:rsidR="00D13178" w:rsidRPr="00B45339">
        <w:t xml:space="preserve">SLS </w:t>
      </w:r>
      <w:r w:rsidR="00BD4B85">
        <w:t xml:space="preserve">= </w:t>
      </w:r>
      <w:r w:rsidR="00D13178" w:rsidRPr="00B45339">
        <w:t>small lot subdivision</w:t>
      </w:r>
    </w:p>
    <w:p w14:paraId="1623269B" w14:textId="4059E866" w:rsidR="00D13178" w:rsidRPr="00B45339" w:rsidRDefault="006A69DE" w:rsidP="006A69DE">
      <w:pPr>
        <w:pStyle w:val="TableSOURCE0"/>
      </w:pPr>
      <w:r w:rsidRPr="00B45339">
        <w:t>2.</w:t>
      </w:r>
      <w:r w:rsidRPr="00B45339">
        <w:tab/>
      </w:r>
      <w:r w:rsidR="00D13178" w:rsidRPr="00B45339">
        <w:t>Depending on the type of street abutting the property</w:t>
      </w:r>
    </w:p>
    <w:p w14:paraId="66860DC4" w14:textId="7E6D53BC" w:rsidR="000C2C64" w:rsidRPr="00B45339" w:rsidRDefault="006A69DE" w:rsidP="006A69DE">
      <w:pPr>
        <w:pStyle w:val="TableSOURCE0"/>
      </w:pPr>
      <w:r w:rsidRPr="00B45339">
        <w:t>3.</w:t>
      </w:r>
      <w:r w:rsidRPr="00B45339">
        <w:tab/>
      </w:r>
      <w:r w:rsidR="00D13178" w:rsidRPr="00B45339">
        <w:t>No less than 6 feet or more than 15 feet</w:t>
      </w:r>
    </w:p>
    <w:p w14:paraId="76FAF0A8" w14:textId="362EAFF3" w:rsidR="00D13178" w:rsidRPr="00B45339" w:rsidRDefault="00A7156E" w:rsidP="00A7156E">
      <w:pPr>
        <w:pStyle w:val="Tabletitle0"/>
      </w:pPr>
      <w:bookmarkStart w:id="405" w:name="_Ref197232366"/>
      <w:bookmarkStart w:id="406" w:name="_Ref372988201"/>
      <w:bookmarkStart w:id="407" w:name="_Toc224008019"/>
      <w:bookmarkStart w:id="408" w:name="_Toc82600401"/>
      <w:bookmarkStart w:id="409" w:name="_Toc97123501"/>
      <w:r>
        <w:t xml:space="preserve">Table </w:t>
      </w:r>
      <w:r w:rsidR="006D64AF">
        <w:fldChar w:fldCharType="begin"/>
      </w:r>
      <w:r w:rsidR="006D64AF">
        <w:instrText xml:space="preserve"> SEQ Table \* ARABIC </w:instrText>
      </w:r>
      <w:r w:rsidR="006D64AF">
        <w:fldChar w:fldCharType="separate"/>
      </w:r>
      <w:r w:rsidR="00861F70">
        <w:rPr>
          <w:noProof/>
        </w:rPr>
        <w:t>32</w:t>
      </w:r>
      <w:r w:rsidR="006D64AF">
        <w:rPr>
          <w:noProof/>
        </w:rPr>
        <w:fldChar w:fldCharType="end"/>
      </w:r>
      <w:bookmarkEnd w:id="405"/>
      <w:bookmarkEnd w:id="406"/>
      <w:r w:rsidR="00D13178" w:rsidRPr="00B45339">
        <w:t>: Parking Requirements</w:t>
      </w:r>
      <w:bookmarkEnd w:id="407"/>
      <w:bookmarkEnd w:id="408"/>
      <w:bookmarkEnd w:id="409"/>
    </w:p>
    <w:tbl>
      <w:tblPr>
        <w:tblStyle w:val="MBITable1"/>
        <w:tblW w:w="5000" w:type="pct"/>
        <w:tblLook w:val="01E0" w:firstRow="1" w:lastRow="1" w:firstColumn="1" w:lastColumn="1" w:noHBand="0" w:noVBand="0"/>
      </w:tblPr>
      <w:tblGrid>
        <w:gridCol w:w="2160"/>
        <w:gridCol w:w="7200"/>
      </w:tblGrid>
      <w:tr w:rsidR="00D13178" w:rsidRPr="00B45339" w14:paraId="5543FF88" w14:textId="77777777" w:rsidTr="006A69DE">
        <w:trPr>
          <w:cnfStyle w:val="100000000000" w:firstRow="1" w:lastRow="0" w:firstColumn="0" w:lastColumn="0" w:oddVBand="0" w:evenVBand="0" w:oddHBand="0" w:evenHBand="0" w:firstRowFirstColumn="0" w:firstRowLastColumn="0" w:lastRowFirstColumn="0" w:lastRowLastColumn="0"/>
          <w:trHeight w:val="287"/>
        </w:trPr>
        <w:tc>
          <w:tcPr>
            <w:tcW w:w="1154" w:type="pct"/>
          </w:tcPr>
          <w:p w14:paraId="13EF4AF4" w14:textId="77777777" w:rsidR="00D13178" w:rsidRPr="00B45339" w:rsidRDefault="00D13178" w:rsidP="006A69DE">
            <w:pPr>
              <w:pStyle w:val="TAbleTextL0"/>
            </w:pPr>
            <w:r w:rsidRPr="00B45339">
              <w:t>Housing Type</w:t>
            </w:r>
          </w:p>
        </w:tc>
        <w:tc>
          <w:tcPr>
            <w:tcW w:w="3846" w:type="pct"/>
          </w:tcPr>
          <w:p w14:paraId="5E1B3819" w14:textId="77777777" w:rsidR="00D13178" w:rsidRPr="00B45339" w:rsidRDefault="00D13178" w:rsidP="006A69DE">
            <w:pPr>
              <w:pStyle w:val="TAbleTextL0"/>
            </w:pPr>
            <w:r w:rsidRPr="00B45339">
              <w:t>Requirements</w:t>
            </w:r>
          </w:p>
        </w:tc>
      </w:tr>
      <w:tr w:rsidR="00D13178" w:rsidRPr="00B45339" w14:paraId="52BF0053" w14:textId="77777777" w:rsidTr="006A69DE">
        <w:trPr>
          <w:trHeight w:val="498"/>
        </w:trPr>
        <w:tc>
          <w:tcPr>
            <w:tcW w:w="1154" w:type="pct"/>
          </w:tcPr>
          <w:p w14:paraId="2CAEE630" w14:textId="77777777" w:rsidR="00D13178" w:rsidRPr="00B45339" w:rsidRDefault="00D13178" w:rsidP="006A69DE">
            <w:pPr>
              <w:pStyle w:val="TAbleTextL0"/>
            </w:pPr>
            <w:r w:rsidRPr="00B45339">
              <w:t>Single-Family Dwelling</w:t>
            </w:r>
          </w:p>
        </w:tc>
        <w:tc>
          <w:tcPr>
            <w:tcW w:w="3846" w:type="pct"/>
          </w:tcPr>
          <w:p w14:paraId="4CC19AD9" w14:textId="77777777" w:rsidR="00D13178" w:rsidRPr="00B45339" w:rsidRDefault="00D13178" w:rsidP="006A69DE">
            <w:pPr>
              <w:pStyle w:val="TAbleTextL0"/>
            </w:pPr>
            <w:r w:rsidRPr="00B45339">
              <w:t>1-4 bedrooms: 2 garage spaces</w:t>
            </w:r>
          </w:p>
          <w:p w14:paraId="3A5E67C0" w14:textId="77777777" w:rsidR="00D13178" w:rsidRPr="00B45339" w:rsidRDefault="00D13178" w:rsidP="006A69DE">
            <w:pPr>
              <w:pStyle w:val="TAbleTextL0"/>
            </w:pPr>
            <w:r w:rsidRPr="00B45339">
              <w:t>5+ bedrooms: 3 garage spaces</w:t>
            </w:r>
          </w:p>
        </w:tc>
      </w:tr>
      <w:tr w:rsidR="00D13178" w:rsidRPr="00B45339" w14:paraId="66FD1A53" w14:textId="77777777" w:rsidTr="006A69DE">
        <w:trPr>
          <w:trHeight w:val="1243"/>
        </w:trPr>
        <w:tc>
          <w:tcPr>
            <w:tcW w:w="1154" w:type="pct"/>
          </w:tcPr>
          <w:p w14:paraId="2E9FAD6A" w14:textId="77777777" w:rsidR="00D13178" w:rsidRPr="00B45339" w:rsidRDefault="00D13178" w:rsidP="006A69DE">
            <w:pPr>
              <w:pStyle w:val="TAbleTextL0"/>
            </w:pPr>
            <w:r w:rsidRPr="00B45339">
              <w:t>Multi-Family Dwelling</w:t>
            </w:r>
          </w:p>
        </w:tc>
        <w:tc>
          <w:tcPr>
            <w:tcW w:w="3846" w:type="pct"/>
          </w:tcPr>
          <w:p w14:paraId="3ECC7CC5" w14:textId="77777777" w:rsidR="00D13178" w:rsidRPr="00B45339" w:rsidRDefault="00D13178" w:rsidP="006A69DE">
            <w:pPr>
              <w:pStyle w:val="TAbleTextL0"/>
            </w:pPr>
            <w:r w:rsidRPr="00B45339">
              <w:t>1 covered space per unit with 100 cubic feet of lockable storage space and</w:t>
            </w:r>
          </w:p>
          <w:p w14:paraId="57CBD426" w14:textId="77777777" w:rsidR="006A69DE" w:rsidRPr="00B45339" w:rsidRDefault="00D13178" w:rsidP="006A69DE">
            <w:pPr>
              <w:pStyle w:val="TAbleTextL0"/>
            </w:pPr>
            <w:r w:rsidRPr="00B45339">
              <w:t>0.25 guest spaces per unit dispersed throughout development</w:t>
            </w:r>
          </w:p>
          <w:p w14:paraId="45DB736C" w14:textId="3667509C" w:rsidR="00D13178" w:rsidRPr="00B45339" w:rsidRDefault="00D13178" w:rsidP="006A69DE">
            <w:pPr>
              <w:pStyle w:val="TAbleTextL0"/>
            </w:pPr>
            <w:r w:rsidRPr="00B45339">
              <w:t>Studio: 1.25 spaces per unit</w:t>
            </w:r>
          </w:p>
          <w:p w14:paraId="0EE7D89E" w14:textId="77777777" w:rsidR="00D13178" w:rsidRPr="00B45339" w:rsidRDefault="00D13178" w:rsidP="006A69DE">
            <w:pPr>
              <w:pStyle w:val="TAbleTextL0"/>
            </w:pPr>
            <w:r w:rsidRPr="00B45339">
              <w:t>One Bedroom: 1.75 spaces per unit</w:t>
            </w:r>
          </w:p>
          <w:p w14:paraId="6F6DEBD4" w14:textId="77777777" w:rsidR="00D13178" w:rsidRPr="00B45339" w:rsidRDefault="00D13178" w:rsidP="006A69DE">
            <w:pPr>
              <w:pStyle w:val="TAbleTextL0"/>
            </w:pPr>
            <w:r w:rsidRPr="00B45339">
              <w:t>Two+ Bedrooms: 2.25 spaces per unit</w:t>
            </w:r>
          </w:p>
        </w:tc>
      </w:tr>
      <w:tr w:rsidR="00D13178" w:rsidRPr="00B45339" w14:paraId="09EEABEA" w14:textId="77777777" w:rsidTr="006A69DE">
        <w:trPr>
          <w:trHeight w:val="496"/>
        </w:trPr>
        <w:tc>
          <w:tcPr>
            <w:tcW w:w="1154" w:type="pct"/>
          </w:tcPr>
          <w:p w14:paraId="16E7DB2A" w14:textId="77777777" w:rsidR="00D13178" w:rsidRPr="00B45339" w:rsidRDefault="00D13178" w:rsidP="006A69DE">
            <w:pPr>
              <w:pStyle w:val="TAbleTextL0"/>
            </w:pPr>
            <w:r w:rsidRPr="00B45339">
              <w:t>Condominium</w:t>
            </w:r>
          </w:p>
        </w:tc>
        <w:tc>
          <w:tcPr>
            <w:tcW w:w="3846" w:type="pct"/>
          </w:tcPr>
          <w:p w14:paraId="57CF9B25" w14:textId="77777777" w:rsidR="00D13178" w:rsidRPr="00B45339" w:rsidRDefault="00D13178" w:rsidP="006A69DE">
            <w:pPr>
              <w:pStyle w:val="TAbleTextL0"/>
            </w:pPr>
            <w:r w:rsidRPr="00B45339">
              <w:t>At Unit: 2 garage spaces</w:t>
            </w:r>
          </w:p>
          <w:p w14:paraId="527FBFD2" w14:textId="77777777" w:rsidR="00D13178" w:rsidRPr="00B45339" w:rsidRDefault="00D13178" w:rsidP="006A69DE">
            <w:pPr>
              <w:pStyle w:val="TAbleTextL0"/>
            </w:pPr>
            <w:r w:rsidRPr="00B45339">
              <w:t>Guest Parking: 0.25 spaces per unit</w:t>
            </w:r>
          </w:p>
        </w:tc>
      </w:tr>
      <w:tr w:rsidR="00D13178" w:rsidRPr="00B45339" w14:paraId="646EFB40" w14:textId="77777777" w:rsidTr="006A69DE">
        <w:trPr>
          <w:trHeight w:val="495"/>
        </w:trPr>
        <w:tc>
          <w:tcPr>
            <w:tcW w:w="1154" w:type="pct"/>
          </w:tcPr>
          <w:p w14:paraId="2445F492" w14:textId="77777777" w:rsidR="00D13178" w:rsidRPr="00B45339" w:rsidRDefault="00D13178" w:rsidP="006A69DE">
            <w:pPr>
              <w:pStyle w:val="TAbleTextL0"/>
            </w:pPr>
            <w:r w:rsidRPr="00B45339">
              <w:t>Mobile Home Park</w:t>
            </w:r>
          </w:p>
        </w:tc>
        <w:tc>
          <w:tcPr>
            <w:tcW w:w="3846" w:type="pct"/>
          </w:tcPr>
          <w:p w14:paraId="2AC4403C" w14:textId="7A8E98FE" w:rsidR="00D13178" w:rsidRPr="00B45339" w:rsidRDefault="00D13178" w:rsidP="006A69DE">
            <w:pPr>
              <w:pStyle w:val="TAbleTextL0"/>
            </w:pPr>
            <w:r w:rsidRPr="00B45339">
              <w:t>At Unit: 2 spaces per unit, 1 of which must be covered</w:t>
            </w:r>
          </w:p>
          <w:p w14:paraId="45E1044E" w14:textId="77777777" w:rsidR="00D13178" w:rsidRPr="00B45339" w:rsidRDefault="00D13178" w:rsidP="006A69DE">
            <w:pPr>
              <w:pStyle w:val="TAbleTextL0"/>
            </w:pPr>
            <w:r w:rsidRPr="00B45339">
              <w:t>Guest Parking: 1 space per 5 units</w:t>
            </w:r>
          </w:p>
        </w:tc>
      </w:tr>
    </w:tbl>
    <w:p w14:paraId="2CB1606B" w14:textId="77777777" w:rsidR="000C2C64" w:rsidRPr="00B45339" w:rsidRDefault="00D13178" w:rsidP="006A69DE">
      <w:pPr>
        <w:pStyle w:val="TableSOURCE0"/>
      </w:pPr>
      <w:r w:rsidRPr="00B45339">
        <w:t>Source: City of Hesperia, Municipal Code, Title 16 Development Code.</w:t>
      </w:r>
    </w:p>
    <w:p w14:paraId="67B2E4AB" w14:textId="77777777" w:rsidR="000C2C64" w:rsidRPr="00B45339" w:rsidRDefault="00D13178" w:rsidP="00FA07D3">
      <w:pPr>
        <w:pStyle w:val="Heading5"/>
      </w:pPr>
      <w:r w:rsidRPr="00B45339">
        <w:t>Flexibility in Development Standards</w:t>
      </w:r>
    </w:p>
    <w:p w14:paraId="3397921A" w14:textId="7C86DE2F" w:rsidR="00D13178" w:rsidRPr="00B45339" w:rsidRDefault="00D13178" w:rsidP="00D13178">
      <w:r w:rsidRPr="00B45339">
        <w:t xml:space="preserve">The City encourages housing variety by developing flexible residential development standards. The maximum height limit may be increased subject to the approval of a Minor Exception Permit. For projects qualifying for a density bonus, </w:t>
      </w:r>
      <w:r w:rsidR="00163E8D" w:rsidRPr="00B45339">
        <w:t xml:space="preserve">state </w:t>
      </w:r>
      <w:r w:rsidRPr="00B45339">
        <w:t xml:space="preserve">parking standards will be used. The City has also outlined certain concessions for development standards in its Landscape Ordinance. Affordable housing developments are permitted to use </w:t>
      </w:r>
      <w:r w:rsidR="00624FE8">
        <w:t>1</w:t>
      </w:r>
      <w:r w:rsidRPr="00B45339">
        <w:t xml:space="preserve">-gallon shrubs and </w:t>
      </w:r>
      <w:r w:rsidR="00624FE8">
        <w:t>5</w:t>
      </w:r>
      <w:r w:rsidRPr="00B45339">
        <w:t xml:space="preserve">-gallon trees, instead of the otherwise required </w:t>
      </w:r>
      <w:r w:rsidR="00624FE8">
        <w:t>5</w:t>
      </w:r>
      <w:r w:rsidRPr="00B45339">
        <w:t>-gallon shrubs and 15-gallon trees. </w:t>
      </w:r>
    </w:p>
    <w:p w14:paraId="4BC77B8D" w14:textId="2B6C720C" w:rsidR="000C2C64" w:rsidRPr="00B45339" w:rsidRDefault="00D13178" w:rsidP="00D13178">
      <w:r w:rsidRPr="00B45339">
        <w:t>In order to promote a more efficient use of the land and create a more desirable and affordable living environment by providing greater design flexibility, the City has established a set of requirements, design standards</w:t>
      </w:r>
      <w:r w:rsidR="000E2042">
        <w:t xml:space="preserve">, </w:t>
      </w:r>
      <w:r w:rsidRPr="00B45339">
        <w:t xml:space="preserve">and conditions for planned development projects. The City’s Development Code defines planned residential developments as residential projects consisting of </w:t>
      </w:r>
      <w:r w:rsidR="000F5DD6">
        <w:t xml:space="preserve">a maximum of </w:t>
      </w:r>
      <w:r w:rsidRPr="00B45339">
        <w:t>500 dwelling units. Planned residential developments are projects that are compatible with, and not a significant departure from, surrounding land uses. Residential densities for planned developments are determined by the General Plan</w:t>
      </w:r>
      <w:r w:rsidR="008A5BCF">
        <w:t>;</w:t>
      </w:r>
      <w:r w:rsidRPr="00B45339">
        <w:t xml:space="preserve"> however, increased densities may be granted through the City’s density bonus provisions. The Planning Commission may also alter adopted design standards, in instances where the altered standards would more adequately serve the intent and purposes of the planned development. </w:t>
      </w:r>
    </w:p>
    <w:p w14:paraId="0C4BB729" w14:textId="77777777" w:rsidR="000C2C64" w:rsidRPr="00B45339" w:rsidRDefault="00D13178" w:rsidP="00FA07D3">
      <w:pPr>
        <w:pStyle w:val="Heading5"/>
      </w:pPr>
      <w:r w:rsidRPr="00B45339">
        <w:t>Density Bonus Program</w:t>
      </w:r>
    </w:p>
    <w:p w14:paraId="53E1B190" w14:textId="37C71C40" w:rsidR="000C2C64" w:rsidRPr="00B45339" w:rsidRDefault="00D13178" w:rsidP="00D13178">
      <w:r w:rsidRPr="00B45339">
        <w:t>The City of Hesperia has established a density bonus program to encourage the production of housing for lower</w:t>
      </w:r>
      <w:r w:rsidR="00B669EC">
        <w:t>-</w:t>
      </w:r>
      <w:r w:rsidRPr="00B45339">
        <w:t xml:space="preserve"> and moderate</w:t>
      </w:r>
      <w:r w:rsidR="00B669EC">
        <w:t>-</w:t>
      </w:r>
      <w:r w:rsidRPr="00B45339">
        <w:t xml:space="preserve">income households by offering developers density increases beyond the maximum allowed under the applicable zoning district and </w:t>
      </w:r>
      <w:r w:rsidR="00966609">
        <w:t xml:space="preserve">General Plan </w:t>
      </w:r>
      <w:r w:rsidR="004D6FD3" w:rsidRPr="00B45339">
        <w:t xml:space="preserve">Land Use Element </w:t>
      </w:r>
      <w:r w:rsidRPr="00B45339">
        <w:t>in exchange for the construction of below-market rate units. In addition, other development incentives may be permitted.</w:t>
      </w:r>
    </w:p>
    <w:p w14:paraId="1DACDA23" w14:textId="051E12AF" w:rsidR="000C2C64" w:rsidRPr="00B45339" w:rsidRDefault="00D13178" w:rsidP="00D13178">
      <w:r w:rsidRPr="00B45339">
        <w:t xml:space="preserve">Current state law requires jurisdictions to provide density bonuses and development incentives to all developers who propose to construct affordable housing on a sliding scale, where the amount of density bonus and number of incentives vary according to the amount of affordable housing units provided. In May 2011, the City’s Development Code was updated to reflect these new requirements. </w:t>
      </w:r>
    </w:p>
    <w:p w14:paraId="2A8A3956" w14:textId="7079DB04" w:rsidR="000C2C64" w:rsidRDefault="00D13178" w:rsidP="00D13178">
      <w:r w:rsidRPr="00B45339">
        <w:t>Under AB 1763, housing projects where all units are affordable to low</w:t>
      </w:r>
      <w:r w:rsidR="008161DB">
        <w:t>-</w:t>
      </w:r>
      <w:r w:rsidRPr="00B45339">
        <w:t xml:space="preserve"> and very low</w:t>
      </w:r>
      <w:r w:rsidR="008161DB">
        <w:t>-</w:t>
      </w:r>
      <w:r w:rsidRPr="00B45339">
        <w:t>income residents qualify for an 80</w:t>
      </w:r>
      <w:r w:rsidR="00227C97">
        <w:t xml:space="preserve"> percent</w:t>
      </w:r>
      <w:r w:rsidRPr="00B45339">
        <w:t xml:space="preserve"> density bonus, except that up to 20 percent of the total units in the development may be for moderate-income households. AB 1763 provides for a fourth incentive and concession to 100</w:t>
      </w:r>
      <w:r w:rsidR="0029019C">
        <w:t xml:space="preserve"> percent</w:t>
      </w:r>
      <w:r w:rsidRPr="00B45339">
        <w:t xml:space="preserve"> affordable projects. For housing projects that qualify as a special needs or supportive housing development, AB 1763 completely eliminates all local parking requirements. A development that is a special needs housing development shall have either paratransit service or unobstructed access, within one-half mile, to fixed bus route service that operates at least eight times per day. The development code </w:t>
      </w:r>
      <w:r w:rsidR="001567DC">
        <w:t>was</w:t>
      </w:r>
      <w:r w:rsidRPr="00B45339">
        <w:t xml:space="preserve"> amended in 2020 to reflect the changes in Density Bonus Law. </w:t>
      </w:r>
    </w:p>
    <w:p w14:paraId="3D386257" w14:textId="744D8004" w:rsidR="000D5AD5" w:rsidRDefault="000D5AD5" w:rsidP="0045509B">
      <w:pPr>
        <w:pStyle w:val="Heading5"/>
      </w:pPr>
      <w:r>
        <w:t>Local Ordinances</w:t>
      </w:r>
    </w:p>
    <w:p w14:paraId="7B76BBBD" w14:textId="78AF77AC" w:rsidR="000D5AD5" w:rsidRDefault="000D5AD5" w:rsidP="00D13178">
      <w:r>
        <w:t>At present, the City does not have a short</w:t>
      </w:r>
      <w:r w:rsidR="006C1C0A">
        <w:t>-</w:t>
      </w:r>
      <w:r>
        <w:t>term rental ordinance in place. A review of the VRBO website</w:t>
      </w:r>
      <w:r w:rsidR="007F0A16">
        <w:t xml:space="preserve"> in February 2022</w:t>
      </w:r>
      <w:r>
        <w:t xml:space="preserve"> show</w:t>
      </w:r>
      <w:r w:rsidR="007F0A16">
        <w:t>ed</w:t>
      </w:r>
      <w:r>
        <w:t xml:space="preserve"> </w:t>
      </w:r>
      <w:r w:rsidR="006C1C0A">
        <w:t>three</w:t>
      </w:r>
      <w:r>
        <w:t xml:space="preserve"> short</w:t>
      </w:r>
      <w:r w:rsidR="006C1C0A">
        <w:t>-</w:t>
      </w:r>
      <w:r>
        <w:t>term rental properties currently present within the City limits</w:t>
      </w:r>
      <w:r w:rsidR="00923C02">
        <w:t xml:space="preserve">, while a review of the </w:t>
      </w:r>
      <w:r w:rsidR="00191749">
        <w:t>Airbnb</w:t>
      </w:r>
      <w:r w:rsidR="00923C02">
        <w:t xml:space="preserve"> website showed </w:t>
      </w:r>
      <w:r w:rsidR="001F5A72">
        <w:t>five</w:t>
      </w:r>
      <w:r>
        <w:t xml:space="preserve">. </w:t>
      </w:r>
      <w:r w:rsidR="00923C02">
        <w:t xml:space="preserve">Thus, </w:t>
      </w:r>
      <w:r w:rsidR="00191749">
        <w:t>while these types of ordinances have the potential to pose a governmental constraint on housing in cities, particularly cities with large tourist economies, current data indicates the effects of short</w:t>
      </w:r>
      <w:r w:rsidR="00D61432">
        <w:t>-</w:t>
      </w:r>
      <w:r w:rsidR="00191749">
        <w:t xml:space="preserve">term rentals to be negligible when compared to the total housing stock of the City. Thus, it is not a constraint on development. </w:t>
      </w:r>
    </w:p>
    <w:p w14:paraId="17FD7215" w14:textId="4D230C88" w:rsidR="00822184" w:rsidRDefault="00191749" w:rsidP="00D13178">
      <w:r>
        <w:t xml:space="preserve">At present, the City also does not have an inclusionary housing ordinance. Thus, this is not a constraint on development. </w:t>
      </w:r>
    </w:p>
    <w:p w14:paraId="29C32FCA" w14:textId="3411D63E" w:rsidR="001567DC" w:rsidRPr="00B45339" w:rsidRDefault="001567DC" w:rsidP="001567DC">
      <w:pPr>
        <w:pStyle w:val="Heading5"/>
      </w:pPr>
      <w:r>
        <w:t>Measure N</w:t>
      </w:r>
    </w:p>
    <w:p w14:paraId="6EA59962" w14:textId="77777777" w:rsidR="0072667F" w:rsidRDefault="0072667F" w:rsidP="0072667F">
      <w:pPr>
        <w:rPr>
          <w:rFonts w:cstheme="minorHAnsi"/>
          <w:shd w:val="clear" w:color="auto" w:fill="FFFFFF"/>
        </w:rPr>
      </w:pPr>
      <w:r>
        <w:t xml:space="preserve">On November 3, </w:t>
      </w:r>
      <w:r>
        <w:rPr>
          <w:rFonts w:cstheme="minorHAnsi"/>
        </w:rPr>
        <w:t>2020, Hesperia voters passed a ballot measure (Measure N) titled “</w:t>
      </w:r>
      <w:r>
        <w:rPr>
          <w:rFonts w:cstheme="minorHAnsi"/>
          <w:shd w:val="clear" w:color="auto" w:fill="FFFFFF"/>
        </w:rPr>
        <w:t xml:space="preserve">Hesperia Sustaining Affordable Water Supply &amp; Ensuring Responsible Growth Measure.” Measure N </w:t>
      </w:r>
      <w:r>
        <w:t xml:space="preserve">establishes new regulations for residential density, apartment floor space, and the length of time for tract and parcel maps.   </w:t>
      </w:r>
      <w:r>
        <w:rPr>
          <w:rFonts w:cstheme="minorHAnsi"/>
          <w:shd w:val="clear" w:color="auto" w:fill="FFFFFF"/>
        </w:rPr>
        <w:t xml:space="preserve"> </w:t>
      </w:r>
    </w:p>
    <w:p w14:paraId="55AD8CEE" w14:textId="39921967" w:rsidR="0072667F" w:rsidRPr="008253FB" w:rsidRDefault="0072667F" w:rsidP="0072667F">
      <w:pPr>
        <w:autoSpaceDE w:val="0"/>
        <w:autoSpaceDN w:val="0"/>
        <w:adjustRightInd w:val="0"/>
        <w:spacing w:after="0"/>
        <w:rPr>
          <w:rFonts w:cstheme="minorHAnsi"/>
        </w:rPr>
      </w:pPr>
      <w:r w:rsidRPr="00E30658">
        <w:rPr>
          <w:rFonts w:cstheme="minorHAnsi"/>
        </w:rPr>
        <w:t>State law currently limits the City’s ability to make land use changes that would reduce density for residential development. Under Government Code Section 65589.5 (Senate Bill 330</w:t>
      </w:r>
      <w:r>
        <w:rPr>
          <w:rFonts w:cstheme="minorHAnsi"/>
        </w:rPr>
        <w:t xml:space="preserve"> and SB 8</w:t>
      </w:r>
      <w:r w:rsidRPr="00E30658">
        <w:rPr>
          <w:rFonts w:cstheme="minorHAnsi"/>
        </w:rPr>
        <w:t>), some of the changes would not take effect until allowed by State law, currently January 1, 20</w:t>
      </w:r>
      <w:r>
        <w:rPr>
          <w:rFonts w:cstheme="minorHAnsi"/>
        </w:rPr>
        <w:t>30</w:t>
      </w:r>
      <w:r w:rsidRPr="00E30658">
        <w:rPr>
          <w:rFonts w:cstheme="minorHAnsi"/>
        </w:rPr>
        <w:t>. Other changes would take effect immediately.</w:t>
      </w:r>
    </w:p>
    <w:p w14:paraId="0CE02E41" w14:textId="3B069D9D" w:rsidR="0072667F" w:rsidRPr="008253FB" w:rsidRDefault="0072667F" w:rsidP="008253FB">
      <w:pPr>
        <w:autoSpaceDE w:val="0"/>
        <w:autoSpaceDN w:val="0"/>
        <w:adjustRightInd w:val="0"/>
        <w:rPr>
          <w:rFonts w:cstheme="minorHAnsi"/>
          <w:u w:val="single"/>
        </w:rPr>
      </w:pPr>
      <w:r w:rsidRPr="000E4470">
        <w:rPr>
          <w:rFonts w:cstheme="minorHAnsi"/>
          <w:u w:val="single"/>
        </w:rPr>
        <w:t>Residential Density Changes (would not take effect until allowed by State law, currently January 1, 2030):</w:t>
      </w:r>
    </w:p>
    <w:p w14:paraId="0F5B3208" w14:textId="77777777" w:rsidR="0072667F" w:rsidRDefault="0072667F" w:rsidP="00A61B80">
      <w:r>
        <w:t xml:space="preserve">Measure N reduces the maximum density for new single-family homes from 8 to 3 units per acre. The new minimum lot size would be one-third acre. Measure N also reduces the maximum density for new multi-family dwellings from 25 to 8 units per acre. Measure N does not affect any lots that are contained within an existing final map, development agreement, or a tentative map that has not yet expired. This provision of Measure N is currently preempted by state law (SB 330 and SB 8). While this provision does not apply for the current RHNA cycle, upon the sunsetting of SB 8 on January 1, 2030, this provision would pose a constraint on the development of housing in the City. This would affect future Housing Element cycles. </w:t>
      </w:r>
    </w:p>
    <w:p w14:paraId="31939CF8" w14:textId="55AD2DEE" w:rsidR="0072667F" w:rsidRDefault="0072667F" w:rsidP="008253FB">
      <w:pPr>
        <w:autoSpaceDE w:val="0"/>
        <w:autoSpaceDN w:val="0"/>
        <w:adjustRightInd w:val="0"/>
        <w:rPr>
          <w:u w:val="single"/>
        </w:rPr>
      </w:pPr>
      <w:r w:rsidRPr="009D40D3">
        <w:rPr>
          <w:u w:val="single"/>
        </w:rPr>
        <w:t>Apartment Floor Space (</w:t>
      </w:r>
      <w:r w:rsidRPr="009D40D3">
        <w:rPr>
          <w:rFonts w:cstheme="minorHAnsi"/>
          <w:u w:val="single"/>
        </w:rPr>
        <w:t>would not take effect until allowed by State law, currently January 1, 2030</w:t>
      </w:r>
      <w:r w:rsidRPr="009D40D3">
        <w:rPr>
          <w:u w:val="single"/>
        </w:rPr>
        <w:t>):</w:t>
      </w:r>
    </w:p>
    <w:p w14:paraId="06F9B4A8" w14:textId="77777777" w:rsidR="0072667F" w:rsidRDefault="0072667F" w:rsidP="0072667F">
      <w:r>
        <w:t>Measure N also requires voter approval to reduce the current development standards regulating minimum square footage requirements for apartment floor space. Currently, the City requires 675 square feet of space per studio unit; 875 square feet for a one-bedroom unit; 1,075 square feet for a two-bedroom unit; 1,275 square feet for a three-bedroom unit; and 1,475 for units with four bedrooms or more. These numbers are higher than what was previously required for multi-family dwellings. From October 4, 2016, to June 4, 2019, the minimum apartment size requirements were 550 square feet for a studio apartment; 650 square feet per one bedroom; 850 square feet per 2 bedroom/1 bath; 950 square feet per 2 bedroom/2 bath; and 1,075 square feet per three-bedroom unit. On June 4, 2019, the City returned the minimum apartment size standards to pre-2016 size requirements. Because the current apartment size standards are higher than the requirements that were in place during 2016–2019, and they can only be reduced via ballot measure, they represent a constraint on development.</w:t>
      </w:r>
    </w:p>
    <w:p w14:paraId="19966EF1" w14:textId="4B0B4E93" w:rsidR="00CB7DCD" w:rsidRPr="002B17CA" w:rsidRDefault="00CB7DCD" w:rsidP="001F51B1">
      <w:pPr>
        <w:pStyle w:val="Tabletitle0"/>
      </w:pPr>
      <w:bookmarkStart w:id="410" w:name="_Toc97123502"/>
      <w:r w:rsidRPr="001F51B1">
        <w:t xml:space="preserve">Table </w:t>
      </w:r>
      <w:r w:rsidR="006D64AF">
        <w:fldChar w:fldCharType="begin"/>
      </w:r>
      <w:r w:rsidR="006D64AF">
        <w:instrText xml:space="preserve"> SEQ Table \* ARABIC </w:instrText>
      </w:r>
      <w:r w:rsidR="006D64AF">
        <w:fldChar w:fldCharType="separate"/>
      </w:r>
      <w:r w:rsidR="00861F70">
        <w:rPr>
          <w:noProof/>
        </w:rPr>
        <w:t>33</w:t>
      </w:r>
      <w:r w:rsidR="006D64AF">
        <w:rPr>
          <w:noProof/>
        </w:rPr>
        <w:fldChar w:fldCharType="end"/>
      </w:r>
      <w:r w:rsidRPr="001F51B1">
        <w:t>: Minimum Floor Area Requirements for Multi-</w:t>
      </w:r>
      <w:r w:rsidR="007F5454" w:rsidRPr="001F51B1">
        <w:t>family</w:t>
      </w:r>
      <w:r w:rsidRPr="001F51B1">
        <w:t xml:space="preserve"> Units</w:t>
      </w:r>
      <w:bookmarkEnd w:id="410"/>
    </w:p>
    <w:tbl>
      <w:tblPr>
        <w:tblStyle w:val="MBITable1"/>
        <w:tblW w:w="9360" w:type="dxa"/>
        <w:tblLook w:val="04A0" w:firstRow="1" w:lastRow="0" w:firstColumn="1" w:lastColumn="0" w:noHBand="0" w:noVBand="1"/>
      </w:tblPr>
      <w:tblGrid>
        <w:gridCol w:w="2160"/>
        <w:gridCol w:w="1440"/>
        <w:gridCol w:w="1440"/>
        <w:gridCol w:w="1440"/>
        <w:gridCol w:w="1440"/>
        <w:gridCol w:w="1440"/>
      </w:tblGrid>
      <w:tr w:rsidR="00E50FB8" w:rsidRPr="00CB7DCD" w14:paraId="57224F4E" w14:textId="77777777" w:rsidTr="006B1750">
        <w:trPr>
          <w:cnfStyle w:val="100000000000" w:firstRow="1" w:lastRow="0" w:firstColumn="0" w:lastColumn="0" w:oddVBand="0" w:evenVBand="0" w:oddHBand="0" w:evenHBand="0" w:firstRowFirstColumn="0" w:firstRowLastColumn="0" w:lastRowFirstColumn="0" w:lastRowLastColumn="0"/>
        </w:trPr>
        <w:tc>
          <w:tcPr>
            <w:tcW w:w="2160" w:type="dxa"/>
            <w:hideMark/>
          </w:tcPr>
          <w:p w14:paraId="61E66CB9" w14:textId="77777777" w:rsidR="00CB7DCD" w:rsidRPr="001F51B1" w:rsidRDefault="00CB7DCD" w:rsidP="001F51B1">
            <w:pPr>
              <w:spacing w:before="0" w:after="160" w:line="259" w:lineRule="auto"/>
              <w:jc w:val="center"/>
              <w:rPr>
                <w:rFonts w:asciiTheme="majorHAnsi" w:hAnsiTheme="majorHAnsi" w:cstheme="majorHAnsi"/>
                <w:color w:val="3F382E"/>
                <w:sz w:val="20"/>
              </w:rPr>
            </w:pPr>
          </w:p>
        </w:tc>
        <w:tc>
          <w:tcPr>
            <w:tcW w:w="1440" w:type="dxa"/>
            <w:hideMark/>
          </w:tcPr>
          <w:p w14:paraId="5FE5E885" w14:textId="77777777" w:rsidR="00CB7DCD" w:rsidRPr="001F51B1" w:rsidRDefault="00CB7DCD" w:rsidP="001F51B1">
            <w:pPr>
              <w:spacing w:before="0" w:after="0"/>
              <w:jc w:val="center"/>
              <w:rPr>
                <w:rFonts w:asciiTheme="majorHAnsi" w:hAnsiTheme="majorHAnsi" w:cstheme="majorHAnsi"/>
                <w:sz w:val="20"/>
              </w:rPr>
            </w:pPr>
            <w:r w:rsidRPr="001F51B1">
              <w:rPr>
                <w:rFonts w:asciiTheme="majorHAnsi" w:hAnsiTheme="majorHAnsi" w:cstheme="majorHAnsi"/>
                <w:sz w:val="20"/>
              </w:rPr>
              <w:t>Studio</w:t>
            </w:r>
          </w:p>
        </w:tc>
        <w:tc>
          <w:tcPr>
            <w:tcW w:w="1440" w:type="dxa"/>
            <w:hideMark/>
          </w:tcPr>
          <w:p w14:paraId="12162510" w14:textId="77777777" w:rsidR="00CB7DCD" w:rsidRPr="001F51B1" w:rsidRDefault="00CB7DCD" w:rsidP="001F51B1">
            <w:pPr>
              <w:spacing w:before="0" w:after="0"/>
              <w:jc w:val="center"/>
              <w:rPr>
                <w:rFonts w:asciiTheme="majorHAnsi" w:hAnsiTheme="majorHAnsi" w:cstheme="majorHAnsi"/>
                <w:sz w:val="20"/>
              </w:rPr>
            </w:pPr>
            <w:r w:rsidRPr="001F51B1">
              <w:rPr>
                <w:rFonts w:asciiTheme="majorHAnsi" w:hAnsiTheme="majorHAnsi" w:cstheme="majorHAnsi"/>
                <w:sz w:val="20"/>
              </w:rPr>
              <w:t>1 Bedroom</w:t>
            </w:r>
          </w:p>
        </w:tc>
        <w:tc>
          <w:tcPr>
            <w:tcW w:w="1440" w:type="dxa"/>
            <w:hideMark/>
          </w:tcPr>
          <w:p w14:paraId="76989C1E" w14:textId="78EF5E75" w:rsidR="00CB7DCD" w:rsidRPr="001F51B1" w:rsidRDefault="00CB7DCD" w:rsidP="001F51B1">
            <w:pPr>
              <w:spacing w:before="0" w:after="0"/>
              <w:jc w:val="center"/>
              <w:rPr>
                <w:rFonts w:asciiTheme="majorHAnsi" w:hAnsiTheme="majorHAnsi" w:cstheme="majorHAnsi"/>
                <w:sz w:val="20"/>
              </w:rPr>
            </w:pPr>
            <w:r w:rsidRPr="001F51B1">
              <w:rPr>
                <w:rFonts w:asciiTheme="majorHAnsi" w:hAnsiTheme="majorHAnsi" w:cstheme="majorHAnsi"/>
                <w:sz w:val="20"/>
              </w:rPr>
              <w:t>2</w:t>
            </w:r>
            <w:r w:rsidR="00D10EFE">
              <w:rPr>
                <w:rFonts w:asciiTheme="majorHAnsi" w:hAnsiTheme="majorHAnsi" w:cstheme="majorHAnsi"/>
                <w:sz w:val="20"/>
              </w:rPr>
              <w:t xml:space="preserve"> </w:t>
            </w:r>
            <w:r w:rsidRPr="001F51B1">
              <w:rPr>
                <w:rFonts w:asciiTheme="majorHAnsi" w:hAnsiTheme="majorHAnsi" w:cstheme="majorHAnsi"/>
                <w:sz w:val="20"/>
              </w:rPr>
              <w:t>Bed</w:t>
            </w:r>
            <w:r w:rsidR="00D10EFE">
              <w:rPr>
                <w:rFonts w:asciiTheme="majorHAnsi" w:hAnsiTheme="majorHAnsi" w:cstheme="majorHAnsi"/>
                <w:sz w:val="20"/>
              </w:rPr>
              <w:t>room</w:t>
            </w:r>
          </w:p>
        </w:tc>
        <w:tc>
          <w:tcPr>
            <w:tcW w:w="1440" w:type="dxa"/>
            <w:hideMark/>
          </w:tcPr>
          <w:p w14:paraId="57AA2BC6" w14:textId="77777777" w:rsidR="00CB7DCD" w:rsidRPr="001F51B1" w:rsidRDefault="00CB7DCD" w:rsidP="001F51B1">
            <w:pPr>
              <w:spacing w:before="0" w:after="0"/>
              <w:jc w:val="center"/>
              <w:rPr>
                <w:rFonts w:asciiTheme="majorHAnsi" w:hAnsiTheme="majorHAnsi" w:cstheme="majorHAnsi"/>
                <w:sz w:val="20"/>
              </w:rPr>
            </w:pPr>
            <w:r w:rsidRPr="001F51B1">
              <w:rPr>
                <w:rFonts w:asciiTheme="majorHAnsi" w:hAnsiTheme="majorHAnsi" w:cstheme="majorHAnsi"/>
                <w:sz w:val="20"/>
              </w:rPr>
              <w:t>3 Bedroom</w:t>
            </w:r>
          </w:p>
        </w:tc>
        <w:tc>
          <w:tcPr>
            <w:tcW w:w="1440" w:type="dxa"/>
            <w:hideMark/>
          </w:tcPr>
          <w:p w14:paraId="365E34F4" w14:textId="77777777" w:rsidR="00CB7DCD" w:rsidRPr="001F51B1" w:rsidRDefault="00CB7DCD" w:rsidP="001F51B1">
            <w:pPr>
              <w:spacing w:before="0" w:after="0"/>
              <w:jc w:val="center"/>
              <w:rPr>
                <w:rFonts w:asciiTheme="majorHAnsi" w:hAnsiTheme="majorHAnsi" w:cstheme="majorHAnsi"/>
                <w:sz w:val="20"/>
              </w:rPr>
            </w:pPr>
            <w:r w:rsidRPr="001F51B1">
              <w:rPr>
                <w:rFonts w:asciiTheme="majorHAnsi" w:hAnsiTheme="majorHAnsi" w:cstheme="majorHAnsi"/>
                <w:sz w:val="20"/>
              </w:rPr>
              <w:t>4 Bedroom+</w:t>
            </w:r>
          </w:p>
        </w:tc>
      </w:tr>
      <w:tr w:rsidR="006B1750" w:rsidRPr="006B1750" w14:paraId="1CB4B44E" w14:textId="77777777" w:rsidTr="006B1750">
        <w:tc>
          <w:tcPr>
            <w:tcW w:w="2160" w:type="dxa"/>
            <w:hideMark/>
          </w:tcPr>
          <w:p w14:paraId="5A4934EE" w14:textId="77777777" w:rsidR="00CB7DCD" w:rsidRPr="001F51B1" w:rsidRDefault="00CB7DCD" w:rsidP="001F51B1">
            <w:pPr>
              <w:spacing w:before="0" w:after="0"/>
              <w:jc w:val="center"/>
              <w:rPr>
                <w:rFonts w:asciiTheme="majorHAnsi" w:hAnsiTheme="majorHAnsi" w:cstheme="majorHAnsi"/>
                <w:sz w:val="20"/>
              </w:rPr>
            </w:pPr>
            <w:r w:rsidRPr="001F51B1">
              <w:rPr>
                <w:rFonts w:asciiTheme="majorHAnsi" w:hAnsiTheme="majorHAnsi" w:cstheme="majorHAnsi"/>
                <w:sz w:val="20"/>
              </w:rPr>
              <w:t>Market Rate Units</w:t>
            </w:r>
          </w:p>
        </w:tc>
        <w:tc>
          <w:tcPr>
            <w:tcW w:w="1440" w:type="dxa"/>
            <w:hideMark/>
          </w:tcPr>
          <w:p w14:paraId="4580873F" w14:textId="77777777" w:rsidR="00CB7DCD" w:rsidRPr="001F51B1" w:rsidRDefault="00CB7DCD" w:rsidP="001F51B1">
            <w:pPr>
              <w:spacing w:before="0" w:after="0"/>
              <w:jc w:val="center"/>
              <w:rPr>
                <w:rFonts w:asciiTheme="majorHAnsi" w:hAnsiTheme="majorHAnsi" w:cstheme="majorHAnsi"/>
                <w:sz w:val="20"/>
              </w:rPr>
            </w:pPr>
            <w:r w:rsidRPr="001F51B1">
              <w:rPr>
                <w:rFonts w:asciiTheme="majorHAnsi" w:hAnsiTheme="majorHAnsi" w:cstheme="majorHAnsi"/>
                <w:sz w:val="20"/>
              </w:rPr>
              <w:t>675</w:t>
            </w:r>
          </w:p>
        </w:tc>
        <w:tc>
          <w:tcPr>
            <w:tcW w:w="1440" w:type="dxa"/>
            <w:hideMark/>
          </w:tcPr>
          <w:p w14:paraId="6ED14E3B" w14:textId="77777777" w:rsidR="00CB7DCD" w:rsidRPr="001F51B1" w:rsidRDefault="00CB7DCD" w:rsidP="001F51B1">
            <w:pPr>
              <w:spacing w:before="0" w:after="0"/>
              <w:jc w:val="center"/>
              <w:rPr>
                <w:rFonts w:asciiTheme="majorHAnsi" w:hAnsiTheme="majorHAnsi" w:cstheme="majorHAnsi"/>
                <w:sz w:val="20"/>
              </w:rPr>
            </w:pPr>
            <w:r w:rsidRPr="001F51B1">
              <w:rPr>
                <w:rFonts w:asciiTheme="majorHAnsi" w:hAnsiTheme="majorHAnsi" w:cstheme="majorHAnsi"/>
                <w:sz w:val="20"/>
              </w:rPr>
              <w:t>875</w:t>
            </w:r>
          </w:p>
        </w:tc>
        <w:tc>
          <w:tcPr>
            <w:tcW w:w="1440" w:type="dxa"/>
            <w:hideMark/>
          </w:tcPr>
          <w:p w14:paraId="6EB31F2C" w14:textId="1F7393B3" w:rsidR="00CB7DCD" w:rsidRPr="001F51B1" w:rsidRDefault="00CB7DCD" w:rsidP="001F51B1">
            <w:pPr>
              <w:spacing w:before="0" w:after="0"/>
              <w:jc w:val="center"/>
              <w:rPr>
                <w:rFonts w:asciiTheme="majorHAnsi" w:hAnsiTheme="majorHAnsi" w:cstheme="majorHAnsi"/>
                <w:sz w:val="20"/>
              </w:rPr>
            </w:pPr>
            <w:r w:rsidRPr="001F51B1">
              <w:rPr>
                <w:rFonts w:asciiTheme="majorHAnsi" w:hAnsiTheme="majorHAnsi" w:cstheme="majorHAnsi"/>
                <w:sz w:val="20"/>
              </w:rPr>
              <w:t>1</w:t>
            </w:r>
            <w:r w:rsidR="000E4632">
              <w:rPr>
                <w:rFonts w:asciiTheme="majorHAnsi" w:hAnsiTheme="majorHAnsi" w:cstheme="majorHAnsi"/>
                <w:sz w:val="20"/>
              </w:rPr>
              <w:t>,</w:t>
            </w:r>
            <w:r w:rsidRPr="001F51B1">
              <w:rPr>
                <w:rFonts w:asciiTheme="majorHAnsi" w:hAnsiTheme="majorHAnsi" w:cstheme="majorHAnsi"/>
                <w:sz w:val="20"/>
              </w:rPr>
              <w:t>075</w:t>
            </w:r>
          </w:p>
        </w:tc>
        <w:tc>
          <w:tcPr>
            <w:tcW w:w="1440" w:type="dxa"/>
            <w:hideMark/>
          </w:tcPr>
          <w:p w14:paraId="68BFD0FF" w14:textId="2FF5EACF" w:rsidR="00CB7DCD" w:rsidRPr="001F51B1" w:rsidRDefault="00CB7DCD" w:rsidP="001F51B1">
            <w:pPr>
              <w:spacing w:before="0" w:after="0"/>
              <w:jc w:val="center"/>
              <w:rPr>
                <w:rFonts w:asciiTheme="majorHAnsi" w:hAnsiTheme="majorHAnsi" w:cstheme="majorHAnsi"/>
                <w:sz w:val="20"/>
              </w:rPr>
            </w:pPr>
            <w:r w:rsidRPr="001F51B1">
              <w:rPr>
                <w:rFonts w:asciiTheme="majorHAnsi" w:hAnsiTheme="majorHAnsi" w:cstheme="majorHAnsi"/>
                <w:sz w:val="20"/>
              </w:rPr>
              <w:t>1</w:t>
            </w:r>
            <w:r w:rsidR="000E4632">
              <w:rPr>
                <w:rFonts w:asciiTheme="majorHAnsi" w:hAnsiTheme="majorHAnsi" w:cstheme="majorHAnsi"/>
                <w:sz w:val="20"/>
              </w:rPr>
              <w:t>,</w:t>
            </w:r>
            <w:r w:rsidRPr="001F51B1">
              <w:rPr>
                <w:rFonts w:asciiTheme="majorHAnsi" w:hAnsiTheme="majorHAnsi" w:cstheme="majorHAnsi"/>
                <w:sz w:val="20"/>
              </w:rPr>
              <w:t>275</w:t>
            </w:r>
          </w:p>
        </w:tc>
        <w:tc>
          <w:tcPr>
            <w:tcW w:w="1440" w:type="dxa"/>
            <w:hideMark/>
          </w:tcPr>
          <w:p w14:paraId="21C1A3C6" w14:textId="083DC432" w:rsidR="00CB7DCD" w:rsidRPr="001F51B1" w:rsidRDefault="00CB7DCD" w:rsidP="001F51B1">
            <w:pPr>
              <w:spacing w:before="0" w:after="0"/>
              <w:jc w:val="center"/>
              <w:rPr>
                <w:rFonts w:asciiTheme="majorHAnsi" w:hAnsiTheme="majorHAnsi" w:cstheme="majorHAnsi"/>
                <w:sz w:val="20"/>
              </w:rPr>
            </w:pPr>
            <w:r w:rsidRPr="001F51B1">
              <w:rPr>
                <w:rFonts w:asciiTheme="majorHAnsi" w:hAnsiTheme="majorHAnsi" w:cstheme="majorHAnsi"/>
                <w:sz w:val="20"/>
              </w:rPr>
              <w:t>1</w:t>
            </w:r>
            <w:r w:rsidR="000E4632">
              <w:rPr>
                <w:rFonts w:asciiTheme="majorHAnsi" w:hAnsiTheme="majorHAnsi" w:cstheme="majorHAnsi"/>
                <w:sz w:val="20"/>
              </w:rPr>
              <w:t>,</w:t>
            </w:r>
            <w:r w:rsidRPr="001F51B1">
              <w:rPr>
                <w:rFonts w:asciiTheme="majorHAnsi" w:hAnsiTheme="majorHAnsi" w:cstheme="majorHAnsi"/>
                <w:sz w:val="20"/>
              </w:rPr>
              <w:t>475</w:t>
            </w:r>
          </w:p>
        </w:tc>
      </w:tr>
    </w:tbl>
    <w:p w14:paraId="57439D25" w14:textId="172CAB6F" w:rsidR="00336006" w:rsidRDefault="00336006">
      <w:pPr>
        <w:pStyle w:val="TableSOURCE0"/>
      </w:pPr>
      <w:r w:rsidRPr="00B45339">
        <w:t>Source: City of Hesperia</w:t>
      </w:r>
      <w:r>
        <w:t xml:space="preserve">, 2020. </w:t>
      </w:r>
    </w:p>
    <w:p w14:paraId="27B97FE4" w14:textId="126C1B02" w:rsidR="007E3FF1" w:rsidRDefault="007E3FF1" w:rsidP="007E3FF1">
      <w:pPr>
        <w:pStyle w:val="TableSOURCE0"/>
      </w:pPr>
    </w:p>
    <w:p w14:paraId="1E17B4CF" w14:textId="64FF9A1C" w:rsidR="00343048" w:rsidRDefault="00975ECB" w:rsidP="00D13178">
      <w:r w:rsidRPr="00975ECB">
        <w:rPr>
          <w:b/>
          <w:bCs/>
        </w:rPr>
        <w:fldChar w:fldCharType="begin"/>
      </w:r>
      <w:r w:rsidRPr="00975ECB">
        <w:rPr>
          <w:b/>
          <w:bCs/>
        </w:rPr>
        <w:instrText xml:space="preserve"> REF _Ref96331881 \h </w:instrText>
      </w:r>
      <w:r>
        <w:rPr>
          <w:b/>
          <w:bCs/>
        </w:rPr>
        <w:instrText xml:space="preserve"> \* MERGEFORMAT </w:instrText>
      </w:r>
      <w:r w:rsidRPr="00975ECB">
        <w:rPr>
          <w:b/>
          <w:bCs/>
        </w:rPr>
      </w:r>
      <w:r w:rsidRPr="00975ECB">
        <w:rPr>
          <w:b/>
          <w:bCs/>
        </w:rPr>
        <w:fldChar w:fldCharType="separate"/>
      </w:r>
      <w:r w:rsidRPr="00975ECB">
        <w:rPr>
          <w:b/>
          <w:bCs/>
        </w:rPr>
        <w:t>Table 34</w:t>
      </w:r>
      <w:r w:rsidRPr="00975ECB">
        <w:rPr>
          <w:b/>
          <w:bCs/>
        </w:rPr>
        <w:fldChar w:fldCharType="end"/>
      </w:r>
      <w:r w:rsidR="00343048">
        <w:t xml:space="preserve"> illustrates the size and densities of </w:t>
      </w:r>
      <w:r w:rsidR="00B965BB">
        <w:t xml:space="preserve">approved </w:t>
      </w:r>
      <w:r w:rsidR="00343048">
        <w:t>multi-family dwellin</w:t>
      </w:r>
      <w:r w:rsidR="00B965BB">
        <w:t xml:space="preserve">gs in the City during the period </w:t>
      </w:r>
      <w:r w:rsidR="00473AE0">
        <w:t xml:space="preserve">(2016–2019) </w:t>
      </w:r>
      <w:r w:rsidR="00B965BB">
        <w:t xml:space="preserve">when minimum unit sizes were lowered to 650 square feet per </w:t>
      </w:r>
      <w:r w:rsidR="00A10E63">
        <w:t>one-</w:t>
      </w:r>
      <w:r w:rsidR="00B965BB">
        <w:t xml:space="preserve">bedroom unit, </w:t>
      </w:r>
      <w:r w:rsidR="00F76F76">
        <w:t>850</w:t>
      </w:r>
      <w:r w:rsidR="00B965BB">
        <w:t xml:space="preserve"> square feet per </w:t>
      </w:r>
      <w:r w:rsidR="00A10E63">
        <w:t>two-bedroom</w:t>
      </w:r>
      <w:r w:rsidR="00B965BB">
        <w:t xml:space="preserve"> unit, and 1</w:t>
      </w:r>
      <w:r w:rsidR="00784A39">
        <w:t>,</w:t>
      </w:r>
      <w:r w:rsidR="00B965BB">
        <w:t xml:space="preserve">075 square feet per </w:t>
      </w:r>
      <w:r w:rsidR="00A10E63">
        <w:t>three-</w:t>
      </w:r>
      <w:r w:rsidR="00B965BB">
        <w:t xml:space="preserve">bedroom unit. </w:t>
      </w:r>
      <w:r w:rsidR="00A10E63">
        <w:t xml:space="preserve">The vast majority of such projects would not be </w:t>
      </w:r>
      <w:r w:rsidR="00A80577">
        <w:t xml:space="preserve">allowed </w:t>
      </w:r>
      <w:r w:rsidR="00A10E63">
        <w:t xml:space="preserve">under the current </w:t>
      </w:r>
      <w:r w:rsidR="005B4C27">
        <w:t xml:space="preserve">minimum square footages established under Measure N, save for SPR 18-00008 and SPR 18-00009, for a total of </w:t>
      </w:r>
      <w:r w:rsidR="004A129D">
        <w:t xml:space="preserve">25 units out of the 254 approved multi-units with known square footages. Thus, these minimum square footages can be considered a constraint on development. </w:t>
      </w:r>
    </w:p>
    <w:p w14:paraId="21D98CEA" w14:textId="66DCE1FC" w:rsidR="00E04649" w:rsidRPr="00E04649" w:rsidRDefault="00975ECB" w:rsidP="00975ECB">
      <w:pPr>
        <w:pStyle w:val="Tabletitle0"/>
      </w:pPr>
      <w:bookmarkStart w:id="411" w:name="_Ref96331881"/>
      <w:bookmarkStart w:id="412" w:name="_Toc97123503"/>
      <w:r>
        <w:t xml:space="preserve">Table </w:t>
      </w:r>
      <w:r w:rsidR="006D64AF">
        <w:fldChar w:fldCharType="begin"/>
      </w:r>
      <w:r w:rsidR="006D64AF">
        <w:instrText xml:space="preserve"> SEQ Table \* ARABIC </w:instrText>
      </w:r>
      <w:r w:rsidR="006D64AF">
        <w:fldChar w:fldCharType="separate"/>
      </w:r>
      <w:r w:rsidR="00861F70">
        <w:rPr>
          <w:noProof/>
        </w:rPr>
        <w:t>34</w:t>
      </w:r>
      <w:r w:rsidR="006D64AF">
        <w:rPr>
          <w:noProof/>
        </w:rPr>
        <w:fldChar w:fldCharType="end"/>
      </w:r>
      <w:bookmarkEnd w:id="411"/>
      <w:r w:rsidR="00E04649" w:rsidRPr="00975ECB">
        <w:t xml:space="preserve">: </w:t>
      </w:r>
      <w:r w:rsidR="00E04649">
        <w:t>Recently Approved Multi-Family Residential Projects</w:t>
      </w:r>
      <w:bookmarkEnd w:id="412"/>
    </w:p>
    <w:tbl>
      <w:tblPr>
        <w:tblStyle w:val="MBITable1"/>
        <w:tblW w:w="0" w:type="auto"/>
        <w:tblLayout w:type="fixed"/>
        <w:tblLook w:val="01E0" w:firstRow="1" w:lastRow="1" w:firstColumn="1" w:lastColumn="1" w:noHBand="0" w:noVBand="0"/>
      </w:tblPr>
      <w:tblGrid>
        <w:gridCol w:w="1355"/>
        <w:gridCol w:w="805"/>
        <w:gridCol w:w="900"/>
        <w:gridCol w:w="1080"/>
        <w:gridCol w:w="990"/>
        <w:gridCol w:w="4230"/>
      </w:tblGrid>
      <w:tr w:rsidR="007F1E35" w14:paraId="4F990B76" w14:textId="77777777" w:rsidTr="00E03BCA">
        <w:trPr>
          <w:cnfStyle w:val="100000000000" w:firstRow="1" w:lastRow="0" w:firstColumn="0" w:lastColumn="0" w:oddVBand="0" w:evenVBand="0" w:oddHBand="0" w:evenHBand="0" w:firstRowFirstColumn="0" w:firstRowLastColumn="0" w:lastRowFirstColumn="0" w:lastRowLastColumn="0"/>
          <w:trHeight w:val="290"/>
        </w:trPr>
        <w:tc>
          <w:tcPr>
            <w:tcW w:w="1355" w:type="dxa"/>
          </w:tcPr>
          <w:p w14:paraId="52909539" w14:textId="77777777" w:rsidR="0076660F" w:rsidRPr="006B075C" w:rsidRDefault="0076660F" w:rsidP="006B075C">
            <w:pPr>
              <w:pStyle w:val="TableParagraph"/>
              <w:spacing w:before="0" w:after="0"/>
              <w:jc w:val="center"/>
              <w:rPr>
                <w:rFonts w:cstheme="minorHAnsi"/>
                <w:b w:val="0"/>
                <w:sz w:val="20"/>
                <w:szCs w:val="20"/>
              </w:rPr>
            </w:pPr>
            <w:r w:rsidRPr="006B075C">
              <w:rPr>
                <w:rFonts w:cstheme="minorHAnsi"/>
                <w:sz w:val="20"/>
                <w:szCs w:val="20"/>
              </w:rPr>
              <w:t>Projects</w:t>
            </w:r>
          </w:p>
        </w:tc>
        <w:tc>
          <w:tcPr>
            <w:tcW w:w="805" w:type="dxa"/>
          </w:tcPr>
          <w:p w14:paraId="0FB9846D" w14:textId="77777777" w:rsidR="0076660F" w:rsidRPr="006B075C" w:rsidRDefault="0076660F" w:rsidP="006B075C">
            <w:pPr>
              <w:pStyle w:val="TableParagraph"/>
              <w:spacing w:before="0" w:after="0"/>
              <w:jc w:val="center"/>
              <w:rPr>
                <w:rFonts w:cstheme="minorHAnsi"/>
                <w:b w:val="0"/>
                <w:sz w:val="20"/>
                <w:szCs w:val="20"/>
              </w:rPr>
            </w:pPr>
            <w:r w:rsidRPr="006B075C">
              <w:rPr>
                <w:rFonts w:cstheme="minorHAnsi"/>
                <w:sz w:val="20"/>
                <w:szCs w:val="20"/>
              </w:rPr>
              <w:t>Units</w:t>
            </w:r>
          </w:p>
        </w:tc>
        <w:tc>
          <w:tcPr>
            <w:tcW w:w="900" w:type="dxa"/>
          </w:tcPr>
          <w:p w14:paraId="7EA392E9" w14:textId="749497C2" w:rsidR="0076660F" w:rsidRPr="006B075C" w:rsidRDefault="0076660F" w:rsidP="006B075C">
            <w:pPr>
              <w:pStyle w:val="TableParagraph"/>
              <w:spacing w:before="0" w:after="0"/>
              <w:jc w:val="center"/>
              <w:rPr>
                <w:rFonts w:cstheme="minorHAnsi"/>
                <w:sz w:val="20"/>
                <w:szCs w:val="20"/>
              </w:rPr>
            </w:pPr>
            <w:r>
              <w:rPr>
                <w:rFonts w:cstheme="minorHAnsi"/>
                <w:sz w:val="20"/>
                <w:szCs w:val="20"/>
              </w:rPr>
              <w:t>Density</w:t>
            </w:r>
            <w:r w:rsidR="00E03BCA">
              <w:rPr>
                <w:rFonts w:cstheme="minorHAnsi"/>
                <w:sz w:val="20"/>
                <w:szCs w:val="20"/>
              </w:rPr>
              <w:t xml:space="preserve"> (du/ac)</w:t>
            </w:r>
          </w:p>
        </w:tc>
        <w:tc>
          <w:tcPr>
            <w:tcW w:w="1080" w:type="dxa"/>
          </w:tcPr>
          <w:p w14:paraId="5B19FF78" w14:textId="3F717508" w:rsidR="0076660F" w:rsidRPr="006B075C" w:rsidRDefault="0076660F" w:rsidP="006B075C">
            <w:pPr>
              <w:pStyle w:val="TableParagraph"/>
              <w:spacing w:before="0" w:after="0"/>
              <w:jc w:val="center"/>
              <w:rPr>
                <w:rFonts w:cstheme="minorHAnsi"/>
                <w:b w:val="0"/>
                <w:sz w:val="20"/>
                <w:szCs w:val="20"/>
              </w:rPr>
            </w:pPr>
            <w:r w:rsidRPr="006B075C">
              <w:rPr>
                <w:rFonts w:cstheme="minorHAnsi"/>
                <w:sz w:val="20"/>
                <w:szCs w:val="20"/>
              </w:rPr>
              <w:t>Bedrooms</w:t>
            </w:r>
          </w:p>
        </w:tc>
        <w:tc>
          <w:tcPr>
            <w:tcW w:w="990" w:type="dxa"/>
          </w:tcPr>
          <w:p w14:paraId="0F6A8F70" w14:textId="03762F86" w:rsidR="0076660F" w:rsidRPr="006B075C" w:rsidRDefault="0076660F" w:rsidP="006B075C">
            <w:pPr>
              <w:pStyle w:val="TableParagraph"/>
              <w:spacing w:before="0" w:after="0"/>
              <w:jc w:val="center"/>
              <w:rPr>
                <w:rFonts w:cstheme="minorHAnsi"/>
                <w:b w:val="0"/>
                <w:sz w:val="20"/>
                <w:szCs w:val="20"/>
              </w:rPr>
            </w:pPr>
            <w:r w:rsidRPr="006B075C">
              <w:rPr>
                <w:rFonts w:cstheme="minorHAnsi"/>
                <w:sz w:val="20"/>
                <w:szCs w:val="20"/>
              </w:rPr>
              <w:t>Square</w:t>
            </w:r>
            <w:r w:rsidRPr="006B075C">
              <w:rPr>
                <w:rFonts w:cstheme="minorHAnsi"/>
                <w:spacing w:val="-2"/>
                <w:sz w:val="20"/>
                <w:szCs w:val="20"/>
              </w:rPr>
              <w:t xml:space="preserve"> </w:t>
            </w:r>
            <w:r w:rsidRPr="006B075C">
              <w:rPr>
                <w:rFonts w:cstheme="minorHAnsi"/>
                <w:sz w:val="20"/>
                <w:szCs w:val="20"/>
              </w:rPr>
              <w:t>Feet</w:t>
            </w:r>
          </w:p>
        </w:tc>
        <w:tc>
          <w:tcPr>
            <w:tcW w:w="4230" w:type="dxa"/>
          </w:tcPr>
          <w:p w14:paraId="060D844C" w14:textId="77777777" w:rsidR="0076660F" w:rsidRPr="006B075C" w:rsidRDefault="0076660F" w:rsidP="006B075C">
            <w:pPr>
              <w:pStyle w:val="TableParagraph"/>
              <w:spacing w:before="0" w:after="0"/>
              <w:jc w:val="center"/>
              <w:rPr>
                <w:rFonts w:cstheme="minorHAnsi"/>
                <w:b w:val="0"/>
                <w:sz w:val="20"/>
                <w:szCs w:val="20"/>
              </w:rPr>
            </w:pPr>
            <w:r w:rsidRPr="006B075C">
              <w:rPr>
                <w:rFonts w:cstheme="minorHAnsi"/>
                <w:sz w:val="20"/>
                <w:szCs w:val="20"/>
              </w:rPr>
              <w:t>Status</w:t>
            </w:r>
          </w:p>
        </w:tc>
      </w:tr>
      <w:tr w:rsidR="0076660F" w14:paraId="243840FA" w14:textId="77777777" w:rsidTr="0045509B">
        <w:trPr>
          <w:trHeight w:val="20"/>
        </w:trPr>
        <w:tc>
          <w:tcPr>
            <w:tcW w:w="0" w:type="dxa"/>
          </w:tcPr>
          <w:p w14:paraId="3D597C05" w14:textId="77777777" w:rsidR="0076660F" w:rsidRPr="006B075C" w:rsidRDefault="0076660F" w:rsidP="006B075C">
            <w:pPr>
              <w:pStyle w:val="TableParagraph"/>
              <w:spacing w:before="0" w:after="0"/>
              <w:jc w:val="center"/>
              <w:rPr>
                <w:rFonts w:cstheme="minorHAnsi"/>
                <w:b/>
                <w:sz w:val="20"/>
                <w:szCs w:val="20"/>
              </w:rPr>
            </w:pPr>
            <w:r w:rsidRPr="006B075C">
              <w:rPr>
                <w:rFonts w:cstheme="minorHAnsi"/>
                <w:b/>
                <w:sz w:val="20"/>
                <w:szCs w:val="20"/>
              </w:rPr>
              <w:t>SPR17-00003</w:t>
            </w:r>
          </w:p>
        </w:tc>
        <w:tc>
          <w:tcPr>
            <w:tcW w:w="805" w:type="dxa"/>
          </w:tcPr>
          <w:p w14:paraId="2CF7909A"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10</w:t>
            </w:r>
          </w:p>
        </w:tc>
        <w:tc>
          <w:tcPr>
            <w:tcW w:w="900" w:type="dxa"/>
          </w:tcPr>
          <w:p w14:paraId="3960655F" w14:textId="7B7E1145" w:rsidR="0076660F" w:rsidRPr="006B075C" w:rsidRDefault="0076660F" w:rsidP="006B075C">
            <w:pPr>
              <w:pStyle w:val="TableParagraph"/>
              <w:spacing w:before="0" w:after="0"/>
              <w:jc w:val="center"/>
              <w:rPr>
                <w:rFonts w:cstheme="minorHAnsi"/>
                <w:sz w:val="20"/>
                <w:szCs w:val="20"/>
              </w:rPr>
            </w:pPr>
            <w:r>
              <w:rPr>
                <w:rFonts w:cstheme="minorHAnsi"/>
                <w:sz w:val="20"/>
                <w:szCs w:val="20"/>
              </w:rPr>
              <w:t>12.5</w:t>
            </w:r>
          </w:p>
        </w:tc>
        <w:tc>
          <w:tcPr>
            <w:tcW w:w="1080" w:type="dxa"/>
          </w:tcPr>
          <w:p w14:paraId="3073340C" w14:textId="64480122"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2</w:t>
            </w:r>
          </w:p>
        </w:tc>
        <w:tc>
          <w:tcPr>
            <w:tcW w:w="990" w:type="dxa"/>
          </w:tcPr>
          <w:p w14:paraId="4EA06A81"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878</w:t>
            </w:r>
          </w:p>
        </w:tc>
        <w:tc>
          <w:tcPr>
            <w:tcW w:w="4230" w:type="dxa"/>
          </w:tcPr>
          <w:p w14:paraId="7C9CBE2A" w14:textId="362A5CF5" w:rsidR="0076660F" w:rsidRPr="006B075C" w:rsidRDefault="0076660F" w:rsidP="006B075C">
            <w:pPr>
              <w:pStyle w:val="TableParagraph"/>
              <w:spacing w:before="0" w:after="0"/>
              <w:jc w:val="center"/>
              <w:rPr>
                <w:rFonts w:cstheme="minorHAnsi"/>
                <w:sz w:val="20"/>
                <w:szCs w:val="20"/>
              </w:rPr>
            </w:pPr>
            <w:r>
              <w:rPr>
                <w:rFonts w:cstheme="minorHAnsi"/>
                <w:sz w:val="20"/>
                <w:szCs w:val="20"/>
              </w:rPr>
              <w:t xml:space="preserve">Permits pulled in 2018. No construction. </w:t>
            </w:r>
          </w:p>
        </w:tc>
      </w:tr>
      <w:tr w:rsidR="0076660F" w14:paraId="5461FDB2" w14:textId="77777777" w:rsidTr="0045509B">
        <w:trPr>
          <w:trHeight w:val="20"/>
        </w:trPr>
        <w:tc>
          <w:tcPr>
            <w:tcW w:w="0" w:type="dxa"/>
          </w:tcPr>
          <w:p w14:paraId="1D218A11" w14:textId="77777777" w:rsidR="0076660F" w:rsidRPr="006B075C" w:rsidRDefault="0076660F" w:rsidP="006B075C">
            <w:pPr>
              <w:pStyle w:val="TableParagraph"/>
              <w:spacing w:before="0" w:after="0"/>
              <w:jc w:val="center"/>
              <w:rPr>
                <w:rFonts w:cstheme="minorHAnsi"/>
                <w:b/>
                <w:sz w:val="20"/>
                <w:szCs w:val="20"/>
              </w:rPr>
            </w:pPr>
            <w:r w:rsidRPr="006B075C">
              <w:rPr>
                <w:rFonts w:cstheme="minorHAnsi"/>
                <w:b/>
                <w:sz w:val="20"/>
                <w:szCs w:val="20"/>
              </w:rPr>
              <w:t>SPR17-00004</w:t>
            </w:r>
          </w:p>
        </w:tc>
        <w:tc>
          <w:tcPr>
            <w:tcW w:w="805" w:type="dxa"/>
          </w:tcPr>
          <w:p w14:paraId="2ABA8073"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44</w:t>
            </w:r>
          </w:p>
        </w:tc>
        <w:tc>
          <w:tcPr>
            <w:tcW w:w="900" w:type="dxa"/>
          </w:tcPr>
          <w:p w14:paraId="08E356FD" w14:textId="69E24104" w:rsidR="0076660F" w:rsidRPr="006B075C" w:rsidRDefault="0076660F" w:rsidP="006B075C">
            <w:pPr>
              <w:pStyle w:val="TableParagraph"/>
              <w:spacing w:before="0" w:after="0"/>
              <w:jc w:val="center"/>
              <w:rPr>
                <w:rFonts w:cstheme="minorHAnsi"/>
                <w:sz w:val="20"/>
                <w:szCs w:val="20"/>
              </w:rPr>
            </w:pPr>
            <w:r>
              <w:rPr>
                <w:rFonts w:cstheme="minorHAnsi"/>
                <w:sz w:val="20"/>
                <w:szCs w:val="20"/>
              </w:rPr>
              <w:t>13.7</w:t>
            </w:r>
          </w:p>
        </w:tc>
        <w:tc>
          <w:tcPr>
            <w:tcW w:w="1080" w:type="dxa"/>
          </w:tcPr>
          <w:p w14:paraId="4FDE8030" w14:textId="421DB631"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2</w:t>
            </w:r>
          </w:p>
        </w:tc>
        <w:tc>
          <w:tcPr>
            <w:tcW w:w="990" w:type="dxa"/>
          </w:tcPr>
          <w:p w14:paraId="25E8850F"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950</w:t>
            </w:r>
          </w:p>
        </w:tc>
        <w:tc>
          <w:tcPr>
            <w:tcW w:w="4230" w:type="dxa"/>
          </w:tcPr>
          <w:p w14:paraId="64455F32"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In</w:t>
            </w:r>
            <w:r w:rsidRPr="006B075C">
              <w:rPr>
                <w:rFonts w:cstheme="minorHAnsi"/>
                <w:spacing w:val="-2"/>
                <w:sz w:val="20"/>
                <w:szCs w:val="20"/>
              </w:rPr>
              <w:t xml:space="preserve"> </w:t>
            </w:r>
            <w:r w:rsidRPr="006B075C">
              <w:rPr>
                <w:rFonts w:cstheme="minorHAnsi"/>
                <w:sz w:val="20"/>
                <w:szCs w:val="20"/>
              </w:rPr>
              <w:t>Permit</w:t>
            </w:r>
            <w:r w:rsidRPr="006B075C">
              <w:rPr>
                <w:rFonts w:cstheme="minorHAnsi"/>
                <w:spacing w:val="-2"/>
                <w:sz w:val="20"/>
                <w:szCs w:val="20"/>
              </w:rPr>
              <w:t xml:space="preserve"> </w:t>
            </w:r>
            <w:r w:rsidRPr="006B075C">
              <w:rPr>
                <w:rFonts w:cstheme="minorHAnsi"/>
                <w:sz w:val="20"/>
                <w:szCs w:val="20"/>
              </w:rPr>
              <w:t>Process</w:t>
            </w:r>
          </w:p>
        </w:tc>
      </w:tr>
      <w:tr w:rsidR="0076660F" w14:paraId="1964829A" w14:textId="77777777" w:rsidTr="0045509B">
        <w:trPr>
          <w:trHeight w:val="20"/>
        </w:trPr>
        <w:tc>
          <w:tcPr>
            <w:tcW w:w="0" w:type="dxa"/>
          </w:tcPr>
          <w:p w14:paraId="4E4E6B28" w14:textId="5F14679B" w:rsidR="0076660F" w:rsidRPr="006B075C" w:rsidRDefault="0076660F" w:rsidP="006B075C">
            <w:pPr>
              <w:pStyle w:val="TableParagraph"/>
              <w:spacing w:before="0" w:after="0"/>
              <w:jc w:val="center"/>
              <w:rPr>
                <w:rFonts w:cstheme="minorHAnsi"/>
                <w:b/>
                <w:sz w:val="20"/>
                <w:szCs w:val="20"/>
              </w:rPr>
            </w:pPr>
            <w:r w:rsidRPr="006B075C">
              <w:rPr>
                <w:rFonts w:cstheme="minorHAnsi"/>
                <w:b/>
                <w:sz w:val="20"/>
                <w:szCs w:val="20"/>
              </w:rPr>
              <w:t>SPR17-00005</w:t>
            </w:r>
          </w:p>
        </w:tc>
        <w:tc>
          <w:tcPr>
            <w:tcW w:w="805" w:type="dxa"/>
          </w:tcPr>
          <w:p w14:paraId="3171C10A"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44</w:t>
            </w:r>
          </w:p>
        </w:tc>
        <w:tc>
          <w:tcPr>
            <w:tcW w:w="900" w:type="dxa"/>
          </w:tcPr>
          <w:p w14:paraId="786AB1EC" w14:textId="472A4463" w:rsidR="0076660F" w:rsidRPr="006B075C" w:rsidRDefault="0076660F" w:rsidP="006B075C">
            <w:pPr>
              <w:pStyle w:val="TableParagraph"/>
              <w:spacing w:before="0" w:after="0"/>
              <w:jc w:val="center"/>
              <w:rPr>
                <w:rFonts w:cstheme="minorHAnsi"/>
                <w:sz w:val="20"/>
                <w:szCs w:val="20"/>
              </w:rPr>
            </w:pPr>
            <w:r>
              <w:rPr>
                <w:rFonts w:cstheme="minorHAnsi"/>
                <w:sz w:val="20"/>
                <w:szCs w:val="20"/>
              </w:rPr>
              <w:t>14.2</w:t>
            </w:r>
          </w:p>
        </w:tc>
        <w:tc>
          <w:tcPr>
            <w:tcW w:w="1080" w:type="dxa"/>
          </w:tcPr>
          <w:p w14:paraId="7407587F" w14:textId="148CCB94"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2</w:t>
            </w:r>
          </w:p>
        </w:tc>
        <w:tc>
          <w:tcPr>
            <w:tcW w:w="990" w:type="dxa"/>
          </w:tcPr>
          <w:p w14:paraId="58DB055C"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856</w:t>
            </w:r>
          </w:p>
        </w:tc>
        <w:tc>
          <w:tcPr>
            <w:tcW w:w="4230" w:type="dxa"/>
          </w:tcPr>
          <w:p w14:paraId="656972C3"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Built</w:t>
            </w:r>
          </w:p>
        </w:tc>
      </w:tr>
      <w:tr w:rsidR="0076660F" w14:paraId="35BDE171" w14:textId="77777777" w:rsidTr="0045509B">
        <w:trPr>
          <w:trHeight w:val="20"/>
        </w:trPr>
        <w:tc>
          <w:tcPr>
            <w:tcW w:w="0" w:type="dxa"/>
          </w:tcPr>
          <w:p w14:paraId="3FF306AB" w14:textId="522B381C" w:rsidR="0076660F" w:rsidRPr="006B075C" w:rsidRDefault="0076660F" w:rsidP="006B075C">
            <w:pPr>
              <w:pStyle w:val="TableParagraph"/>
              <w:spacing w:before="0" w:after="0"/>
              <w:jc w:val="center"/>
              <w:rPr>
                <w:rFonts w:cstheme="minorHAnsi"/>
                <w:b/>
                <w:sz w:val="20"/>
                <w:szCs w:val="20"/>
              </w:rPr>
            </w:pPr>
            <w:r w:rsidRPr="006B075C">
              <w:rPr>
                <w:rFonts w:cstheme="minorHAnsi"/>
                <w:b/>
                <w:sz w:val="20"/>
                <w:szCs w:val="20"/>
              </w:rPr>
              <w:t>SPR17-00010</w:t>
            </w:r>
          </w:p>
        </w:tc>
        <w:tc>
          <w:tcPr>
            <w:tcW w:w="805" w:type="dxa"/>
          </w:tcPr>
          <w:p w14:paraId="695394DA"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28</w:t>
            </w:r>
          </w:p>
        </w:tc>
        <w:tc>
          <w:tcPr>
            <w:tcW w:w="900" w:type="dxa"/>
          </w:tcPr>
          <w:p w14:paraId="0705C1E7" w14:textId="622D5BB3" w:rsidR="0076660F" w:rsidRPr="006B075C" w:rsidRDefault="0076660F" w:rsidP="006B075C">
            <w:pPr>
              <w:pStyle w:val="TableParagraph"/>
              <w:spacing w:before="0" w:after="0"/>
              <w:jc w:val="center"/>
              <w:rPr>
                <w:rFonts w:cstheme="minorHAnsi"/>
                <w:sz w:val="20"/>
                <w:szCs w:val="20"/>
              </w:rPr>
            </w:pPr>
            <w:r>
              <w:rPr>
                <w:rFonts w:cstheme="minorHAnsi"/>
                <w:sz w:val="20"/>
                <w:szCs w:val="20"/>
              </w:rPr>
              <w:t>10.8</w:t>
            </w:r>
          </w:p>
        </w:tc>
        <w:tc>
          <w:tcPr>
            <w:tcW w:w="1080" w:type="dxa"/>
          </w:tcPr>
          <w:p w14:paraId="46825B04" w14:textId="30389DAD"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2</w:t>
            </w:r>
          </w:p>
        </w:tc>
        <w:tc>
          <w:tcPr>
            <w:tcW w:w="990" w:type="dxa"/>
          </w:tcPr>
          <w:p w14:paraId="11EA90E8"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856</w:t>
            </w:r>
          </w:p>
        </w:tc>
        <w:tc>
          <w:tcPr>
            <w:tcW w:w="4230" w:type="dxa"/>
          </w:tcPr>
          <w:p w14:paraId="6EC5CFB2"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Built</w:t>
            </w:r>
          </w:p>
        </w:tc>
      </w:tr>
      <w:tr w:rsidR="0076660F" w14:paraId="004C082C" w14:textId="77777777" w:rsidTr="0045509B">
        <w:trPr>
          <w:trHeight w:val="20"/>
        </w:trPr>
        <w:tc>
          <w:tcPr>
            <w:tcW w:w="0" w:type="dxa"/>
          </w:tcPr>
          <w:p w14:paraId="507E769B" w14:textId="77777777" w:rsidR="0076660F" w:rsidRPr="006B075C" w:rsidRDefault="0076660F" w:rsidP="006B075C">
            <w:pPr>
              <w:pStyle w:val="TableParagraph"/>
              <w:spacing w:before="0" w:after="0"/>
              <w:jc w:val="center"/>
              <w:rPr>
                <w:rFonts w:cstheme="minorHAnsi"/>
                <w:b/>
                <w:sz w:val="20"/>
                <w:szCs w:val="20"/>
              </w:rPr>
            </w:pPr>
            <w:r w:rsidRPr="006B075C">
              <w:rPr>
                <w:rFonts w:cstheme="minorHAnsi"/>
                <w:b/>
                <w:sz w:val="20"/>
                <w:szCs w:val="20"/>
              </w:rPr>
              <w:t>SPR17-00014</w:t>
            </w:r>
          </w:p>
        </w:tc>
        <w:tc>
          <w:tcPr>
            <w:tcW w:w="805" w:type="dxa"/>
          </w:tcPr>
          <w:p w14:paraId="1E98E7E3"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10</w:t>
            </w:r>
          </w:p>
        </w:tc>
        <w:tc>
          <w:tcPr>
            <w:tcW w:w="900" w:type="dxa"/>
          </w:tcPr>
          <w:p w14:paraId="456D722E" w14:textId="5C078AE6" w:rsidR="0076660F" w:rsidRPr="006B075C" w:rsidRDefault="0076660F" w:rsidP="006B075C">
            <w:pPr>
              <w:pStyle w:val="TableParagraph"/>
              <w:spacing w:before="0" w:after="0"/>
              <w:jc w:val="center"/>
              <w:rPr>
                <w:rFonts w:cstheme="minorHAnsi"/>
                <w:sz w:val="20"/>
                <w:szCs w:val="20"/>
              </w:rPr>
            </w:pPr>
            <w:r>
              <w:rPr>
                <w:rFonts w:cstheme="minorHAnsi"/>
                <w:sz w:val="20"/>
                <w:szCs w:val="20"/>
              </w:rPr>
              <w:t>10.0</w:t>
            </w:r>
          </w:p>
        </w:tc>
        <w:tc>
          <w:tcPr>
            <w:tcW w:w="1080" w:type="dxa"/>
          </w:tcPr>
          <w:p w14:paraId="6B049F31" w14:textId="02EC7C69"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2</w:t>
            </w:r>
          </w:p>
        </w:tc>
        <w:tc>
          <w:tcPr>
            <w:tcW w:w="990" w:type="dxa"/>
          </w:tcPr>
          <w:p w14:paraId="2B5C0FB1"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990</w:t>
            </w:r>
          </w:p>
        </w:tc>
        <w:tc>
          <w:tcPr>
            <w:tcW w:w="4230" w:type="dxa"/>
          </w:tcPr>
          <w:p w14:paraId="05D2BA91"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Built</w:t>
            </w:r>
          </w:p>
        </w:tc>
      </w:tr>
      <w:tr w:rsidR="0076660F" w14:paraId="7EE9E72B" w14:textId="77777777" w:rsidTr="0045509B">
        <w:trPr>
          <w:trHeight w:val="20"/>
        </w:trPr>
        <w:tc>
          <w:tcPr>
            <w:tcW w:w="0" w:type="dxa"/>
          </w:tcPr>
          <w:p w14:paraId="7FE23C00" w14:textId="77777777" w:rsidR="0076660F" w:rsidRPr="006B075C" w:rsidRDefault="0076660F" w:rsidP="006B075C">
            <w:pPr>
              <w:pStyle w:val="TableParagraph"/>
              <w:spacing w:before="0" w:after="0"/>
              <w:jc w:val="center"/>
              <w:rPr>
                <w:rFonts w:cstheme="minorHAnsi"/>
                <w:b/>
                <w:sz w:val="20"/>
                <w:szCs w:val="20"/>
              </w:rPr>
            </w:pPr>
            <w:r w:rsidRPr="006B075C">
              <w:rPr>
                <w:rFonts w:cstheme="minorHAnsi"/>
                <w:b/>
                <w:sz w:val="20"/>
                <w:szCs w:val="20"/>
              </w:rPr>
              <w:t>SPR17-00016</w:t>
            </w:r>
          </w:p>
        </w:tc>
        <w:tc>
          <w:tcPr>
            <w:tcW w:w="805" w:type="dxa"/>
          </w:tcPr>
          <w:p w14:paraId="2524B8CD"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14</w:t>
            </w:r>
          </w:p>
        </w:tc>
        <w:tc>
          <w:tcPr>
            <w:tcW w:w="900" w:type="dxa"/>
          </w:tcPr>
          <w:p w14:paraId="3D07F87E" w14:textId="493F6203" w:rsidR="0076660F" w:rsidRPr="006B075C" w:rsidRDefault="0076660F" w:rsidP="006B075C">
            <w:pPr>
              <w:pStyle w:val="TableParagraph"/>
              <w:spacing w:before="0" w:after="0"/>
              <w:jc w:val="center"/>
              <w:rPr>
                <w:rFonts w:cstheme="minorHAnsi"/>
                <w:sz w:val="20"/>
                <w:szCs w:val="20"/>
              </w:rPr>
            </w:pPr>
            <w:r>
              <w:rPr>
                <w:rFonts w:cstheme="minorHAnsi"/>
                <w:sz w:val="20"/>
                <w:szCs w:val="20"/>
              </w:rPr>
              <w:t>6.7</w:t>
            </w:r>
          </w:p>
        </w:tc>
        <w:tc>
          <w:tcPr>
            <w:tcW w:w="1080" w:type="dxa"/>
          </w:tcPr>
          <w:p w14:paraId="0CD24873" w14:textId="12C224BC"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2</w:t>
            </w:r>
          </w:p>
        </w:tc>
        <w:tc>
          <w:tcPr>
            <w:tcW w:w="990" w:type="dxa"/>
          </w:tcPr>
          <w:p w14:paraId="7A320B30"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1,039</w:t>
            </w:r>
          </w:p>
        </w:tc>
        <w:tc>
          <w:tcPr>
            <w:tcW w:w="4230" w:type="dxa"/>
          </w:tcPr>
          <w:p w14:paraId="068A3397" w14:textId="20692A70" w:rsidR="0076660F" w:rsidRPr="006B075C" w:rsidRDefault="0076660F" w:rsidP="006B075C">
            <w:pPr>
              <w:pStyle w:val="TableParagraph"/>
              <w:spacing w:before="0" w:after="0"/>
              <w:jc w:val="center"/>
              <w:rPr>
                <w:rFonts w:cstheme="minorHAnsi"/>
                <w:sz w:val="20"/>
                <w:szCs w:val="20"/>
              </w:rPr>
            </w:pPr>
            <w:r>
              <w:rPr>
                <w:rFonts w:cstheme="minorHAnsi"/>
                <w:sz w:val="20"/>
                <w:szCs w:val="20"/>
              </w:rPr>
              <w:t>Includes zone change from Commercial to MDR</w:t>
            </w:r>
          </w:p>
        </w:tc>
      </w:tr>
      <w:tr w:rsidR="0076660F" w14:paraId="12EE078C" w14:textId="77777777" w:rsidTr="0045509B">
        <w:trPr>
          <w:trHeight w:val="20"/>
        </w:trPr>
        <w:tc>
          <w:tcPr>
            <w:tcW w:w="0" w:type="dxa"/>
          </w:tcPr>
          <w:p w14:paraId="6E56491D" w14:textId="77777777" w:rsidR="0076660F" w:rsidRPr="006B075C" w:rsidRDefault="0076660F" w:rsidP="006B075C">
            <w:pPr>
              <w:pStyle w:val="TableParagraph"/>
              <w:spacing w:before="0" w:after="0"/>
              <w:jc w:val="center"/>
              <w:rPr>
                <w:rFonts w:cstheme="minorHAnsi"/>
                <w:b/>
                <w:sz w:val="20"/>
                <w:szCs w:val="20"/>
              </w:rPr>
            </w:pPr>
            <w:r w:rsidRPr="006B075C">
              <w:rPr>
                <w:rFonts w:cstheme="minorHAnsi"/>
                <w:b/>
                <w:sz w:val="20"/>
                <w:szCs w:val="20"/>
              </w:rPr>
              <w:t>SPR18-00006</w:t>
            </w:r>
          </w:p>
        </w:tc>
        <w:tc>
          <w:tcPr>
            <w:tcW w:w="805" w:type="dxa"/>
          </w:tcPr>
          <w:p w14:paraId="7F3FDE55"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56</w:t>
            </w:r>
          </w:p>
        </w:tc>
        <w:tc>
          <w:tcPr>
            <w:tcW w:w="900" w:type="dxa"/>
          </w:tcPr>
          <w:p w14:paraId="021A3073" w14:textId="010F1CCF" w:rsidR="0076660F" w:rsidRPr="006B075C" w:rsidRDefault="0076660F" w:rsidP="006B075C">
            <w:pPr>
              <w:pStyle w:val="TableParagraph"/>
              <w:spacing w:before="0" w:after="0"/>
              <w:jc w:val="center"/>
              <w:rPr>
                <w:rFonts w:cstheme="minorHAnsi"/>
                <w:sz w:val="20"/>
                <w:szCs w:val="20"/>
              </w:rPr>
            </w:pPr>
            <w:r>
              <w:rPr>
                <w:rFonts w:cstheme="minorHAnsi"/>
                <w:sz w:val="20"/>
                <w:szCs w:val="20"/>
              </w:rPr>
              <w:t>11.0</w:t>
            </w:r>
          </w:p>
        </w:tc>
        <w:tc>
          <w:tcPr>
            <w:tcW w:w="1080" w:type="dxa"/>
          </w:tcPr>
          <w:p w14:paraId="50416C5F" w14:textId="75D4DC73"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2</w:t>
            </w:r>
          </w:p>
        </w:tc>
        <w:tc>
          <w:tcPr>
            <w:tcW w:w="990" w:type="dxa"/>
          </w:tcPr>
          <w:p w14:paraId="78E75E56"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1,039</w:t>
            </w:r>
          </w:p>
        </w:tc>
        <w:tc>
          <w:tcPr>
            <w:tcW w:w="4230" w:type="dxa"/>
          </w:tcPr>
          <w:p w14:paraId="2A68D632" w14:textId="51E9693A" w:rsidR="0076660F" w:rsidRPr="006B075C" w:rsidRDefault="0076660F" w:rsidP="006B075C">
            <w:pPr>
              <w:pStyle w:val="TableParagraph"/>
              <w:spacing w:before="0" w:after="0"/>
              <w:jc w:val="center"/>
              <w:rPr>
                <w:rFonts w:cstheme="minorHAnsi"/>
                <w:sz w:val="20"/>
                <w:szCs w:val="20"/>
              </w:rPr>
            </w:pPr>
            <w:r>
              <w:rPr>
                <w:rFonts w:cstheme="minorHAnsi"/>
                <w:sz w:val="20"/>
                <w:szCs w:val="20"/>
              </w:rPr>
              <w:t>Under Construction</w:t>
            </w:r>
          </w:p>
        </w:tc>
      </w:tr>
      <w:tr w:rsidR="0076660F" w14:paraId="66D42088" w14:textId="77777777" w:rsidTr="0045509B">
        <w:trPr>
          <w:trHeight w:val="20"/>
        </w:trPr>
        <w:tc>
          <w:tcPr>
            <w:tcW w:w="0" w:type="dxa"/>
          </w:tcPr>
          <w:p w14:paraId="50A42EFF" w14:textId="77777777" w:rsidR="0076660F" w:rsidRPr="006B075C" w:rsidRDefault="0076660F" w:rsidP="006B075C">
            <w:pPr>
              <w:pStyle w:val="TableParagraph"/>
              <w:spacing w:before="0" w:after="0"/>
              <w:jc w:val="center"/>
              <w:rPr>
                <w:rFonts w:cstheme="minorHAnsi"/>
                <w:b/>
                <w:sz w:val="20"/>
                <w:szCs w:val="20"/>
              </w:rPr>
            </w:pPr>
            <w:r w:rsidRPr="006B075C">
              <w:rPr>
                <w:rFonts w:cstheme="minorHAnsi"/>
                <w:b/>
                <w:sz w:val="20"/>
                <w:szCs w:val="20"/>
              </w:rPr>
              <w:t>SPR18-00008</w:t>
            </w:r>
          </w:p>
        </w:tc>
        <w:tc>
          <w:tcPr>
            <w:tcW w:w="805" w:type="dxa"/>
          </w:tcPr>
          <w:p w14:paraId="45ABBBC3"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16</w:t>
            </w:r>
          </w:p>
        </w:tc>
        <w:tc>
          <w:tcPr>
            <w:tcW w:w="900" w:type="dxa"/>
          </w:tcPr>
          <w:p w14:paraId="343BFD99" w14:textId="54B7F937" w:rsidR="0076660F" w:rsidRPr="006B075C" w:rsidRDefault="0076660F" w:rsidP="006B075C">
            <w:pPr>
              <w:pStyle w:val="TableParagraph"/>
              <w:spacing w:before="0" w:after="0"/>
              <w:jc w:val="center"/>
              <w:rPr>
                <w:rFonts w:cstheme="minorHAnsi"/>
                <w:sz w:val="20"/>
                <w:szCs w:val="20"/>
              </w:rPr>
            </w:pPr>
            <w:r>
              <w:rPr>
                <w:rFonts w:cstheme="minorHAnsi"/>
                <w:sz w:val="20"/>
                <w:szCs w:val="20"/>
              </w:rPr>
              <w:t>11.3</w:t>
            </w:r>
          </w:p>
        </w:tc>
        <w:tc>
          <w:tcPr>
            <w:tcW w:w="1080" w:type="dxa"/>
          </w:tcPr>
          <w:p w14:paraId="684EFA7C" w14:textId="41C16B3E"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2</w:t>
            </w:r>
          </w:p>
        </w:tc>
        <w:tc>
          <w:tcPr>
            <w:tcW w:w="990" w:type="dxa"/>
          </w:tcPr>
          <w:p w14:paraId="38EC4E4C"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1,104</w:t>
            </w:r>
          </w:p>
        </w:tc>
        <w:tc>
          <w:tcPr>
            <w:tcW w:w="4230" w:type="dxa"/>
          </w:tcPr>
          <w:p w14:paraId="5C849EFC"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In</w:t>
            </w:r>
            <w:r w:rsidRPr="006B075C">
              <w:rPr>
                <w:rFonts w:cstheme="minorHAnsi"/>
                <w:spacing w:val="-2"/>
                <w:sz w:val="20"/>
                <w:szCs w:val="20"/>
              </w:rPr>
              <w:t xml:space="preserve"> </w:t>
            </w:r>
            <w:r w:rsidRPr="006B075C">
              <w:rPr>
                <w:rFonts w:cstheme="minorHAnsi"/>
                <w:sz w:val="20"/>
                <w:szCs w:val="20"/>
              </w:rPr>
              <w:t>Permit</w:t>
            </w:r>
            <w:r w:rsidRPr="006B075C">
              <w:rPr>
                <w:rFonts w:cstheme="minorHAnsi"/>
                <w:spacing w:val="-2"/>
                <w:sz w:val="20"/>
                <w:szCs w:val="20"/>
              </w:rPr>
              <w:t xml:space="preserve"> </w:t>
            </w:r>
            <w:r w:rsidRPr="006B075C">
              <w:rPr>
                <w:rFonts w:cstheme="minorHAnsi"/>
                <w:sz w:val="20"/>
                <w:szCs w:val="20"/>
              </w:rPr>
              <w:t>Process</w:t>
            </w:r>
          </w:p>
        </w:tc>
      </w:tr>
      <w:tr w:rsidR="0076660F" w14:paraId="2CDD2925" w14:textId="77777777" w:rsidTr="0045509B">
        <w:trPr>
          <w:trHeight w:val="20"/>
        </w:trPr>
        <w:tc>
          <w:tcPr>
            <w:tcW w:w="0" w:type="dxa"/>
          </w:tcPr>
          <w:p w14:paraId="72F0EC53" w14:textId="77777777" w:rsidR="0076660F" w:rsidRPr="006B075C" w:rsidRDefault="0076660F" w:rsidP="006B075C">
            <w:pPr>
              <w:pStyle w:val="TableParagraph"/>
              <w:spacing w:before="0" w:after="0"/>
              <w:jc w:val="center"/>
              <w:rPr>
                <w:rFonts w:cstheme="minorHAnsi"/>
                <w:b/>
                <w:sz w:val="20"/>
                <w:szCs w:val="20"/>
              </w:rPr>
            </w:pPr>
            <w:r w:rsidRPr="006B075C">
              <w:rPr>
                <w:rFonts w:cstheme="minorHAnsi"/>
                <w:b/>
                <w:sz w:val="20"/>
                <w:szCs w:val="20"/>
              </w:rPr>
              <w:t>SPR18-00009</w:t>
            </w:r>
          </w:p>
        </w:tc>
        <w:tc>
          <w:tcPr>
            <w:tcW w:w="805" w:type="dxa"/>
          </w:tcPr>
          <w:p w14:paraId="1FA73413"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9</w:t>
            </w:r>
          </w:p>
        </w:tc>
        <w:tc>
          <w:tcPr>
            <w:tcW w:w="900" w:type="dxa"/>
          </w:tcPr>
          <w:p w14:paraId="5316789C" w14:textId="316B8CE0" w:rsidR="0076660F" w:rsidRPr="006B075C" w:rsidRDefault="0076660F" w:rsidP="006B075C">
            <w:pPr>
              <w:pStyle w:val="TableParagraph"/>
              <w:spacing w:before="0" w:after="0"/>
              <w:jc w:val="center"/>
              <w:rPr>
                <w:rFonts w:cstheme="minorHAnsi"/>
                <w:sz w:val="20"/>
                <w:szCs w:val="20"/>
              </w:rPr>
            </w:pPr>
            <w:r>
              <w:rPr>
                <w:rFonts w:cstheme="minorHAnsi"/>
                <w:sz w:val="20"/>
                <w:szCs w:val="20"/>
              </w:rPr>
              <w:t>11.2</w:t>
            </w:r>
          </w:p>
        </w:tc>
        <w:tc>
          <w:tcPr>
            <w:tcW w:w="1080" w:type="dxa"/>
          </w:tcPr>
          <w:p w14:paraId="6C85838F" w14:textId="7C7C996A"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2</w:t>
            </w:r>
          </w:p>
        </w:tc>
        <w:tc>
          <w:tcPr>
            <w:tcW w:w="990" w:type="dxa"/>
          </w:tcPr>
          <w:p w14:paraId="5914E9CD"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1,140</w:t>
            </w:r>
          </w:p>
        </w:tc>
        <w:tc>
          <w:tcPr>
            <w:tcW w:w="4230" w:type="dxa"/>
          </w:tcPr>
          <w:p w14:paraId="125A4A32"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In</w:t>
            </w:r>
            <w:r w:rsidRPr="006B075C">
              <w:rPr>
                <w:rFonts w:cstheme="minorHAnsi"/>
                <w:spacing w:val="-2"/>
                <w:sz w:val="20"/>
                <w:szCs w:val="20"/>
              </w:rPr>
              <w:t xml:space="preserve"> </w:t>
            </w:r>
            <w:r w:rsidRPr="006B075C">
              <w:rPr>
                <w:rFonts w:cstheme="minorHAnsi"/>
                <w:sz w:val="20"/>
                <w:szCs w:val="20"/>
              </w:rPr>
              <w:t>Permit</w:t>
            </w:r>
            <w:r w:rsidRPr="006B075C">
              <w:rPr>
                <w:rFonts w:cstheme="minorHAnsi"/>
                <w:spacing w:val="-2"/>
                <w:sz w:val="20"/>
                <w:szCs w:val="20"/>
              </w:rPr>
              <w:t xml:space="preserve"> </w:t>
            </w:r>
            <w:r w:rsidRPr="006B075C">
              <w:rPr>
                <w:rFonts w:cstheme="minorHAnsi"/>
                <w:sz w:val="20"/>
                <w:szCs w:val="20"/>
              </w:rPr>
              <w:t>Process</w:t>
            </w:r>
          </w:p>
        </w:tc>
      </w:tr>
      <w:tr w:rsidR="0076660F" w14:paraId="2EA5C99B" w14:textId="77777777" w:rsidTr="0045509B">
        <w:trPr>
          <w:trHeight w:val="20"/>
        </w:trPr>
        <w:tc>
          <w:tcPr>
            <w:tcW w:w="0" w:type="dxa"/>
          </w:tcPr>
          <w:p w14:paraId="7F6D0F00" w14:textId="77777777" w:rsidR="0076660F" w:rsidRPr="006B075C" w:rsidRDefault="0076660F" w:rsidP="006B075C">
            <w:pPr>
              <w:pStyle w:val="TableParagraph"/>
              <w:spacing w:before="0" w:after="0"/>
              <w:jc w:val="center"/>
              <w:rPr>
                <w:rFonts w:cstheme="minorHAnsi"/>
                <w:b/>
                <w:sz w:val="20"/>
                <w:szCs w:val="20"/>
              </w:rPr>
            </w:pPr>
            <w:r w:rsidRPr="006B075C">
              <w:rPr>
                <w:rFonts w:cstheme="minorHAnsi"/>
                <w:b/>
                <w:sz w:val="20"/>
                <w:szCs w:val="20"/>
              </w:rPr>
              <w:t>SPR18-00013</w:t>
            </w:r>
          </w:p>
        </w:tc>
        <w:tc>
          <w:tcPr>
            <w:tcW w:w="805" w:type="dxa"/>
          </w:tcPr>
          <w:p w14:paraId="15E567D1"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23</w:t>
            </w:r>
          </w:p>
        </w:tc>
        <w:tc>
          <w:tcPr>
            <w:tcW w:w="900" w:type="dxa"/>
          </w:tcPr>
          <w:p w14:paraId="346CACEA" w14:textId="5736A2C4" w:rsidR="0076660F" w:rsidRPr="006B075C" w:rsidRDefault="0076660F" w:rsidP="006B075C">
            <w:pPr>
              <w:pStyle w:val="TableParagraph"/>
              <w:spacing w:before="0" w:after="0"/>
              <w:jc w:val="center"/>
              <w:rPr>
                <w:rFonts w:cstheme="minorHAnsi"/>
                <w:sz w:val="20"/>
                <w:szCs w:val="20"/>
              </w:rPr>
            </w:pPr>
            <w:r>
              <w:rPr>
                <w:rFonts w:cstheme="minorHAnsi"/>
                <w:sz w:val="20"/>
                <w:szCs w:val="20"/>
              </w:rPr>
              <w:t>9.6</w:t>
            </w:r>
          </w:p>
        </w:tc>
        <w:tc>
          <w:tcPr>
            <w:tcW w:w="1080" w:type="dxa"/>
          </w:tcPr>
          <w:p w14:paraId="1CCC774C" w14:textId="4BFFEE7A"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2</w:t>
            </w:r>
          </w:p>
        </w:tc>
        <w:tc>
          <w:tcPr>
            <w:tcW w:w="990" w:type="dxa"/>
          </w:tcPr>
          <w:p w14:paraId="6B096531" w14:textId="77777777" w:rsidR="0076660F" w:rsidRPr="006B075C" w:rsidRDefault="0076660F" w:rsidP="006B075C">
            <w:pPr>
              <w:pStyle w:val="TableParagraph"/>
              <w:spacing w:before="0" w:after="0"/>
              <w:jc w:val="center"/>
              <w:rPr>
                <w:rFonts w:cstheme="minorHAnsi"/>
                <w:sz w:val="20"/>
                <w:szCs w:val="20"/>
              </w:rPr>
            </w:pPr>
            <w:r w:rsidRPr="006B075C">
              <w:rPr>
                <w:rFonts w:cstheme="minorHAnsi"/>
                <w:sz w:val="20"/>
                <w:szCs w:val="20"/>
              </w:rPr>
              <w:t>891</w:t>
            </w:r>
          </w:p>
        </w:tc>
        <w:tc>
          <w:tcPr>
            <w:tcW w:w="4230" w:type="dxa"/>
          </w:tcPr>
          <w:p w14:paraId="464DB857" w14:textId="2A229BE9" w:rsidR="0076660F" w:rsidRPr="006B075C" w:rsidRDefault="0076660F" w:rsidP="006B075C">
            <w:pPr>
              <w:pStyle w:val="TableParagraph"/>
              <w:spacing w:before="0" w:after="0"/>
              <w:jc w:val="center"/>
              <w:rPr>
                <w:rFonts w:cstheme="minorHAnsi"/>
                <w:sz w:val="20"/>
                <w:szCs w:val="20"/>
              </w:rPr>
            </w:pPr>
            <w:r>
              <w:rPr>
                <w:rFonts w:cstheme="minorHAnsi"/>
                <w:sz w:val="20"/>
                <w:szCs w:val="20"/>
              </w:rPr>
              <w:t>Grading/Plan Check</w:t>
            </w:r>
          </w:p>
        </w:tc>
      </w:tr>
      <w:tr w:rsidR="00890E0E" w14:paraId="756F3AC8" w14:textId="77777777" w:rsidTr="0045509B">
        <w:trPr>
          <w:trHeight w:val="20"/>
        </w:trPr>
        <w:tc>
          <w:tcPr>
            <w:tcW w:w="0" w:type="dxa"/>
          </w:tcPr>
          <w:p w14:paraId="7632995C" w14:textId="5BED8A1A" w:rsidR="00890E0E" w:rsidRPr="006B075C" w:rsidRDefault="00074768" w:rsidP="006B075C">
            <w:pPr>
              <w:pStyle w:val="TableParagraph"/>
              <w:spacing w:before="0" w:after="0"/>
              <w:jc w:val="center"/>
              <w:rPr>
                <w:rFonts w:cstheme="minorHAnsi"/>
                <w:b/>
                <w:sz w:val="20"/>
                <w:szCs w:val="20"/>
              </w:rPr>
            </w:pPr>
            <w:r>
              <w:rPr>
                <w:rFonts w:cstheme="minorHAnsi"/>
                <w:b/>
                <w:sz w:val="20"/>
                <w:szCs w:val="20"/>
              </w:rPr>
              <w:t>SPR21-00006</w:t>
            </w:r>
          </w:p>
        </w:tc>
        <w:tc>
          <w:tcPr>
            <w:tcW w:w="805" w:type="dxa"/>
          </w:tcPr>
          <w:p w14:paraId="0E325E1A" w14:textId="361D14DB" w:rsidR="00890E0E" w:rsidRPr="006B075C" w:rsidRDefault="00E03BCA" w:rsidP="006B075C">
            <w:pPr>
              <w:pStyle w:val="TableParagraph"/>
              <w:spacing w:before="0" w:after="0"/>
              <w:jc w:val="center"/>
              <w:rPr>
                <w:rFonts w:cstheme="minorHAnsi"/>
                <w:sz w:val="20"/>
                <w:szCs w:val="20"/>
              </w:rPr>
            </w:pPr>
            <w:r>
              <w:rPr>
                <w:rFonts w:cstheme="minorHAnsi"/>
                <w:sz w:val="20"/>
                <w:szCs w:val="20"/>
              </w:rPr>
              <w:t>34</w:t>
            </w:r>
          </w:p>
        </w:tc>
        <w:tc>
          <w:tcPr>
            <w:tcW w:w="900" w:type="dxa"/>
          </w:tcPr>
          <w:p w14:paraId="3D50D2B4" w14:textId="4654CC75" w:rsidR="00890E0E" w:rsidRDefault="00C118E4" w:rsidP="006B075C">
            <w:pPr>
              <w:pStyle w:val="TableParagraph"/>
              <w:spacing w:before="0" w:after="0"/>
              <w:jc w:val="center"/>
              <w:rPr>
                <w:rFonts w:cstheme="minorHAnsi"/>
                <w:sz w:val="20"/>
                <w:szCs w:val="20"/>
              </w:rPr>
            </w:pPr>
            <w:r>
              <w:rPr>
                <w:rFonts w:cstheme="minorHAnsi"/>
                <w:sz w:val="20"/>
                <w:szCs w:val="20"/>
              </w:rPr>
              <w:t>15.5</w:t>
            </w:r>
          </w:p>
        </w:tc>
        <w:tc>
          <w:tcPr>
            <w:tcW w:w="1080" w:type="dxa"/>
          </w:tcPr>
          <w:p w14:paraId="60B01343" w14:textId="0BE06C6A" w:rsidR="00890E0E" w:rsidRPr="005963A2" w:rsidRDefault="00FB4558" w:rsidP="006B075C">
            <w:pPr>
              <w:pStyle w:val="TableParagraph"/>
              <w:spacing w:before="0" w:after="0"/>
              <w:jc w:val="center"/>
              <w:rPr>
                <w:rFonts w:cstheme="minorHAnsi"/>
                <w:sz w:val="20"/>
                <w:szCs w:val="20"/>
              </w:rPr>
            </w:pPr>
            <w:r w:rsidRPr="001D6555">
              <w:rPr>
                <w:rFonts w:cstheme="minorHAnsi"/>
                <w:sz w:val="20"/>
                <w:szCs w:val="20"/>
              </w:rPr>
              <w:t>-</w:t>
            </w:r>
          </w:p>
        </w:tc>
        <w:tc>
          <w:tcPr>
            <w:tcW w:w="990" w:type="dxa"/>
          </w:tcPr>
          <w:p w14:paraId="5DDFE34E" w14:textId="55D51CF4" w:rsidR="00890E0E" w:rsidRPr="003C360A" w:rsidRDefault="00FB4558" w:rsidP="006B075C">
            <w:pPr>
              <w:pStyle w:val="TableParagraph"/>
              <w:spacing w:before="0" w:after="0"/>
              <w:jc w:val="center"/>
              <w:rPr>
                <w:rFonts w:cstheme="minorHAnsi"/>
                <w:sz w:val="20"/>
                <w:szCs w:val="20"/>
              </w:rPr>
            </w:pPr>
            <w:r w:rsidRPr="003C360A">
              <w:rPr>
                <w:rFonts w:cstheme="minorHAnsi"/>
                <w:sz w:val="20"/>
                <w:szCs w:val="20"/>
              </w:rPr>
              <w:t>-</w:t>
            </w:r>
          </w:p>
        </w:tc>
        <w:tc>
          <w:tcPr>
            <w:tcW w:w="4230" w:type="dxa"/>
          </w:tcPr>
          <w:p w14:paraId="71200BBD" w14:textId="39313816" w:rsidR="00890E0E" w:rsidRPr="001D6555" w:rsidRDefault="003C360A" w:rsidP="006B075C">
            <w:pPr>
              <w:pStyle w:val="TableParagraph"/>
              <w:spacing w:before="0" w:after="0"/>
              <w:jc w:val="center"/>
              <w:rPr>
                <w:rFonts w:cstheme="minorHAnsi"/>
                <w:sz w:val="20"/>
                <w:szCs w:val="20"/>
              </w:rPr>
            </w:pPr>
            <w:r>
              <w:rPr>
                <w:rFonts w:cstheme="minorHAnsi"/>
                <w:sz w:val="20"/>
                <w:szCs w:val="20"/>
              </w:rPr>
              <w:t>Submitted</w:t>
            </w:r>
          </w:p>
        </w:tc>
      </w:tr>
      <w:tr w:rsidR="00890E0E" w14:paraId="250CAEB0" w14:textId="77777777" w:rsidTr="0045509B">
        <w:trPr>
          <w:trHeight w:val="20"/>
        </w:trPr>
        <w:tc>
          <w:tcPr>
            <w:tcW w:w="0" w:type="dxa"/>
          </w:tcPr>
          <w:p w14:paraId="472F04DD" w14:textId="72012AB3" w:rsidR="00890E0E" w:rsidRPr="006B075C" w:rsidRDefault="00074768" w:rsidP="006B075C">
            <w:pPr>
              <w:pStyle w:val="TableParagraph"/>
              <w:spacing w:before="0" w:after="0"/>
              <w:jc w:val="center"/>
              <w:rPr>
                <w:rFonts w:cstheme="minorHAnsi"/>
                <w:b/>
                <w:sz w:val="20"/>
                <w:szCs w:val="20"/>
              </w:rPr>
            </w:pPr>
            <w:r>
              <w:rPr>
                <w:rFonts w:cstheme="minorHAnsi"/>
                <w:b/>
                <w:sz w:val="20"/>
                <w:szCs w:val="20"/>
              </w:rPr>
              <w:t>SPR21-00018</w:t>
            </w:r>
          </w:p>
        </w:tc>
        <w:tc>
          <w:tcPr>
            <w:tcW w:w="805" w:type="dxa"/>
          </w:tcPr>
          <w:p w14:paraId="71DA7603" w14:textId="1F16171D" w:rsidR="00890E0E" w:rsidRPr="006B075C" w:rsidRDefault="00E03BCA" w:rsidP="006B075C">
            <w:pPr>
              <w:pStyle w:val="TableParagraph"/>
              <w:spacing w:before="0" w:after="0"/>
              <w:jc w:val="center"/>
              <w:rPr>
                <w:rFonts w:cstheme="minorHAnsi"/>
                <w:sz w:val="20"/>
                <w:szCs w:val="20"/>
              </w:rPr>
            </w:pPr>
            <w:r>
              <w:rPr>
                <w:rFonts w:cstheme="minorHAnsi"/>
                <w:sz w:val="20"/>
                <w:szCs w:val="20"/>
              </w:rPr>
              <w:t>10</w:t>
            </w:r>
          </w:p>
        </w:tc>
        <w:tc>
          <w:tcPr>
            <w:tcW w:w="900" w:type="dxa"/>
          </w:tcPr>
          <w:p w14:paraId="64EE4839" w14:textId="172DBE29" w:rsidR="00890E0E" w:rsidRDefault="00F042BA" w:rsidP="006B075C">
            <w:pPr>
              <w:pStyle w:val="TableParagraph"/>
              <w:spacing w:before="0" w:after="0"/>
              <w:jc w:val="center"/>
              <w:rPr>
                <w:rFonts w:cstheme="minorHAnsi"/>
                <w:sz w:val="20"/>
                <w:szCs w:val="20"/>
              </w:rPr>
            </w:pPr>
            <w:r>
              <w:rPr>
                <w:rFonts w:cstheme="minorHAnsi"/>
                <w:sz w:val="20"/>
                <w:szCs w:val="20"/>
              </w:rPr>
              <w:t>14.5</w:t>
            </w:r>
          </w:p>
        </w:tc>
        <w:tc>
          <w:tcPr>
            <w:tcW w:w="1080" w:type="dxa"/>
          </w:tcPr>
          <w:p w14:paraId="2455ABB8" w14:textId="3BABD6A1" w:rsidR="00890E0E" w:rsidRPr="005963A2" w:rsidRDefault="00FB4558" w:rsidP="006B075C">
            <w:pPr>
              <w:pStyle w:val="TableParagraph"/>
              <w:spacing w:before="0" w:after="0"/>
              <w:jc w:val="center"/>
              <w:rPr>
                <w:rFonts w:cstheme="minorHAnsi"/>
                <w:sz w:val="20"/>
                <w:szCs w:val="20"/>
              </w:rPr>
            </w:pPr>
            <w:r w:rsidRPr="001D6555">
              <w:rPr>
                <w:rFonts w:cstheme="minorHAnsi"/>
                <w:sz w:val="20"/>
                <w:szCs w:val="20"/>
              </w:rPr>
              <w:t>-</w:t>
            </w:r>
          </w:p>
        </w:tc>
        <w:tc>
          <w:tcPr>
            <w:tcW w:w="990" w:type="dxa"/>
          </w:tcPr>
          <w:p w14:paraId="05A972BC" w14:textId="6BC4A217" w:rsidR="00890E0E" w:rsidRPr="003C360A" w:rsidRDefault="00FB4558" w:rsidP="006B075C">
            <w:pPr>
              <w:pStyle w:val="TableParagraph"/>
              <w:spacing w:before="0" w:after="0"/>
              <w:jc w:val="center"/>
              <w:rPr>
                <w:rFonts w:cstheme="minorHAnsi"/>
                <w:sz w:val="20"/>
                <w:szCs w:val="20"/>
              </w:rPr>
            </w:pPr>
            <w:r w:rsidRPr="003C360A">
              <w:rPr>
                <w:rFonts w:cstheme="minorHAnsi"/>
                <w:sz w:val="20"/>
                <w:szCs w:val="20"/>
              </w:rPr>
              <w:t>-</w:t>
            </w:r>
          </w:p>
        </w:tc>
        <w:tc>
          <w:tcPr>
            <w:tcW w:w="4230" w:type="dxa"/>
          </w:tcPr>
          <w:p w14:paraId="50A35550" w14:textId="1B23726D" w:rsidR="00890E0E" w:rsidRPr="001D6555" w:rsidRDefault="003C360A" w:rsidP="006B075C">
            <w:pPr>
              <w:pStyle w:val="TableParagraph"/>
              <w:spacing w:before="0" w:after="0"/>
              <w:jc w:val="center"/>
              <w:rPr>
                <w:rFonts w:cstheme="minorHAnsi"/>
                <w:sz w:val="20"/>
                <w:szCs w:val="20"/>
              </w:rPr>
            </w:pPr>
            <w:r>
              <w:rPr>
                <w:rFonts w:cstheme="minorHAnsi"/>
                <w:sz w:val="20"/>
                <w:szCs w:val="20"/>
              </w:rPr>
              <w:t>Submitted</w:t>
            </w:r>
          </w:p>
        </w:tc>
      </w:tr>
      <w:tr w:rsidR="00890E0E" w14:paraId="3FF5258D" w14:textId="77777777" w:rsidTr="0045509B">
        <w:trPr>
          <w:trHeight w:val="20"/>
        </w:trPr>
        <w:tc>
          <w:tcPr>
            <w:tcW w:w="0" w:type="dxa"/>
          </w:tcPr>
          <w:p w14:paraId="72965A7E" w14:textId="08B8AF05" w:rsidR="00890E0E" w:rsidRPr="006B075C" w:rsidRDefault="00074768" w:rsidP="006B075C">
            <w:pPr>
              <w:pStyle w:val="TableParagraph"/>
              <w:spacing w:before="0" w:after="0"/>
              <w:jc w:val="center"/>
              <w:rPr>
                <w:rFonts w:cstheme="minorHAnsi"/>
                <w:b/>
                <w:sz w:val="20"/>
                <w:szCs w:val="20"/>
              </w:rPr>
            </w:pPr>
            <w:r>
              <w:rPr>
                <w:rFonts w:cstheme="minorHAnsi"/>
                <w:b/>
                <w:sz w:val="20"/>
                <w:szCs w:val="20"/>
              </w:rPr>
              <w:t>SPR</w:t>
            </w:r>
            <w:r w:rsidR="00E03BCA">
              <w:rPr>
                <w:rFonts w:cstheme="minorHAnsi"/>
                <w:b/>
                <w:sz w:val="20"/>
                <w:szCs w:val="20"/>
              </w:rPr>
              <w:t>21-00019</w:t>
            </w:r>
          </w:p>
        </w:tc>
        <w:tc>
          <w:tcPr>
            <w:tcW w:w="805" w:type="dxa"/>
          </w:tcPr>
          <w:p w14:paraId="0D1A9BB2" w14:textId="2D8174F3" w:rsidR="00890E0E" w:rsidRPr="006B075C" w:rsidRDefault="00E03BCA" w:rsidP="006B075C">
            <w:pPr>
              <w:pStyle w:val="TableParagraph"/>
              <w:spacing w:before="0" w:after="0"/>
              <w:jc w:val="center"/>
              <w:rPr>
                <w:rFonts w:cstheme="minorHAnsi"/>
                <w:sz w:val="20"/>
                <w:szCs w:val="20"/>
              </w:rPr>
            </w:pPr>
            <w:r>
              <w:rPr>
                <w:rFonts w:cstheme="minorHAnsi"/>
                <w:sz w:val="20"/>
                <w:szCs w:val="20"/>
              </w:rPr>
              <w:t>8</w:t>
            </w:r>
          </w:p>
        </w:tc>
        <w:tc>
          <w:tcPr>
            <w:tcW w:w="900" w:type="dxa"/>
          </w:tcPr>
          <w:p w14:paraId="50D3C252" w14:textId="79E9AF8A" w:rsidR="00890E0E" w:rsidRDefault="00B702AF" w:rsidP="006B075C">
            <w:pPr>
              <w:pStyle w:val="TableParagraph"/>
              <w:spacing w:before="0" w:after="0"/>
              <w:jc w:val="center"/>
              <w:rPr>
                <w:rFonts w:cstheme="minorHAnsi"/>
                <w:sz w:val="20"/>
                <w:szCs w:val="20"/>
              </w:rPr>
            </w:pPr>
            <w:r>
              <w:rPr>
                <w:rFonts w:cstheme="minorHAnsi"/>
                <w:sz w:val="20"/>
                <w:szCs w:val="20"/>
              </w:rPr>
              <w:t>16.3</w:t>
            </w:r>
          </w:p>
        </w:tc>
        <w:tc>
          <w:tcPr>
            <w:tcW w:w="1080" w:type="dxa"/>
          </w:tcPr>
          <w:p w14:paraId="66D2A8A4" w14:textId="4A55BA33" w:rsidR="00890E0E" w:rsidRPr="005963A2" w:rsidRDefault="00FB4558" w:rsidP="006B075C">
            <w:pPr>
              <w:pStyle w:val="TableParagraph"/>
              <w:spacing w:before="0" w:after="0"/>
              <w:jc w:val="center"/>
              <w:rPr>
                <w:rFonts w:cstheme="minorHAnsi"/>
                <w:sz w:val="20"/>
                <w:szCs w:val="20"/>
              </w:rPr>
            </w:pPr>
            <w:r w:rsidRPr="001D6555">
              <w:rPr>
                <w:rFonts w:cstheme="minorHAnsi"/>
                <w:sz w:val="20"/>
                <w:szCs w:val="20"/>
              </w:rPr>
              <w:t>-</w:t>
            </w:r>
          </w:p>
        </w:tc>
        <w:tc>
          <w:tcPr>
            <w:tcW w:w="990" w:type="dxa"/>
          </w:tcPr>
          <w:p w14:paraId="3A9C8826" w14:textId="718B4A4F" w:rsidR="00890E0E" w:rsidRPr="003C360A" w:rsidRDefault="00FB4558" w:rsidP="006B075C">
            <w:pPr>
              <w:pStyle w:val="TableParagraph"/>
              <w:spacing w:before="0" w:after="0"/>
              <w:jc w:val="center"/>
              <w:rPr>
                <w:rFonts w:cstheme="minorHAnsi"/>
                <w:sz w:val="20"/>
                <w:szCs w:val="20"/>
              </w:rPr>
            </w:pPr>
            <w:r w:rsidRPr="003C360A">
              <w:rPr>
                <w:rFonts w:cstheme="minorHAnsi"/>
                <w:sz w:val="20"/>
                <w:szCs w:val="20"/>
              </w:rPr>
              <w:t>-</w:t>
            </w:r>
          </w:p>
        </w:tc>
        <w:tc>
          <w:tcPr>
            <w:tcW w:w="4230" w:type="dxa"/>
          </w:tcPr>
          <w:p w14:paraId="221FFB37" w14:textId="0ED2A462" w:rsidR="00890E0E" w:rsidRPr="001D6555" w:rsidRDefault="003C360A" w:rsidP="006B075C">
            <w:pPr>
              <w:pStyle w:val="TableParagraph"/>
              <w:spacing w:before="0" w:after="0"/>
              <w:jc w:val="center"/>
              <w:rPr>
                <w:rFonts w:cstheme="minorHAnsi"/>
                <w:sz w:val="20"/>
                <w:szCs w:val="20"/>
              </w:rPr>
            </w:pPr>
            <w:r>
              <w:rPr>
                <w:rFonts w:cstheme="minorHAnsi"/>
                <w:sz w:val="20"/>
                <w:szCs w:val="20"/>
              </w:rPr>
              <w:t>Submitted</w:t>
            </w:r>
          </w:p>
        </w:tc>
      </w:tr>
    </w:tbl>
    <w:p w14:paraId="2B77B952" w14:textId="45EB6067" w:rsidR="006B075C" w:rsidRDefault="004A129D" w:rsidP="004A129D">
      <w:pPr>
        <w:pStyle w:val="TableSOURCE0"/>
      </w:pPr>
      <w:r w:rsidRPr="00B45339">
        <w:t>Source: City of Hesperia</w:t>
      </w:r>
      <w:r>
        <w:t xml:space="preserve">, 2021. </w:t>
      </w:r>
    </w:p>
    <w:p w14:paraId="6B3FD104" w14:textId="77777777" w:rsidR="00014955" w:rsidRPr="00B13904" w:rsidRDefault="00014955" w:rsidP="00014955">
      <w:pPr>
        <w:rPr>
          <w:u w:val="single"/>
        </w:rPr>
      </w:pPr>
      <w:r w:rsidRPr="00B13904">
        <w:rPr>
          <w:u w:val="single"/>
        </w:rPr>
        <w:t xml:space="preserve">Time limits for </w:t>
      </w:r>
      <w:r w:rsidRPr="000E4470">
        <w:rPr>
          <w:u w:val="single"/>
        </w:rPr>
        <w:t xml:space="preserve">tentative parcel and tract maps </w:t>
      </w:r>
      <w:r w:rsidRPr="000E4470">
        <w:rPr>
          <w:rFonts w:cstheme="minorHAnsi"/>
          <w:u w:val="single"/>
        </w:rPr>
        <w:t>would not take effect until allowed by State law, currently January 1, 2030</w:t>
      </w:r>
    </w:p>
    <w:p w14:paraId="636B6476" w14:textId="1B92C967" w:rsidR="00CB7DCD" w:rsidRPr="00C91692" w:rsidRDefault="00336006" w:rsidP="00D13178">
      <w:r>
        <w:t>Finally, Measure N reduce</w:t>
      </w:r>
      <w:r w:rsidR="00A80577">
        <w:t>s</w:t>
      </w:r>
      <w:r>
        <w:t xml:space="preserve"> the maximum time limit </w:t>
      </w:r>
      <w:r w:rsidR="00E81815">
        <w:t>f</w:t>
      </w:r>
      <w:r w:rsidR="00E81815" w:rsidRPr="00E81815">
        <w:t>or tentative tract and parcel map approval</w:t>
      </w:r>
      <w:r w:rsidR="00E81815">
        <w:t>s for residential projects</w:t>
      </w:r>
      <w:r w:rsidR="00E81815" w:rsidRPr="00E81815">
        <w:t xml:space="preserve"> </w:t>
      </w:r>
      <w:r>
        <w:t xml:space="preserve">from 36 to 24 months, and would prohibit the City from authorizing any discretionary extensions. </w:t>
      </w:r>
      <w:r w:rsidR="00276CDE">
        <w:t xml:space="preserve">Currently, </w:t>
      </w:r>
      <w:r w:rsidR="00796368">
        <w:t>a</w:t>
      </w:r>
      <w:r>
        <w:t xml:space="preserve"> developer would have 24 months to comp</w:t>
      </w:r>
      <w:r w:rsidR="005E26AE">
        <w:t>l</w:t>
      </w:r>
      <w:r>
        <w:t>ete any conditions of approval and record a final map, or the tentative map will expire.</w:t>
      </w:r>
      <w:r w:rsidR="00796368">
        <w:t xml:space="preserve"> This could potentially represent a constraint on development. </w:t>
      </w:r>
    </w:p>
    <w:p w14:paraId="432998C5" w14:textId="77777777" w:rsidR="000C2C64" w:rsidRPr="00B45339" w:rsidRDefault="00D13178" w:rsidP="00FF5E06">
      <w:pPr>
        <w:pStyle w:val="Heading3"/>
      </w:pPr>
      <w:bookmarkStart w:id="413" w:name="_Toc220904668"/>
      <w:bookmarkStart w:id="414" w:name="_Toc223858130"/>
      <w:bookmarkStart w:id="415" w:name="_Toc223942479"/>
      <w:bookmarkStart w:id="416" w:name="_Toc228873644"/>
      <w:bookmarkStart w:id="417" w:name="_Toc82600689"/>
      <w:r w:rsidRPr="00B45339">
        <w:t>Provision for a Variety of Housing Types</w:t>
      </w:r>
      <w:bookmarkEnd w:id="413"/>
      <w:bookmarkEnd w:id="414"/>
      <w:bookmarkEnd w:id="415"/>
      <w:bookmarkEnd w:id="416"/>
      <w:bookmarkEnd w:id="417"/>
    </w:p>
    <w:p w14:paraId="1EF0C622" w14:textId="32055E2B" w:rsidR="000C2C64" w:rsidRPr="00B45339" w:rsidRDefault="00D13178" w:rsidP="00D13178">
      <w:r w:rsidRPr="00B45339">
        <w:t xml:space="preserve">Housing Element law specifies that jurisdictions must identify adequate sites to be made available through appropriate zoning and development standards to encourage the development of a variety of types of housing for all income levels. </w:t>
      </w:r>
      <w:r w:rsidR="00FA329F" w:rsidRPr="00FA329F">
        <w:rPr>
          <w:b/>
          <w:bCs/>
        </w:rPr>
        <w:fldChar w:fldCharType="begin"/>
      </w:r>
      <w:r w:rsidR="00FA329F" w:rsidRPr="00FA329F">
        <w:rPr>
          <w:b/>
          <w:bCs/>
        </w:rPr>
        <w:instrText xml:space="preserve"> REF _Ref96332328 \h </w:instrText>
      </w:r>
      <w:r w:rsidR="00FA329F">
        <w:rPr>
          <w:b/>
          <w:bCs/>
        </w:rPr>
        <w:instrText xml:space="preserve"> \* MERGEFORMAT </w:instrText>
      </w:r>
      <w:r w:rsidR="00FA329F" w:rsidRPr="00FA329F">
        <w:rPr>
          <w:b/>
          <w:bCs/>
        </w:rPr>
      </w:r>
      <w:r w:rsidR="00FA329F" w:rsidRPr="00FA329F">
        <w:rPr>
          <w:b/>
          <w:bCs/>
        </w:rPr>
        <w:fldChar w:fldCharType="separate"/>
      </w:r>
      <w:r w:rsidR="00FA329F" w:rsidRPr="00FA329F">
        <w:rPr>
          <w:b/>
          <w:bCs/>
        </w:rPr>
        <w:t xml:space="preserve">Table </w:t>
      </w:r>
      <w:r w:rsidR="00FA329F" w:rsidRPr="00FA329F">
        <w:rPr>
          <w:b/>
          <w:bCs/>
          <w:noProof/>
        </w:rPr>
        <w:t>35</w:t>
      </w:r>
      <w:r w:rsidR="00FA329F" w:rsidRPr="00FA329F">
        <w:rPr>
          <w:b/>
          <w:bCs/>
        </w:rPr>
        <w:fldChar w:fldCharType="end"/>
      </w:r>
      <w:r w:rsidR="00005743">
        <w:t xml:space="preserve"> </w:t>
      </w:r>
      <w:r w:rsidRPr="00B45339">
        <w:t>summarizes the City’s zoning provisions for various types of housing.</w:t>
      </w:r>
    </w:p>
    <w:p w14:paraId="108E0200" w14:textId="6E002A30" w:rsidR="00D13178" w:rsidRPr="00B45339" w:rsidRDefault="00D13178" w:rsidP="006A69DE">
      <w:pPr>
        <w:pStyle w:val="Tabletitle0"/>
      </w:pPr>
      <w:bookmarkStart w:id="418" w:name="_Ref197232989"/>
      <w:bookmarkStart w:id="419" w:name="_Ref82612681"/>
      <w:bookmarkStart w:id="420" w:name="_Ref96332328"/>
      <w:bookmarkStart w:id="421" w:name="_Toc224008020"/>
      <w:bookmarkStart w:id="422" w:name="_Toc82600402"/>
      <w:bookmarkStart w:id="423" w:name="_Toc97123504"/>
      <w:r w:rsidRPr="00B45339">
        <w:t xml:space="preserve">Table </w:t>
      </w:r>
      <w:bookmarkEnd w:id="418"/>
      <w:bookmarkEnd w:id="419"/>
      <w:r w:rsidR="00096186" w:rsidRPr="00B45339">
        <w:fldChar w:fldCharType="begin"/>
      </w:r>
      <w:r w:rsidR="00096186" w:rsidRPr="00B45339">
        <w:instrText xml:space="preserve"> SEQ Table \* ARABIC </w:instrText>
      </w:r>
      <w:r w:rsidR="00096186" w:rsidRPr="00B45339">
        <w:fldChar w:fldCharType="separate"/>
      </w:r>
      <w:r w:rsidR="00861F70">
        <w:rPr>
          <w:noProof/>
        </w:rPr>
        <w:t>35</w:t>
      </w:r>
      <w:r w:rsidR="00096186" w:rsidRPr="00B45339">
        <w:fldChar w:fldCharType="end"/>
      </w:r>
      <w:bookmarkEnd w:id="420"/>
      <w:r w:rsidRPr="00B45339">
        <w:t>: Provisions for Various Housing Types</w:t>
      </w:r>
      <w:bookmarkEnd w:id="421"/>
      <w:bookmarkEnd w:id="422"/>
      <w:bookmarkEnd w:id="423"/>
    </w:p>
    <w:tbl>
      <w:tblPr>
        <w:tblStyle w:val="MBITable1"/>
        <w:tblW w:w="5000" w:type="pct"/>
        <w:tblLook w:val="01E0" w:firstRow="1" w:lastRow="1" w:firstColumn="1" w:lastColumn="1" w:noHBand="0" w:noVBand="0"/>
      </w:tblPr>
      <w:tblGrid>
        <w:gridCol w:w="4947"/>
        <w:gridCol w:w="852"/>
        <w:gridCol w:w="852"/>
        <w:gridCol w:w="908"/>
        <w:gridCol w:w="899"/>
        <w:gridCol w:w="902"/>
      </w:tblGrid>
      <w:tr w:rsidR="007F1E35" w:rsidRPr="00B45339" w14:paraId="205E8693" w14:textId="77777777" w:rsidTr="006A69DE">
        <w:trPr>
          <w:cnfStyle w:val="100000000000" w:firstRow="1" w:lastRow="0" w:firstColumn="0" w:lastColumn="0" w:oddVBand="0" w:evenVBand="0" w:oddHBand="0" w:evenHBand="0" w:firstRowFirstColumn="0" w:firstRowLastColumn="0" w:lastRowFirstColumn="0" w:lastRowLastColumn="0"/>
          <w:trHeight w:val="287"/>
        </w:trPr>
        <w:tc>
          <w:tcPr>
            <w:tcW w:w="2642" w:type="pct"/>
          </w:tcPr>
          <w:p w14:paraId="32EF8381" w14:textId="77777777" w:rsidR="00D13178" w:rsidRPr="00B45339" w:rsidRDefault="00D13178" w:rsidP="006A69DE">
            <w:pPr>
              <w:pStyle w:val="TAbleTextL0"/>
              <w:keepNext/>
            </w:pPr>
          </w:p>
        </w:tc>
        <w:tc>
          <w:tcPr>
            <w:tcW w:w="455" w:type="pct"/>
          </w:tcPr>
          <w:p w14:paraId="2994CCF9" w14:textId="7C45B030" w:rsidR="00D13178" w:rsidRPr="00B45339" w:rsidRDefault="00D13178" w:rsidP="006A69DE">
            <w:pPr>
              <w:pStyle w:val="TableText"/>
              <w:keepNext/>
            </w:pPr>
            <w:r w:rsidRPr="00B45339">
              <w:t>R1</w:t>
            </w:r>
          </w:p>
        </w:tc>
        <w:tc>
          <w:tcPr>
            <w:tcW w:w="455" w:type="pct"/>
          </w:tcPr>
          <w:p w14:paraId="4C882F84" w14:textId="18850C37" w:rsidR="00D13178" w:rsidRPr="00B45339" w:rsidRDefault="00D13178" w:rsidP="006A69DE">
            <w:pPr>
              <w:pStyle w:val="TableText"/>
              <w:keepNext/>
            </w:pPr>
            <w:r w:rsidRPr="00B45339">
              <w:t>R3</w:t>
            </w:r>
          </w:p>
        </w:tc>
        <w:tc>
          <w:tcPr>
            <w:tcW w:w="485" w:type="pct"/>
          </w:tcPr>
          <w:p w14:paraId="1F93CA99" w14:textId="77777777" w:rsidR="00D13178" w:rsidRPr="00B45339" w:rsidRDefault="00D13178" w:rsidP="006A69DE">
            <w:pPr>
              <w:pStyle w:val="TableText"/>
              <w:keepNext/>
            </w:pPr>
            <w:r w:rsidRPr="00B45339">
              <w:t>RR</w:t>
            </w:r>
          </w:p>
        </w:tc>
        <w:tc>
          <w:tcPr>
            <w:tcW w:w="480" w:type="pct"/>
          </w:tcPr>
          <w:p w14:paraId="03D01BCA" w14:textId="43324750" w:rsidR="00D13178" w:rsidRPr="00B45339" w:rsidRDefault="00D13178" w:rsidP="006A69DE">
            <w:pPr>
              <w:pStyle w:val="TableText"/>
              <w:keepNext/>
            </w:pPr>
            <w:r w:rsidRPr="00B45339">
              <w:t>A1</w:t>
            </w:r>
          </w:p>
        </w:tc>
        <w:tc>
          <w:tcPr>
            <w:tcW w:w="482" w:type="pct"/>
          </w:tcPr>
          <w:p w14:paraId="61C6BD71" w14:textId="7AE69DC7" w:rsidR="00D13178" w:rsidRPr="00B45339" w:rsidRDefault="00D13178" w:rsidP="006A69DE">
            <w:pPr>
              <w:pStyle w:val="TableText"/>
              <w:keepNext/>
            </w:pPr>
            <w:r w:rsidRPr="00B45339">
              <w:t>A2</w:t>
            </w:r>
          </w:p>
        </w:tc>
      </w:tr>
      <w:tr w:rsidR="00D13178" w:rsidRPr="00B45339" w14:paraId="09BB4FE4" w14:textId="77777777" w:rsidTr="006A69DE">
        <w:trPr>
          <w:trHeight w:val="289"/>
        </w:trPr>
        <w:tc>
          <w:tcPr>
            <w:tcW w:w="2642" w:type="pct"/>
          </w:tcPr>
          <w:p w14:paraId="655D65CE" w14:textId="433DDB3E" w:rsidR="00D13178" w:rsidRPr="00B45339" w:rsidRDefault="00D13178" w:rsidP="006A69DE">
            <w:pPr>
              <w:pStyle w:val="TAbleTextL0"/>
              <w:keepNext/>
            </w:pPr>
            <w:r w:rsidRPr="00B45339">
              <w:t>Single-Family</w:t>
            </w:r>
            <w:r w:rsidR="001E7B0F" w:rsidRPr="001E7B0F">
              <w:rPr>
                <w:vertAlign w:val="superscript"/>
              </w:rPr>
              <w:t>1</w:t>
            </w:r>
          </w:p>
        </w:tc>
        <w:tc>
          <w:tcPr>
            <w:tcW w:w="455" w:type="pct"/>
          </w:tcPr>
          <w:p w14:paraId="4B1776B6" w14:textId="77777777" w:rsidR="00D13178" w:rsidRPr="00575EBA" w:rsidRDefault="00D13178" w:rsidP="006A69DE">
            <w:pPr>
              <w:pStyle w:val="TableText"/>
              <w:keepNext/>
            </w:pPr>
            <w:r w:rsidRPr="00575EBA">
              <w:t>P</w:t>
            </w:r>
          </w:p>
        </w:tc>
        <w:tc>
          <w:tcPr>
            <w:tcW w:w="455" w:type="pct"/>
          </w:tcPr>
          <w:p w14:paraId="5E320D04" w14:textId="77777777" w:rsidR="00D13178" w:rsidRPr="00575EBA" w:rsidRDefault="00D13178" w:rsidP="006A69DE">
            <w:pPr>
              <w:pStyle w:val="TableText"/>
              <w:keepNext/>
            </w:pPr>
            <w:r w:rsidRPr="00575EBA">
              <w:t>P</w:t>
            </w:r>
          </w:p>
        </w:tc>
        <w:tc>
          <w:tcPr>
            <w:tcW w:w="485" w:type="pct"/>
          </w:tcPr>
          <w:p w14:paraId="412A37AE" w14:textId="77777777" w:rsidR="00D13178" w:rsidRPr="00575EBA" w:rsidRDefault="00D13178" w:rsidP="006A69DE">
            <w:pPr>
              <w:pStyle w:val="TableText"/>
              <w:keepNext/>
            </w:pPr>
            <w:r w:rsidRPr="00575EBA">
              <w:t>P</w:t>
            </w:r>
          </w:p>
        </w:tc>
        <w:tc>
          <w:tcPr>
            <w:tcW w:w="480" w:type="pct"/>
          </w:tcPr>
          <w:p w14:paraId="0BA6F744" w14:textId="77777777" w:rsidR="00D13178" w:rsidRPr="00575EBA" w:rsidRDefault="00D13178" w:rsidP="006A69DE">
            <w:pPr>
              <w:pStyle w:val="TableText"/>
              <w:keepNext/>
            </w:pPr>
            <w:r w:rsidRPr="00575EBA">
              <w:t>P</w:t>
            </w:r>
          </w:p>
        </w:tc>
        <w:tc>
          <w:tcPr>
            <w:tcW w:w="482" w:type="pct"/>
          </w:tcPr>
          <w:p w14:paraId="1F689225" w14:textId="77777777" w:rsidR="00D13178" w:rsidRPr="00575EBA" w:rsidRDefault="00D13178" w:rsidP="006A69DE">
            <w:pPr>
              <w:pStyle w:val="TableText"/>
              <w:keepNext/>
            </w:pPr>
            <w:r w:rsidRPr="00575EBA">
              <w:t>P</w:t>
            </w:r>
          </w:p>
        </w:tc>
      </w:tr>
      <w:tr w:rsidR="00D13178" w:rsidRPr="00B45339" w14:paraId="5C440E24" w14:textId="77777777" w:rsidTr="006A69DE">
        <w:trPr>
          <w:trHeight w:val="287"/>
        </w:trPr>
        <w:tc>
          <w:tcPr>
            <w:tcW w:w="2642" w:type="pct"/>
          </w:tcPr>
          <w:p w14:paraId="71F48503" w14:textId="77777777" w:rsidR="00D13178" w:rsidRPr="00B45339" w:rsidRDefault="00D13178" w:rsidP="006A69DE">
            <w:pPr>
              <w:pStyle w:val="TAbleTextL0"/>
              <w:keepNext/>
            </w:pPr>
            <w:r w:rsidRPr="00B45339">
              <w:t>Multiple-Family</w:t>
            </w:r>
          </w:p>
        </w:tc>
        <w:tc>
          <w:tcPr>
            <w:tcW w:w="455" w:type="pct"/>
          </w:tcPr>
          <w:p w14:paraId="4C9FC437" w14:textId="77777777" w:rsidR="00D13178" w:rsidRPr="00B45339" w:rsidRDefault="00D13178" w:rsidP="006A69DE">
            <w:pPr>
              <w:pStyle w:val="TableText"/>
              <w:keepNext/>
            </w:pPr>
            <w:r w:rsidRPr="00B45339">
              <w:t>--</w:t>
            </w:r>
          </w:p>
        </w:tc>
        <w:tc>
          <w:tcPr>
            <w:tcW w:w="455" w:type="pct"/>
          </w:tcPr>
          <w:p w14:paraId="28376333" w14:textId="77777777" w:rsidR="00D13178" w:rsidRPr="00575EBA" w:rsidRDefault="00D13178" w:rsidP="006A69DE">
            <w:pPr>
              <w:pStyle w:val="TableText"/>
              <w:keepNext/>
            </w:pPr>
            <w:r w:rsidRPr="00575EBA">
              <w:t>P</w:t>
            </w:r>
          </w:p>
        </w:tc>
        <w:tc>
          <w:tcPr>
            <w:tcW w:w="485" w:type="pct"/>
          </w:tcPr>
          <w:p w14:paraId="6FE5609C" w14:textId="77777777" w:rsidR="00D13178" w:rsidRPr="00B45339" w:rsidRDefault="00D13178" w:rsidP="006A69DE">
            <w:pPr>
              <w:pStyle w:val="TableText"/>
              <w:keepNext/>
            </w:pPr>
            <w:r w:rsidRPr="00B45339">
              <w:t>--</w:t>
            </w:r>
          </w:p>
        </w:tc>
        <w:tc>
          <w:tcPr>
            <w:tcW w:w="480" w:type="pct"/>
          </w:tcPr>
          <w:p w14:paraId="4DB82CA5" w14:textId="77777777" w:rsidR="00D13178" w:rsidRPr="00B45339" w:rsidRDefault="00D13178" w:rsidP="006A69DE">
            <w:pPr>
              <w:pStyle w:val="TableText"/>
              <w:keepNext/>
            </w:pPr>
            <w:r w:rsidRPr="00B45339">
              <w:t>--</w:t>
            </w:r>
          </w:p>
        </w:tc>
        <w:tc>
          <w:tcPr>
            <w:tcW w:w="482" w:type="pct"/>
          </w:tcPr>
          <w:p w14:paraId="2D95860B" w14:textId="77777777" w:rsidR="00D13178" w:rsidRPr="00B45339" w:rsidRDefault="00D13178" w:rsidP="006A69DE">
            <w:pPr>
              <w:pStyle w:val="TableText"/>
              <w:keepNext/>
            </w:pPr>
            <w:r w:rsidRPr="00B45339">
              <w:t>--</w:t>
            </w:r>
          </w:p>
        </w:tc>
      </w:tr>
      <w:tr w:rsidR="00D13178" w:rsidRPr="00B45339" w14:paraId="1FC63F7D" w14:textId="77777777" w:rsidTr="006A69DE">
        <w:trPr>
          <w:trHeight w:val="287"/>
        </w:trPr>
        <w:tc>
          <w:tcPr>
            <w:tcW w:w="2642" w:type="pct"/>
          </w:tcPr>
          <w:p w14:paraId="39DF531F" w14:textId="77777777" w:rsidR="00D13178" w:rsidRPr="00B45339" w:rsidRDefault="00D13178" w:rsidP="006A69DE">
            <w:pPr>
              <w:pStyle w:val="TAbleTextL0"/>
              <w:keepNext/>
            </w:pPr>
            <w:r w:rsidRPr="00B45339">
              <w:t>Factory-Built Housing/Mobile Homes</w:t>
            </w:r>
          </w:p>
        </w:tc>
        <w:tc>
          <w:tcPr>
            <w:tcW w:w="455" w:type="pct"/>
          </w:tcPr>
          <w:p w14:paraId="47849026" w14:textId="77777777" w:rsidR="00D13178" w:rsidRPr="00575EBA" w:rsidRDefault="00D13178" w:rsidP="006A69DE">
            <w:pPr>
              <w:pStyle w:val="TableText"/>
              <w:keepNext/>
            </w:pPr>
            <w:r w:rsidRPr="00575EBA">
              <w:t>P</w:t>
            </w:r>
          </w:p>
        </w:tc>
        <w:tc>
          <w:tcPr>
            <w:tcW w:w="455" w:type="pct"/>
          </w:tcPr>
          <w:p w14:paraId="439ACB02" w14:textId="77777777" w:rsidR="00D13178" w:rsidRPr="00575EBA" w:rsidRDefault="00D13178" w:rsidP="006A69DE">
            <w:pPr>
              <w:pStyle w:val="TableText"/>
              <w:keepNext/>
            </w:pPr>
            <w:r w:rsidRPr="00575EBA">
              <w:t>P</w:t>
            </w:r>
          </w:p>
        </w:tc>
        <w:tc>
          <w:tcPr>
            <w:tcW w:w="485" w:type="pct"/>
          </w:tcPr>
          <w:p w14:paraId="246AF753" w14:textId="77777777" w:rsidR="00D13178" w:rsidRPr="00575EBA" w:rsidRDefault="00D13178" w:rsidP="006A69DE">
            <w:pPr>
              <w:pStyle w:val="TableText"/>
              <w:keepNext/>
            </w:pPr>
            <w:r w:rsidRPr="00575EBA">
              <w:t>P</w:t>
            </w:r>
          </w:p>
        </w:tc>
        <w:tc>
          <w:tcPr>
            <w:tcW w:w="480" w:type="pct"/>
          </w:tcPr>
          <w:p w14:paraId="369EFEB3" w14:textId="77777777" w:rsidR="00D13178" w:rsidRPr="00575EBA" w:rsidRDefault="00D13178" w:rsidP="006A69DE">
            <w:pPr>
              <w:pStyle w:val="TableText"/>
              <w:keepNext/>
            </w:pPr>
            <w:r w:rsidRPr="00575EBA">
              <w:t>P</w:t>
            </w:r>
          </w:p>
        </w:tc>
        <w:tc>
          <w:tcPr>
            <w:tcW w:w="482" w:type="pct"/>
          </w:tcPr>
          <w:p w14:paraId="0C9DE0D0" w14:textId="77777777" w:rsidR="00D13178" w:rsidRPr="00575EBA" w:rsidRDefault="00D13178" w:rsidP="006A69DE">
            <w:pPr>
              <w:pStyle w:val="TableText"/>
              <w:keepNext/>
            </w:pPr>
            <w:r w:rsidRPr="00575EBA">
              <w:t>P</w:t>
            </w:r>
          </w:p>
        </w:tc>
      </w:tr>
      <w:tr w:rsidR="00D13178" w:rsidRPr="00B45339" w14:paraId="0A9E1D40" w14:textId="77777777" w:rsidTr="006A69DE">
        <w:trPr>
          <w:trHeight w:val="287"/>
        </w:trPr>
        <w:tc>
          <w:tcPr>
            <w:tcW w:w="2642" w:type="pct"/>
          </w:tcPr>
          <w:p w14:paraId="137E7388" w14:textId="77777777" w:rsidR="00D13178" w:rsidRPr="00B45339" w:rsidRDefault="00D13178" w:rsidP="006A69DE">
            <w:pPr>
              <w:pStyle w:val="TAbleTextL0"/>
              <w:keepNext/>
            </w:pPr>
            <w:r w:rsidRPr="00B45339">
              <w:t>Second/Accessory Dwelling Unit</w:t>
            </w:r>
          </w:p>
        </w:tc>
        <w:tc>
          <w:tcPr>
            <w:tcW w:w="455" w:type="pct"/>
          </w:tcPr>
          <w:p w14:paraId="7522E911" w14:textId="77777777" w:rsidR="00D13178" w:rsidRPr="00575EBA" w:rsidRDefault="00D13178" w:rsidP="006A69DE">
            <w:pPr>
              <w:pStyle w:val="TableText"/>
              <w:keepNext/>
            </w:pPr>
            <w:r w:rsidRPr="00575EBA">
              <w:t>P</w:t>
            </w:r>
          </w:p>
        </w:tc>
        <w:tc>
          <w:tcPr>
            <w:tcW w:w="455" w:type="pct"/>
          </w:tcPr>
          <w:p w14:paraId="57542803" w14:textId="77777777" w:rsidR="00D13178" w:rsidRPr="00575EBA" w:rsidRDefault="00D13178" w:rsidP="006A69DE">
            <w:pPr>
              <w:pStyle w:val="TableText"/>
              <w:keepNext/>
            </w:pPr>
            <w:r w:rsidRPr="00575EBA">
              <w:t>P</w:t>
            </w:r>
          </w:p>
        </w:tc>
        <w:tc>
          <w:tcPr>
            <w:tcW w:w="485" w:type="pct"/>
          </w:tcPr>
          <w:p w14:paraId="528FD83A" w14:textId="77777777" w:rsidR="00D13178" w:rsidRPr="00575EBA" w:rsidRDefault="00D13178" w:rsidP="006A69DE">
            <w:pPr>
              <w:pStyle w:val="TableText"/>
              <w:keepNext/>
            </w:pPr>
            <w:r w:rsidRPr="00575EBA">
              <w:t>P</w:t>
            </w:r>
          </w:p>
        </w:tc>
        <w:tc>
          <w:tcPr>
            <w:tcW w:w="480" w:type="pct"/>
          </w:tcPr>
          <w:p w14:paraId="7366FA71" w14:textId="77777777" w:rsidR="00D13178" w:rsidRPr="00575EBA" w:rsidRDefault="00D13178" w:rsidP="006A69DE">
            <w:pPr>
              <w:pStyle w:val="TableText"/>
              <w:keepNext/>
            </w:pPr>
            <w:r w:rsidRPr="00575EBA">
              <w:t>P</w:t>
            </w:r>
          </w:p>
        </w:tc>
        <w:tc>
          <w:tcPr>
            <w:tcW w:w="482" w:type="pct"/>
          </w:tcPr>
          <w:p w14:paraId="50A2A4EE" w14:textId="77777777" w:rsidR="00D13178" w:rsidRPr="00575EBA" w:rsidRDefault="00D13178" w:rsidP="006A69DE">
            <w:pPr>
              <w:pStyle w:val="TableText"/>
              <w:keepNext/>
            </w:pPr>
            <w:r w:rsidRPr="00575EBA">
              <w:t>P</w:t>
            </w:r>
          </w:p>
        </w:tc>
      </w:tr>
      <w:tr w:rsidR="00D13178" w:rsidRPr="00B45339" w14:paraId="61DFAB4B" w14:textId="77777777" w:rsidTr="006A69DE">
        <w:trPr>
          <w:trHeight w:val="287"/>
        </w:trPr>
        <w:tc>
          <w:tcPr>
            <w:tcW w:w="2642" w:type="pct"/>
          </w:tcPr>
          <w:p w14:paraId="6ED4CB1B" w14:textId="77777777" w:rsidR="00D13178" w:rsidRPr="00B45339" w:rsidRDefault="00D13178" w:rsidP="006A69DE">
            <w:pPr>
              <w:pStyle w:val="TAbleTextL0"/>
              <w:keepNext/>
            </w:pPr>
            <w:r w:rsidRPr="00B45339">
              <w:t>Residential Care Facility (6 or fewer persons)</w:t>
            </w:r>
          </w:p>
        </w:tc>
        <w:tc>
          <w:tcPr>
            <w:tcW w:w="455" w:type="pct"/>
          </w:tcPr>
          <w:p w14:paraId="7480C71D" w14:textId="77777777" w:rsidR="00D13178" w:rsidRPr="00575EBA" w:rsidRDefault="00D13178" w:rsidP="006A69DE">
            <w:pPr>
              <w:pStyle w:val="TableText"/>
              <w:keepNext/>
            </w:pPr>
            <w:r w:rsidRPr="00575EBA">
              <w:t>P</w:t>
            </w:r>
          </w:p>
        </w:tc>
        <w:tc>
          <w:tcPr>
            <w:tcW w:w="455" w:type="pct"/>
          </w:tcPr>
          <w:p w14:paraId="0B638A91" w14:textId="77777777" w:rsidR="00D13178" w:rsidRPr="00575EBA" w:rsidRDefault="00D13178" w:rsidP="006A69DE">
            <w:pPr>
              <w:pStyle w:val="TableText"/>
              <w:keepNext/>
            </w:pPr>
            <w:r w:rsidRPr="00575EBA">
              <w:t>P</w:t>
            </w:r>
          </w:p>
        </w:tc>
        <w:tc>
          <w:tcPr>
            <w:tcW w:w="485" w:type="pct"/>
          </w:tcPr>
          <w:p w14:paraId="04C786DD" w14:textId="77777777" w:rsidR="00D13178" w:rsidRPr="00575EBA" w:rsidRDefault="00D13178" w:rsidP="006A69DE">
            <w:pPr>
              <w:pStyle w:val="TableText"/>
              <w:keepNext/>
            </w:pPr>
            <w:r w:rsidRPr="00575EBA">
              <w:t>P</w:t>
            </w:r>
          </w:p>
        </w:tc>
        <w:tc>
          <w:tcPr>
            <w:tcW w:w="480" w:type="pct"/>
          </w:tcPr>
          <w:p w14:paraId="758D89E0" w14:textId="2672647E" w:rsidR="00D13178" w:rsidRPr="00575EBA" w:rsidRDefault="00470B7C" w:rsidP="006A69DE">
            <w:pPr>
              <w:pStyle w:val="TableText"/>
              <w:keepNext/>
            </w:pPr>
            <w:r w:rsidRPr="00575EBA">
              <w:t>P</w:t>
            </w:r>
          </w:p>
        </w:tc>
        <w:tc>
          <w:tcPr>
            <w:tcW w:w="482" w:type="pct"/>
          </w:tcPr>
          <w:p w14:paraId="51EF3C0D" w14:textId="0D860487" w:rsidR="00D13178" w:rsidRPr="00575EBA" w:rsidRDefault="00470B7C" w:rsidP="006A69DE">
            <w:pPr>
              <w:pStyle w:val="TableText"/>
              <w:keepNext/>
            </w:pPr>
            <w:r w:rsidRPr="00575EBA">
              <w:t>P</w:t>
            </w:r>
          </w:p>
        </w:tc>
      </w:tr>
      <w:tr w:rsidR="00D13178" w:rsidRPr="00B45339" w14:paraId="06AAFFFF" w14:textId="77777777" w:rsidTr="006A69DE">
        <w:trPr>
          <w:trHeight w:val="287"/>
        </w:trPr>
        <w:tc>
          <w:tcPr>
            <w:tcW w:w="2642" w:type="pct"/>
          </w:tcPr>
          <w:p w14:paraId="5CBB3DA7" w14:textId="77777777" w:rsidR="00D13178" w:rsidRPr="00B45339" w:rsidRDefault="00D13178" w:rsidP="006A69DE">
            <w:pPr>
              <w:pStyle w:val="TAbleTextL0"/>
              <w:keepNext/>
            </w:pPr>
            <w:r w:rsidRPr="00B45339">
              <w:t>Residential Care Facility (&gt; 6 persons)</w:t>
            </w:r>
          </w:p>
        </w:tc>
        <w:tc>
          <w:tcPr>
            <w:tcW w:w="455" w:type="pct"/>
          </w:tcPr>
          <w:p w14:paraId="16390E9B" w14:textId="77777777" w:rsidR="00D13178" w:rsidRPr="00575EBA" w:rsidRDefault="00D13178" w:rsidP="006A69DE">
            <w:pPr>
              <w:pStyle w:val="TableText"/>
              <w:keepNext/>
            </w:pPr>
            <w:r w:rsidRPr="00575EBA">
              <w:t>C</w:t>
            </w:r>
          </w:p>
        </w:tc>
        <w:tc>
          <w:tcPr>
            <w:tcW w:w="455" w:type="pct"/>
          </w:tcPr>
          <w:p w14:paraId="25F2091B" w14:textId="77777777" w:rsidR="00D13178" w:rsidRPr="00575EBA" w:rsidRDefault="00D13178" w:rsidP="006A69DE">
            <w:pPr>
              <w:pStyle w:val="TableText"/>
              <w:keepNext/>
            </w:pPr>
            <w:r w:rsidRPr="00575EBA">
              <w:t>C</w:t>
            </w:r>
          </w:p>
        </w:tc>
        <w:tc>
          <w:tcPr>
            <w:tcW w:w="485" w:type="pct"/>
          </w:tcPr>
          <w:p w14:paraId="51541E82" w14:textId="77777777" w:rsidR="00D13178" w:rsidRPr="00575EBA" w:rsidRDefault="00D13178" w:rsidP="006A69DE">
            <w:pPr>
              <w:pStyle w:val="TableText"/>
              <w:keepNext/>
            </w:pPr>
            <w:r w:rsidRPr="00575EBA">
              <w:t>C</w:t>
            </w:r>
          </w:p>
        </w:tc>
        <w:tc>
          <w:tcPr>
            <w:tcW w:w="480" w:type="pct"/>
          </w:tcPr>
          <w:p w14:paraId="232348EE" w14:textId="4743602A" w:rsidR="00D13178" w:rsidRPr="00B45339" w:rsidRDefault="000A74F4" w:rsidP="006A69DE">
            <w:pPr>
              <w:pStyle w:val="TableText"/>
              <w:keepNext/>
            </w:pPr>
            <w:r>
              <w:t>C</w:t>
            </w:r>
          </w:p>
        </w:tc>
        <w:tc>
          <w:tcPr>
            <w:tcW w:w="482" w:type="pct"/>
          </w:tcPr>
          <w:p w14:paraId="1BB194ED" w14:textId="7ECD0FBC" w:rsidR="00D13178" w:rsidRPr="00B45339" w:rsidRDefault="000A74F4" w:rsidP="006A69DE">
            <w:pPr>
              <w:pStyle w:val="TableText"/>
              <w:keepNext/>
            </w:pPr>
            <w:r>
              <w:t>C</w:t>
            </w:r>
          </w:p>
        </w:tc>
      </w:tr>
    </w:tbl>
    <w:p w14:paraId="6AF61581" w14:textId="77777777" w:rsidR="005A7934" w:rsidRDefault="00D13178" w:rsidP="006A69DE">
      <w:pPr>
        <w:pStyle w:val="TableSOURCE0"/>
      </w:pPr>
      <w:r w:rsidRPr="00B45339">
        <w:t xml:space="preserve">Source: City of Hesperia Development Code, 2019. </w:t>
      </w:r>
    </w:p>
    <w:p w14:paraId="692BA071" w14:textId="3B3A5270" w:rsidR="00D13178" w:rsidRPr="00B45339" w:rsidRDefault="005A7934" w:rsidP="006A69DE">
      <w:pPr>
        <w:pStyle w:val="TableSOURCE0"/>
      </w:pPr>
      <w:r>
        <w:t xml:space="preserve">Note: </w:t>
      </w:r>
      <w:r w:rsidR="00D13178" w:rsidRPr="00B45339">
        <w:t>C = Conditionally Permitted, P = Permitted</w:t>
      </w:r>
    </w:p>
    <w:p w14:paraId="52A6BC72" w14:textId="4D5EAABE" w:rsidR="000C2C64" w:rsidRPr="00B45339" w:rsidRDefault="00D13178" w:rsidP="001E7B0F">
      <w:pPr>
        <w:pStyle w:val="TableSOURCE0"/>
        <w:numPr>
          <w:ilvl w:val="0"/>
          <w:numId w:val="30"/>
        </w:numPr>
      </w:pPr>
      <w:r w:rsidRPr="00B45339">
        <w:t xml:space="preserve">Single-family not permitted in the High Density Residential </w:t>
      </w:r>
      <w:r w:rsidR="00303DBF" w:rsidRPr="00B45339">
        <w:t xml:space="preserve">zone </w:t>
      </w:r>
      <w:r w:rsidRPr="00B45339">
        <w:t>of the Main Street and Freeway Corridor Specific Plan</w:t>
      </w:r>
      <w:r w:rsidR="001E7B0F">
        <w:t>.</w:t>
      </w:r>
    </w:p>
    <w:p w14:paraId="28AD1835" w14:textId="77777777" w:rsidR="000C2C64" w:rsidRPr="00B45339" w:rsidRDefault="00D13178" w:rsidP="00FA07D3">
      <w:pPr>
        <w:pStyle w:val="Heading5"/>
      </w:pPr>
      <w:r w:rsidRPr="00B45339">
        <w:t>Single-Family</w:t>
      </w:r>
    </w:p>
    <w:p w14:paraId="2A06E567" w14:textId="77777777" w:rsidR="000C2C64" w:rsidRPr="00B45339" w:rsidRDefault="00D13178" w:rsidP="00D13178">
      <w:pPr>
        <w:keepNext/>
        <w:keepLines/>
      </w:pPr>
      <w:r w:rsidRPr="00B45339">
        <w:t xml:space="preserve">Single-family residences are permitted in all residential zones in the City, except the High Density Residential zone of the Main Street and Freeway Corridor Specific Plan, unless a project is inconsistent with the residential densities laid out in the General Plan. Single-family residential development requires land dedication, impact fees, or a combination of both for developing parks or recreational areas for residents. </w:t>
      </w:r>
    </w:p>
    <w:p w14:paraId="14C2D4C9" w14:textId="77777777" w:rsidR="000C2C64" w:rsidRPr="00B45339" w:rsidRDefault="00D13178" w:rsidP="00FA07D3">
      <w:pPr>
        <w:pStyle w:val="Heading5"/>
      </w:pPr>
      <w:r w:rsidRPr="00B45339">
        <w:t>Multiple-Family</w:t>
      </w:r>
    </w:p>
    <w:p w14:paraId="2716D820" w14:textId="436EA73A" w:rsidR="000C2C64" w:rsidRDefault="00D13178" w:rsidP="00D13178">
      <w:r w:rsidRPr="00B45339">
        <w:t>Multiple-family housing is permitted in the City’s R3 zone. Multi-family development requires the same type of land dedication or payment of fees for parks and recreational use as single-family residential development. However, the City also require</w:t>
      </w:r>
      <w:r w:rsidR="002C330B">
        <w:t>s</w:t>
      </w:r>
      <w:r w:rsidRPr="00B45339">
        <w:t xml:space="preserve"> these developments to construct recreational facilities on-site, making the developments into whole communities.</w:t>
      </w:r>
    </w:p>
    <w:p w14:paraId="31AD397D" w14:textId="5AFE630E" w:rsidR="00987315" w:rsidRPr="00B45339" w:rsidRDefault="00C4604C" w:rsidP="00D13178">
      <w:r>
        <w:t xml:space="preserve">The City plans to utilize its C2 zone for housing with the adoption of this </w:t>
      </w:r>
      <w:r w:rsidR="00FF5DFC">
        <w:t>Housing</w:t>
      </w:r>
      <w:r>
        <w:t xml:space="preserve"> Element. Until the City adopts a revised </w:t>
      </w:r>
      <w:r w:rsidR="00EA5046">
        <w:t xml:space="preserve">Zoning Code </w:t>
      </w:r>
      <w:r>
        <w:t xml:space="preserve">and </w:t>
      </w:r>
      <w:r w:rsidR="00FF5DFC">
        <w:t>Development Code</w:t>
      </w:r>
      <w:r>
        <w:t xml:space="preserve">, the current permitted uses of the C2 zone would represent a constraint on development. </w:t>
      </w:r>
    </w:p>
    <w:p w14:paraId="438765C2" w14:textId="77777777" w:rsidR="000C2C64" w:rsidRPr="00B45339" w:rsidRDefault="00D13178" w:rsidP="00FA07D3">
      <w:pPr>
        <w:pStyle w:val="Heading5"/>
      </w:pPr>
      <w:r w:rsidRPr="00B45339">
        <w:t>Factory-Built Housing/Mobile Homes</w:t>
      </w:r>
    </w:p>
    <w:p w14:paraId="090CD4A9" w14:textId="3A43483D" w:rsidR="000C2C64" w:rsidRPr="00B45339" w:rsidRDefault="00D13178" w:rsidP="00D13178">
      <w:r w:rsidRPr="00B45339">
        <w:t>Manufactured housing and mobile homes can be an affordable housing option for lower</w:t>
      </w:r>
      <w:r w:rsidR="0085413E">
        <w:t>-</w:t>
      </w:r>
      <w:r w:rsidRPr="00B45339">
        <w:t xml:space="preserve"> and moderate</w:t>
      </w:r>
      <w:r w:rsidR="0085413E">
        <w:t>-</w:t>
      </w:r>
      <w:r w:rsidRPr="00B45339">
        <w:t xml:space="preserve">income households. A mobile home built after June 15, 1976, certified under the National Manufactured Home Construction and Safety Act of 1974, and built on a permanent foundation may be located in any residential zone where a conventional single-family detached dwelling is permitted. </w:t>
      </w:r>
    </w:p>
    <w:p w14:paraId="5D5074FC" w14:textId="25FBFBF7" w:rsidR="000C2C64" w:rsidRPr="00B45339" w:rsidRDefault="00D13178" w:rsidP="00D13178">
      <w:r w:rsidRPr="00B45339">
        <w:t xml:space="preserve">Pursuant to </w:t>
      </w:r>
      <w:r w:rsidR="004F3B51" w:rsidRPr="00B45339">
        <w:t xml:space="preserve">state </w:t>
      </w:r>
      <w:r w:rsidRPr="00B45339">
        <w:t xml:space="preserve">law, the City explicitly permits manufactured housing placed on a permanent foundation in all residential zones. Such housing is subject to the same development standards and design review as stick-built housing as set forth by the zoning district regulations. Hesperia’s Development Code includes mobile home parks and trailer courts in its definition of residential units. Mobile </w:t>
      </w:r>
      <w:r w:rsidR="00A44347" w:rsidRPr="00B45339">
        <w:t xml:space="preserve">home </w:t>
      </w:r>
      <w:r w:rsidRPr="00B45339">
        <w:t>parks and the addition of mobile home spaces require a land use dedication or impact fee just as multi-family and single-family development.</w:t>
      </w:r>
    </w:p>
    <w:p w14:paraId="3537292A" w14:textId="6824F5AD" w:rsidR="000C2C64" w:rsidRPr="00B45339" w:rsidRDefault="00D13178" w:rsidP="00FA07D3">
      <w:pPr>
        <w:pStyle w:val="Heading5"/>
      </w:pPr>
      <w:r w:rsidRPr="00B45339">
        <w:t xml:space="preserve">Accessory Dwelling Units </w:t>
      </w:r>
      <w:r w:rsidR="00A44347">
        <w:t>and</w:t>
      </w:r>
      <w:r w:rsidRPr="00B45339">
        <w:t xml:space="preserve"> Junior </w:t>
      </w:r>
      <w:r w:rsidR="00A97CF7">
        <w:t>Accessory Dwelling Units</w:t>
      </w:r>
    </w:p>
    <w:p w14:paraId="5FA7434E" w14:textId="5C062B9E" w:rsidR="000C2C64" w:rsidRPr="00B45339" w:rsidRDefault="00D13178" w:rsidP="00D13178">
      <w:r w:rsidRPr="00B45339">
        <w:t xml:space="preserve">An accessory dwelling unit </w:t>
      </w:r>
      <w:r w:rsidR="00A97CF7">
        <w:t xml:space="preserve">(ADU) </w:t>
      </w:r>
      <w:r w:rsidRPr="00B45339">
        <w:t xml:space="preserve">is an additional detached or attached dwelling unit </w:t>
      </w:r>
      <w:r w:rsidR="00830D37">
        <w:t xml:space="preserve">that </w:t>
      </w:r>
      <w:r w:rsidRPr="00B45339">
        <w:t xml:space="preserve">provides complete independent living facilities for one or more persons. The unit includes permanent provisions for living, sleeping, eating, cooking, and sanitation on the same parcel as the primary unit is situated. </w:t>
      </w:r>
    </w:p>
    <w:p w14:paraId="2F82DC23" w14:textId="0EEBAF81" w:rsidR="000C2C64" w:rsidRPr="00B45339" w:rsidRDefault="00D13178" w:rsidP="00D13178">
      <w:r w:rsidRPr="00B45339">
        <w:t xml:space="preserve">A junior </w:t>
      </w:r>
      <w:r w:rsidR="00A97CF7">
        <w:t>ADU</w:t>
      </w:r>
      <w:r w:rsidRPr="00B45339">
        <w:t xml:space="preserve"> will typically be smaller than an </w:t>
      </w:r>
      <w:r w:rsidR="00A97CF7">
        <w:t>ADU</w:t>
      </w:r>
      <w:r w:rsidRPr="00B45339">
        <w:t>, constructed within the walls of an existing single-family residence, and requir</w:t>
      </w:r>
      <w:r w:rsidR="00A97CF7">
        <w:t xml:space="preserve">ing </w:t>
      </w:r>
      <w:r w:rsidRPr="00B45339">
        <w:t>owner occupancy of the single-family residence where the unit is located</w:t>
      </w:r>
      <w:r w:rsidR="00A97CF7">
        <w:t>.</w:t>
      </w:r>
    </w:p>
    <w:p w14:paraId="2AE33620" w14:textId="5CB6E012" w:rsidR="000C2C64" w:rsidRPr="00B45339" w:rsidRDefault="00D13178" w:rsidP="00D13178">
      <w:r w:rsidRPr="00B45339">
        <w:t xml:space="preserve">In October 2019, SB 13, AB 68, and AB 881 were adopted into </w:t>
      </w:r>
      <w:r w:rsidR="00A23B32" w:rsidRPr="00B45339">
        <w:t xml:space="preserve">law </w:t>
      </w:r>
      <w:r w:rsidRPr="00B45339">
        <w:t xml:space="preserve">with the intention of facilitating the construction of ADUs in California. One key component of the new ADU laws is that the City is now required to allow </w:t>
      </w:r>
      <w:r w:rsidR="00A23B32" w:rsidRPr="00B45339">
        <w:t xml:space="preserve">junior </w:t>
      </w:r>
      <w:r w:rsidRPr="00B45339">
        <w:t xml:space="preserve">ADUs. In June 2020, the </w:t>
      </w:r>
      <w:r w:rsidR="00A23B32" w:rsidRPr="00B45339">
        <w:t xml:space="preserve">Development Code </w:t>
      </w:r>
      <w:r w:rsidRPr="00B45339">
        <w:t xml:space="preserve">was amended to be consistent with state law. The following is a list of City regulations applicable to ADUs and </w:t>
      </w:r>
      <w:r w:rsidR="00A23B32" w:rsidRPr="00B45339">
        <w:t xml:space="preserve">junior </w:t>
      </w:r>
      <w:r w:rsidRPr="00B45339">
        <w:t xml:space="preserve">ADUs: </w:t>
      </w:r>
    </w:p>
    <w:p w14:paraId="43E7424D" w14:textId="30622AB3" w:rsidR="000C2C64" w:rsidRPr="00B45339" w:rsidRDefault="00D13178" w:rsidP="00EE1B15">
      <w:pPr>
        <w:pStyle w:val="Bullets01"/>
      </w:pPr>
      <w:r w:rsidRPr="00B45339">
        <w:t>Detached ADUs can be up to 1,200 square feet, shall be fully self-contained (including sanitation)</w:t>
      </w:r>
      <w:r w:rsidR="00A23B32">
        <w:t>,</w:t>
      </w:r>
      <w:r w:rsidRPr="00B45339">
        <w:t xml:space="preserve"> and do not share internal access with the primary dwelling unit. An attached ADU may be up to 50 percent of the area of the principal unit, up to a maximum of 1,000 </w:t>
      </w:r>
      <w:r w:rsidR="00374183">
        <w:t>square feet.</w:t>
      </w:r>
    </w:p>
    <w:p w14:paraId="59F5DE07" w14:textId="6157AEA1" w:rsidR="000C2C64" w:rsidRPr="00B45339" w:rsidRDefault="00D13178" w:rsidP="00EE1B15">
      <w:pPr>
        <w:pStyle w:val="Bullets01"/>
      </w:pPr>
      <w:r w:rsidRPr="00B45339">
        <w:t xml:space="preserve">A </w:t>
      </w:r>
      <w:r w:rsidR="00E07FE7" w:rsidRPr="00B45339">
        <w:t xml:space="preserve">junior </w:t>
      </w:r>
      <w:r w:rsidRPr="00B45339">
        <w:t xml:space="preserve">ADUs may not exceed 500 square feet in size and must be contained entirely within a single-family residence. Junior ADUs must include an efficiency kitchen, can have an internal access to the primary dwelling unit, and can share sanitary facilities (such as a restroom) with the primary unit. </w:t>
      </w:r>
    </w:p>
    <w:p w14:paraId="4C92EB5A" w14:textId="11D090DE" w:rsidR="000C2C64" w:rsidRPr="00B45339" w:rsidRDefault="00D13178" w:rsidP="00EE1B15">
      <w:pPr>
        <w:pStyle w:val="Bullets01"/>
      </w:pPr>
      <w:r w:rsidRPr="00B45339">
        <w:t>Both provide independent living units with an exterior entrance into the unit</w:t>
      </w:r>
      <w:r w:rsidR="00E07FE7">
        <w:t>.</w:t>
      </w:r>
    </w:p>
    <w:p w14:paraId="4B5277C8" w14:textId="77777777" w:rsidR="000C2C64" w:rsidRPr="00B45339" w:rsidRDefault="00D13178" w:rsidP="00EE1B15">
      <w:pPr>
        <w:pStyle w:val="Bullets01"/>
      </w:pPr>
      <w:r w:rsidRPr="00B45339">
        <w:t>ADUs are allowed on lots that are zoned for agricultural, single family, multi-family, or mixed use, and that contain an existing or proposed single-family or multi-family dwelling.</w:t>
      </w:r>
    </w:p>
    <w:p w14:paraId="2499C59F" w14:textId="28AA18B7" w:rsidR="000C2C64" w:rsidRPr="00B45339" w:rsidRDefault="00D13178" w:rsidP="00EE1B15">
      <w:pPr>
        <w:pStyle w:val="Bullets01"/>
      </w:pPr>
      <w:r w:rsidRPr="00B45339">
        <w:t xml:space="preserve">On properties zoned for single-family residential, one ADU and one </w:t>
      </w:r>
      <w:r w:rsidR="00F615E7" w:rsidRPr="00B45339">
        <w:t xml:space="preserve">junior </w:t>
      </w:r>
      <w:r w:rsidRPr="00B45339">
        <w:t xml:space="preserve">ADU may be permitted. </w:t>
      </w:r>
    </w:p>
    <w:p w14:paraId="21BFABC4" w14:textId="77777777" w:rsidR="000C2C64" w:rsidRPr="00B45339" w:rsidRDefault="00D13178" w:rsidP="00EE1B15">
      <w:pPr>
        <w:pStyle w:val="Bullets01"/>
      </w:pPr>
      <w:r w:rsidRPr="00B45339">
        <w:t>On properties zoned for multi-family, up to 1 unit may be converted from existing non-habitable space. In addition, up to two detached accessory dwelling units may be permitted.</w:t>
      </w:r>
    </w:p>
    <w:p w14:paraId="4F646009" w14:textId="45D245F6" w:rsidR="000C2C64" w:rsidRPr="00B45339" w:rsidRDefault="00D13178" w:rsidP="00EE1B15">
      <w:pPr>
        <w:pStyle w:val="Bullets01"/>
      </w:pPr>
      <w:r w:rsidRPr="00B45339">
        <w:t>Lots not connected to sewer shall be a minimum of 1</w:t>
      </w:r>
      <w:r w:rsidR="0032353A">
        <w:t xml:space="preserve"> </w:t>
      </w:r>
      <w:r w:rsidRPr="00B45339">
        <w:t xml:space="preserve">acre in size. Junior ADUs may be located on any size lot and are not considered a new unit for the purposes of calculating sewer requirements. </w:t>
      </w:r>
    </w:p>
    <w:p w14:paraId="1C6C5FFC" w14:textId="77777777" w:rsidR="000C2C64" w:rsidRPr="00B45339" w:rsidRDefault="00D13178" w:rsidP="00EE1B15">
      <w:pPr>
        <w:pStyle w:val="Bullets01"/>
      </w:pPr>
      <w:r w:rsidRPr="00B45339">
        <w:t xml:space="preserve">A minimum 4-foot side yard and rear yard setback is allowed. The front yard and street side yard standards of the underlying zoning designation shall apply. </w:t>
      </w:r>
    </w:p>
    <w:p w14:paraId="2E12CC2E" w14:textId="7EB67A60" w:rsidR="000C2C64" w:rsidRPr="00B45339" w:rsidRDefault="00D13178" w:rsidP="00EE1B15">
      <w:pPr>
        <w:pStyle w:val="Bullets01"/>
      </w:pPr>
      <w:r w:rsidRPr="00B45339">
        <w:t xml:space="preserve">For single-family lots, owner occupancy requirement is suspended until January 1, 2025. For a </w:t>
      </w:r>
      <w:r w:rsidR="002A758E" w:rsidRPr="00B45339">
        <w:t xml:space="preserve">junior </w:t>
      </w:r>
      <w:r w:rsidRPr="00B45339">
        <w:t>ADU, owner occupancy is required.</w:t>
      </w:r>
    </w:p>
    <w:p w14:paraId="206D2A12" w14:textId="58F59E65" w:rsidR="000C2C64" w:rsidRPr="00B45339" w:rsidRDefault="00D13178" w:rsidP="00D13178">
      <w:pPr>
        <w:rPr>
          <w:szCs w:val="22"/>
        </w:rPr>
      </w:pPr>
      <w:r w:rsidRPr="00B45339">
        <w:rPr>
          <w:szCs w:val="22"/>
        </w:rPr>
        <w:t>AB 671 requires cities to include a plan that incentivizes and promotes the creation of ADUs that can be offered at affordable rent for very low</w:t>
      </w:r>
      <w:r w:rsidR="002A758E">
        <w:rPr>
          <w:szCs w:val="22"/>
        </w:rPr>
        <w:t>-</w:t>
      </w:r>
      <w:r w:rsidRPr="00B45339">
        <w:rPr>
          <w:szCs w:val="22"/>
        </w:rPr>
        <w:t xml:space="preserve">, low-, or moderate-income households in </w:t>
      </w:r>
      <w:r w:rsidR="00A22DB7">
        <w:rPr>
          <w:szCs w:val="22"/>
        </w:rPr>
        <w:t>their</w:t>
      </w:r>
      <w:r w:rsidRPr="00B45339">
        <w:rPr>
          <w:szCs w:val="22"/>
        </w:rPr>
        <w:t xml:space="preserve"> housing element</w:t>
      </w:r>
      <w:r w:rsidR="00A22DB7">
        <w:rPr>
          <w:szCs w:val="22"/>
        </w:rPr>
        <w:t>s</w:t>
      </w:r>
      <w:r w:rsidRPr="00B45339">
        <w:rPr>
          <w:szCs w:val="22"/>
        </w:rPr>
        <w:t>. HCD is also to develop a list of existing state grants and financial incentives for operating, administrative, and other expenses in connection with the planning, construction, and operation of ADUs with affordable rent.</w:t>
      </w:r>
      <w:r w:rsidRPr="00B45339">
        <w:t xml:space="preserve"> The </w:t>
      </w:r>
      <w:r w:rsidR="00217EF8" w:rsidRPr="00B45339">
        <w:t xml:space="preserve">Development Code </w:t>
      </w:r>
      <w:r w:rsidRPr="00B45339">
        <w:t xml:space="preserve">will be amended within one year following certification of the Housing Element to address the requirements of AB 671. </w:t>
      </w:r>
    </w:p>
    <w:p w14:paraId="1E25203F" w14:textId="4DAD5BC8" w:rsidR="000C2C64" w:rsidRPr="00B45339" w:rsidRDefault="00D13178" w:rsidP="00D13178">
      <w:r w:rsidRPr="00B45339">
        <w:t xml:space="preserve">Since January 1, 2014, 14 second units have been constructed or </w:t>
      </w:r>
      <w:r w:rsidR="00217EF8">
        <w:t xml:space="preserve">are </w:t>
      </w:r>
      <w:r w:rsidRPr="00B45339">
        <w:t xml:space="preserve">in development in the City. </w:t>
      </w:r>
    </w:p>
    <w:p w14:paraId="31046149" w14:textId="77777777" w:rsidR="000C2C64" w:rsidRPr="00B45339" w:rsidRDefault="00D13178" w:rsidP="00FA07D3">
      <w:pPr>
        <w:pStyle w:val="Heading5"/>
        <w:rPr>
          <w:rFonts w:eastAsia="PMingLiU"/>
        </w:rPr>
      </w:pPr>
      <w:r w:rsidRPr="00B45339">
        <w:rPr>
          <w:rFonts w:eastAsia="PMingLiU"/>
        </w:rPr>
        <w:t>Farmworker Housing</w:t>
      </w:r>
    </w:p>
    <w:p w14:paraId="0D5B990D" w14:textId="2036A6CB" w:rsidR="000C2C64" w:rsidRPr="00B45339" w:rsidRDefault="00D13178" w:rsidP="00D13178">
      <w:pPr>
        <w:rPr>
          <w:rFonts w:eastAsia="PMingLiU"/>
        </w:rPr>
      </w:pPr>
      <w:r w:rsidRPr="00B45339">
        <w:rPr>
          <w:rFonts w:eastAsia="PMingLiU"/>
        </w:rPr>
        <w:t xml:space="preserve">The City’s Development Code currently does not address farmworker housing. The City will amend its Development Code to comply with </w:t>
      </w:r>
      <w:r w:rsidR="00217EF8" w:rsidRPr="00B45339">
        <w:rPr>
          <w:rFonts w:eastAsia="PMingLiU"/>
        </w:rPr>
        <w:t xml:space="preserve">state </w:t>
      </w:r>
      <w:r w:rsidRPr="00B45339">
        <w:rPr>
          <w:rFonts w:eastAsia="PMingLiU"/>
        </w:rPr>
        <w:t xml:space="preserve">laws with regard to farmworker housing. Specifically, pursuant to the </w:t>
      </w:r>
      <w:r w:rsidR="00217EF8" w:rsidRPr="00B45339">
        <w:rPr>
          <w:rFonts w:eastAsia="PMingLiU"/>
        </w:rPr>
        <w:t xml:space="preserve">state </w:t>
      </w:r>
      <w:r w:rsidRPr="00B45339">
        <w:rPr>
          <w:rFonts w:eastAsia="PMingLiU"/>
        </w:rPr>
        <w:t>Employee Housing Act (Section 17000 of the Health and Safety Code), employee housing for agricultural workers consisting of no more than 36 beds in a group quarters or 12 units or spaces designed for use by a single family or household is permitted by</w:t>
      </w:r>
      <w:r w:rsidR="00C722BA">
        <w:rPr>
          <w:rFonts w:eastAsia="PMingLiU"/>
        </w:rPr>
        <w:t>-</w:t>
      </w:r>
      <w:r w:rsidRPr="00B45339">
        <w:rPr>
          <w:rFonts w:eastAsia="PMingLiU"/>
        </w:rPr>
        <w:t>right in an agricultural land use designation. Therefore, for properties that permit agricultural uses by</w:t>
      </w:r>
      <w:r w:rsidR="00C722BA">
        <w:rPr>
          <w:rFonts w:eastAsia="PMingLiU"/>
        </w:rPr>
        <w:t>-</w:t>
      </w:r>
      <w:r w:rsidRPr="00B45339">
        <w:rPr>
          <w:rFonts w:eastAsia="PMingLiU"/>
        </w:rPr>
        <w:t>right, a local jurisdiction may not treat employee housing that meets the above criteria any differently than an agricultural use. Furthermore, any employee housing providing accommodations for six or fewer employees shall be deemed a single-family structure with a residential land use designation, according to the Employee Housing Act. Employee housing for six or fewer persons is permitted where a single-family residence is permitted. No conditional or special use permit or variance can be required.</w:t>
      </w:r>
    </w:p>
    <w:p w14:paraId="61B6D081" w14:textId="77777777" w:rsidR="000C2C64" w:rsidRPr="00B45339" w:rsidRDefault="00D13178" w:rsidP="00FA07D3">
      <w:pPr>
        <w:pStyle w:val="Heading5"/>
      </w:pPr>
      <w:r w:rsidRPr="00B45339">
        <w:t>Emergency Shelters</w:t>
      </w:r>
    </w:p>
    <w:p w14:paraId="21605C0B" w14:textId="288E3350" w:rsidR="000C2C64" w:rsidRPr="00B45339" w:rsidRDefault="00D13178" w:rsidP="00D13178">
      <w:pPr>
        <w:keepNext/>
        <w:keepLines/>
      </w:pPr>
      <w:r w:rsidRPr="00B45339">
        <w:t xml:space="preserve">Section 50801(e) of the California Health and Safety Code defines emergency shelters as housing with minimal supportive services for homeless persons that is limited to occupancy of six months or fewer by a homeless person. </w:t>
      </w:r>
      <w:r w:rsidR="005216E7">
        <w:t xml:space="preserve">SB </w:t>
      </w:r>
      <w:r w:rsidRPr="00B45339">
        <w:t xml:space="preserve">2, enacted in October 2007, requires local governments to identify one or more zoning districts that allow emergency shelters without discretionary review. The statute permits the City to apply limited conditions to the approval of ministerial permits for emergency shelters. The identified zone must have sufficient capacity to accommodate at least one year-round shelter and accommodate the City’s unsheltered homeless population. Hesperia’s unsheltered homeless population is estimated at 21 individuals. </w:t>
      </w:r>
    </w:p>
    <w:p w14:paraId="0CCF0841" w14:textId="5F2605FD" w:rsidR="000C2C64" w:rsidRPr="00B45339" w:rsidRDefault="00D13178" w:rsidP="00D13178">
      <w:r w:rsidRPr="00B45339">
        <w:t>Hesperia’s current Development Code explicitly addresses emergency shelters. In 2014, the City amended the Development Code to permit homeless shelters by</w:t>
      </w:r>
      <w:r w:rsidR="00C722BA">
        <w:t>-</w:t>
      </w:r>
      <w:r w:rsidRPr="00B45339">
        <w:t xml:space="preserve">right, without discretionary review, within the Medium Density Residential (MDR) and Mixed Use (MU) zones of the Main Street Corridor and Freeway Specific Plan, consistent with </w:t>
      </w:r>
      <w:r w:rsidR="00CE1F20" w:rsidRPr="00B45339">
        <w:t xml:space="preserve">state </w:t>
      </w:r>
      <w:r w:rsidRPr="00B45339">
        <w:t xml:space="preserve">law. The MDR and MU zones are located primarily along Main Street and near a variety of services. These zones include 373 parcels, totaling 463 vacant acres. This capacity is sufficient for accommodating at least one emergency shelter and Hesperia’s estimated unsheltered homeless population of 21 persons. </w:t>
      </w:r>
    </w:p>
    <w:p w14:paraId="266CD94A" w14:textId="77777777" w:rsidR="000C2C64" w:rsidRPr="00B45339" w:rsidRDefault="00D13178" w:rsidP="00FA07D3">
      <w:pPr>
        <w:pStyle w:val="Heading5"/>
      </w:pPr>
      <w:r w:rsidRPr="00B45339">
        <w:t>Transitional Housing</w:t>
      </w:r>
    </w:p>
    <w:p w14:paraId="6A9150A4" w14:textId="1593C42C" w:rsidR="000C2C64" w:rsidRPr="00B45339" w:rsidRDefault="00D13178" w:rsidP="005E6DF1">
      <w:r w:rsidRPr="00B45339">
        <w:t xml:space="preserve">Under Housing Element </w:t>
      </w:r>
      <w:r w:rsidR="00CF208D" w:rsidRPr="00B45339">
        <w:t>Law</w:t>
      </w:r>
      <w:r w:rsidRPr="00B45339">
        <w:t xml:space="preserve">, transitional housing is defined as buildings configured as rental housing </w:t>
      </w:r>
      <w:r w:rsidR="00D54487" w:rsidRPr="00B45339">
        <w:t>developments but</w:t>
      </w:r>
      <w:r w:rsidRPr="00B45339">
        <w:t xml:space="preserve"> operated under program requirements that call for the termination of assistance and recirculation of the assisted unit to another eligible program recipient at some predetermined future point in time, which shall be no less than six months (California Health and Safety Code Section 50675.2).</w:t>
      </w:r>
    </w:p>
    <w:p w14:paraId="2EBCCD7C" w14:textId="3746BEFA" w:rsidR="000C2C64" w:rsidRPr="00B45339" w:rsidRDefault="00D13178" w:rsidP="005E6DF1">
      <w:r w:rsidRPr="00B45339">
        <w:t xml:space="preserve">This definition does not encompass all forms of transitional housing. Transitional housing is a type of housing used to facilitate the movement of homeless individuals and families to permanent housing. Transitional housing can take several forms, including group quarters with beds, single-family homes, and multiple-family apartments and typically offers case management and support services to return people to independent living (usually between </w:t>
      </w:r>
      <w:r w:rsidR="00D74B0D">
        <w:t>6</w:t>
      </w:r>
      <w:r w:rsidR="00D74B0D" w:rsidRPr="00B45339">
        <w:t xml:space="preserve"> </w:t>
      </w:r>
      <w:r w:rsidRPr="00B45339">
        <w:t xml:space="preserve">and 24 months). </w:t>
      </w:r>
    </w:p>
    <w:p w14:paraId="29023B73" w14:textId="08480DB8" w:rsidR="000C2C64" w:rsidRPr="00B45339" w:rsidRDefault="00D13178" w:rsidP="00D13178">
      <w:r w:rsidRPr="00B45339">
        <w:t>The Hesperia Development Code does address transitional housing facilities. In 2014, the City amended the Development Code to address the provision of transitional housing. Transitional housing that is group housing for six or fewer persons is permitted by</w:t>
      </w:r>
      <w:r w:rsidR="00C722BA">
        <w:t>-</w:t>
      </w:r>
      <w:r w:rsidRPr="00B45339">
        <w:t>right as a residential use where residential use is permitted. Transitional housing that is group housing for seven or more persons is conditionally permitted as residential care facilities in the R1, R3, and RR zones. Transitional housing not configured as group housing is permitted as a residential use and subject to the same permitting processes and requirements as other similar housing in the same zones.</w:t>
      </w:r>
      <w:r w:rsidR="00E10689" w:rsidRPr="00B45339">
        <w:t xml:space="preserve"> The City does not have a distance separation for group homes and residential care facilities.</w:t>
      </w:r>
    </w:p>
    <w:p w14:paraId="4540E3F5" w14:textId="77777777" w:rsidR="000C2C64" w:rsidRPr="00B45339" w:rsidRDefault="00D13178" w:rsidP="00FA07D3">
      <w:pPr>
        <w:pStyle w:val="Heading5"/>
      </w:pPr>
      <w:r w:rsidRPr="00B45339">
        <w:t>Supportive Housing</w:t>
      </w:r>
    </w:p>
    <w:p w14:paraId="79C1D60A" w14:textId="2F924FC5" w:rsidR="000C2C64" w:rsidRPr="00B45339" w:rsidRDefault="00D13178" w:rsidP="00EE1B15">
      <w:r w:rsidRPr="00B45339">
        <w:t xml:space="preserve">Under Housing Element </w:t>
      </w:r>
      <w:r w:rsidR="00CF208D" w:rsidRPr="00B45339">
        <w:t>Law</w:t>
      </w:r>
      <w:r w:rsidRPr="00B45339">
        <w:t>, supportive housing is defined as housing with no limit on length of stay that is occupied by a target population, and that is linked to on</w:t>
      </w:r>
      <w:r w:rsidR="00CF208D">
        <w:t>-</w:t>
      </w:r>
      <w:r w:rsidRPr="00B45339">
        <w:t>site or off</w:t>
      </w:r>
      <w:r w:rsidR="00CF208D">
        <w:t>-</w:t>
      </w:r>
      <w:r w:rsidRPr="00B45339">
        <w:t xml:space="preserve">site services that assist the supportive housing resident in retaining the housing, improving his or her health status, and maximizing his or her ability to live and, when possible, work in the community (California Health and Safety Code 50675.14 </w:t>
      </w:r>
      <w:r w:rsidR="008E6069">
        <w:t>[b]</w:t>
      </w:r>
      <w:r w:rsidRPr="00B45339">
        <w:t>).</w:t>
      </w:r>
    </w:p>
    <w:p w14:paraId="70A2F8B7" w14:textId="01B0B014" w:rsidR="000C2C64" w:rsidRPr="00B45339" w:rsidRDefault="00123591" w:rsidP="00D13178">
      <w:r>
        <w:t>The t</w:t>
      </w:r>
      <w:r w:rsidR="00D13178" w:rsidRPr="00B45339">
        <w:t xml:space="preserve">arget population includes adults with low incomes having one or more disabilities, including mental illness, HIV or AIDS, substance abuse, or other chronic health conditions, or individuals eligible for services provided under the Lanterman Developmental Disabilities Services Act (Division 4.5, commencing with Section 4500, of the Welfare and Institutions Code) and may, among other populations, include families with children, elderly persons, young adults aging out of the foster care system, individuals exiting from institutional settings, veterans, or homeless people (California Health and Safety Code 53260 </w:t>
      </w:r>
      <w:r w:rsidR="00556645">
        <w:t>[d]</w:t>
      </w:r>
      <w:r w:rsidR="00D13178" w:rsidRPr="00B45339">
        <w:t>).</w:t>
      </w:r>
    </w:p>
    <w:p w14:paraId="4163E553" w14:textId="77777777" w:rsidR="000C2C64" w:rsidRPr="00B45339" w:rsidRDefault="00D13178" w:rsidP="00D13178">
      <w:r w:rsidRPr="00B45339">
        <w:t xml:space="preserve">Similar to transitional housing, supportive housing can take several forms, including group quarters with beds, single-family homes, and multiple-family apartments. Supportive housing usually includes a service component either on- or off-site to assist the tenants in retaining the housing, improving his or her health status, and maximizing his or her ability to live and, when possible, work in the community. </w:t>
      </w:r>
    </w:p>
    <w:p w14:paraId="26EED17D" w14:textId="55FF58D8" w:rsidR="000C2C64" w:rsidRPr="00B45339" w:rsidRDefault="00D13178" w:rsidP="00D13178">
      <w:r w:rsidRPr="00B45339">
        <w:t>The Hesperia Development Code does address the provision of supportive housing. As local land use and zoning powers give the jurisdiction the authority to regulate the use, but not the user, the Zoning Code was amended in 2014 to address the provision of supportive housing. Supportive housing that is group housing for six or fewer persons is permitted by</w:t>
      </w:r>
      <w:r w:rsidR="00C722BA">
        <w:t>-</w:t>
      </w:r>
      <w:r w:rsidRPr="00B45339">
        <w:t>right as a residential use where residential use is permitted. Supportive housing that is group housing for seven or more persons is conditionally permitted as residential care facilities in the MDR and Mixed Use zones within the Main Street and Freeway Corridor Specific Plan. Supportive housing not configured as group housing is permitted as a residential use and subject to the same permitting processes and requirements as other similar housing in the same zones.</w:t>
      </w:r>
    </w:p>
    <w:p w14:paraId="762F0669" w14:textId="3BC3BB13" w:rsidR="000C2C64" w:rsidRPr="00B45339" w:rsidRDefault="00D13178" w:rsidP="00FA07D3">
      <w:pPr>
        <w:pStyle w:val="Heading5"/>
      </w:pPr>
      <w:r w:rsidRPr="00B45339">
        <w:t>Single</w:t>
      </w:r>
      <w:r w:rsidR="00AF668D">
        <w:t>-</w:t>
      </w:r>
      <w:r w:rsidRPr="00B45339">
        <w:t xml:space="preserve">Room Occupancy Units </w:t>
      </w:r>
    </w:p>
    <w:p w14:paraId="34285187" w14:textId="5D1B4199" w:rsidR="000C2C64" w:rsidRPr="00B45339" w:rsidRDefault="00AF668D" w:rsidP="00D13178">
      <w:r>
        <w:t xml:space="preserve">Single-room occupancy (SRO) </w:t>
      </w:r>
      <w:r w:rsidR="00D13178" w:rsidRPr="00B45339">
        <w:t xml:space="preserve">units are one-room units intended for occupancy by a single individual. They are distinct from a studio or efficiency unit, in that a studio is a one-room unit that must contain a kitchen and bathroom. Although SRO units are not required to have a kitchen or bathroom, many SROs have one or the other. In 2014, the City amended the Development Code to facilitate the provision of SROs consistent with AB 2634 enacted in 2007. SROs are permitted with a </w:t>
      </w:r>
      <w:r w:rsidR="00866AB3" w:rsidRPr="00B45339">
        <w:t xml:space="preserve">conditional use permit </w:t>
      </w:r>
      <w:r w:rsidR="00D13178" w:rsidRPr="00B45339">
        <w:t>(CUP) in all residential zones of the Main Street and Freeway Corridor Specific Plan area and all residential zones out of the Specific Plan. Findings will be the same as those required for all land uses requiring a CUP.</w:t>
      </w:r>
    </w:p>
    <w:p w14:paraId="029A4F91" w14:textId="77777777" w:rsidR="000C2C64" w:rsidRPr="00B45339" w:rsidRDefault="00D13178" w:rsidP="00FA07D3">
      <w:pPr>
        <w:pStyle w:val="Heading5"/>
      </w:pPr>
      <w:r w:rsidRPr="00B45339">
        <w:t xml:space="preserve">Housing for Persons with Disabilities </w:t>
      </w:r>
    </w:p>
    <w:p w14:paraId="7ABA0E78" w14:textId="04E8B184" w:rsidR="000C2C64" w:rsidRPr="00B45339" w:rsidRDefault="00D13178" w:rsidP="00EE1B15">
      <w:r w:rsidRPr="00B45339">
        <w:rPr>
          <w:b/>
        </w:rPr>
        <w:t>Land Use Controls:</w:t>
      </w:r>
      <w:r w:rsidRPr="00B45339">
        <w:t xml:space="preserve"> The Lanterman Development Disabilities Service Act (Sections 5115 and 5116) of the California Welfare and Institutions Code declares that mentally and physically disabled persons are entitled to live in normal residential surroundings. The use of property for the care of six or fewer persons with disabilities is a residential use for the purposes of zoning. A </w:t>
      </w:r>
      <w:r w:rsidR="00264F33" w:rsidRPr="00B45339">
        <w:t>state</w:t>
      </w:r>
      <w:r w:rsidRPr="00B45339">
        <w:t xml:space="preserve">-authorized or certified family care home, foster home, or group home serving six or fewer persons with disabilities or dependent and neglected children on a 24-hour-a-day basis is considered a residential use that is permitted in all zones where residential uses are permitted. According to the </w:t>
      </w:r>
      <w:r w:rsidR="004B49C3">
        <w:t>California</w:t>
      </w:r>
      <w:r w:rsidRPr="00B45339">
        <w:t xml:space="preserve"> Department of Social Services, Community Care Licensing Division, 11 licensed adult residential facilities are located in Hesperia. </w:t>
      </w:r>
    </w:p>
    <w:p w14:paraId="38AC55C5" w14:textId="49087FE2" w:rsidR="000C2C64" w:rsidRPr="00B45339" w:rsidRDefault="00D13178" w:rsidP="005E6DF1">
      <w:r w:rsidRPr="00B45339">
        <w:t xml:space="preserve">Pursuant to the Hesperia Development Code, small residential care facilities serving six or fewer clients are permitted in all residential zones. This provision is consistent with the Lanterman Act. Large residential care facilities serving seven or more clients are conditionally permitted in all residential zones. </w:t>
      </w:r>
    </w:p>
    <w:p w14:paraId="6A1D76C5" w14:textId="330B2DEA" w:rsidR="000C2C64" w:rsidRPr="00B45339" w:rsidRDefault="00D13178" w:rsidP="00D13178">
      <w:r w:rsidRPr="00B45339">
        <w:rPr>
          <w:b/>
        </w:rPr>
        <w:t>Definition of a Family:</w:t>
      </w:r>
      <w:r w:rsidRPr="00B45339">
        <w:t xml:space="preserve"> Local governments may restrict access to housing for households failing to qualify as a “family” by the definition specified in the </w:t>
      </w:r>
      <w:r w:rsidR="008D510C">
        <w:t>d</w:t>
      </w:r>
      <w:r w:rsidRPr="00B45339">
        <w:t xml:space="preserve">evelopment </w:t>
      </w:r>
      <w:r w:rsidR="008D510C">
        <w:t>c</w:t>
      </w:r>
      <w:r w:rsidRPr="00B45339">
        <w:t>ode. Specifically, a restrictive definition of “family” that limits the number of and differentiates between related and unrelated individuals living together may illegally limit the development and siting of group homes for persons with disabilities, but not housing for families that are similarly sized or situated. The Hesperia Development Code defines a family as “a person or persons living together as a single housekeeping unit in a dwelling unit.” This definition accommodates different household types including unrelated persons living together and therefore would not constrain the development and rehabilitation of housing for persons with disabilities.</w:t>
      </w:r>
    </w:p>
    <w:p w14:paraId="5F9B27C9" w14:textId="018B0327" w:rsidR="000C2C64" w:rsidRPr="00B45339" w:rsidRDefault="00D13178" w:rsidP="00D13178">
      <w:r w:rsidRPr="00B45339">
        <w:rPr>
          <w:b/>
        </w:rPr>
        <w:t>Building Codes:</w:t>
      </w:r>
      <w:r w:rsidRPr="00B45339">
        <w:t xml:space="preserve"> The City enforces Title 24 of the California Code of Regulations</w:t>
      </w:r>
      <w:r w:rsidR="00F7227C">
        <w:t>, which</w:t>
      </w:r>
      <w:r w:rsidRPr="00B45339">
        <w:t xml:space="preserve"> regulates the access and adaptability of buildings to accommodate persons with disabilities. With few exceptions, all ground-floor dwelling units are to be on an accessible route, and must be accessible into and throughout the entire unit, incorporating certain adaptable features (</w:t>
      </w:r>
      <w:r w:rsidR="00F7227C">
        <w:t xml:space="preserve">e.g., </w:t>
      </w:r>
      <w:r w:rsidRPr="00B45339">
        <w:t>repositionable kitchen counters</w:t>
      </w:r>
      <w:r w:rsidR="00F7227C">
        <w:t xml:space="preserve">, </w:t>
      </w:r>
      <w:r w:rsidRPr="00B45339">
        <w:t xml:space="preserve">bathtub grab bars). Furthermore, Government Code Section 12955.1 requires that </w:t>
      </w:r>
      <w:r w:rsidR="00F7227C">
        <w:t>10</w:t>
      </w:r>
      <w:r w:rsidRPr="00B45339">
        <w:t xml:space="preserve"> percent of the total dwelling units in townhouse-type multi</w:t>
      </w:r>
      <w:r w:rsidR="00F7227C">
        <w:t>-</w:t>
      </w:r>
      <w:r w:rsidRPr="00B45339">
        <w:t xml:space="preserve">story apartments and condominiums without elevators consisting of three or more rental units or four or more condominium units are subject to the following building standards for persons with disabilities: </w:t>
      </w:r>
    </w:p>
    <w:p w14:paraId="14C2AC38" w14:textId="77777777" w:rsidR="000C2C64" w:rsidRPr="00B45339" w:rsidRDefault="00D13178" w:rsidP="00EE1B15">
      <w:pPr>
        <w:pStyle w:val="Bullets01"/>
      </w:pPr>
      <w:r w:rsidRPr="00B45339">
        <w:t>The primary entry to the dwelling unit shall be on an accessible route unless exempted by site impracticality test.</w:t>
      </w:r>
    </w:p>
    <w:p w14:paraId="6FDAB104" w14:textId="77777777" w:rsidR="000C2C64" w:rsidRPr="00B45339" w:rsidRDefault="00D13178" w:rsidP="00EE1B15">
      <w:pPr>
        <w:pStyle w:val="Bullets01"/>
      </w:pPr>
      <w:r w:rsidRPr="00B45339">
        <w:t>At least one powder room or bathroom shall be located on the primary entry level served by an accessible route.</w:t>
      </w:r>
    </w:p>
    <w:p w14:paraId="470C90C9" w14:textId="77777777" w:rsidR="000C2C64" w:rsidRPr="00B45339" w:rsidRDefault="00D13178" w:rsidP="00EE1B15">
      <w:pPr>
        <w:pStyle w:val="Bullets01"/>
      </w:pPr>
      <w:r w:rsidRPr="00B45339">
        <w:t>All rooms or spaces located on the primary entry level shall be served by an accessible route. Rooms and spaces located on the primary entry level and subject to this chapter may include but are not limited to kitchens, powder rooms, bathrooms, living rooms, bedrooms, or hallways.</w:t>
      </w:r>
    </w:p>
    <w:p w14:paraId="598A944F" w14:textId="77777777" w:rsidR="000C2C64" w:rsidRPr="00B45339" w:rsidRDefault="00D13178" w:rsidP="00EE1B15">
      <w:pPr>
        <w:pStyle w:val="Bullets01"/>
      </w:pPr>
      <w:r w:rsidRPr="00B45339">
        <w:t>Common use areas shall be accessible.</w:t>
      </w:r>
    </w:p>
    <w:p w14:paraId="27B2F3A4" w14:textId="77777777" w:rsidR="000C2C64" w:rsidRPr="00B45339" w:rsidRDefault="00D13178" w:rsidP="00EE1B15">
      <w:pPr>
        <w:pStyle w:val="Bullets01"/>
      </w:pPr>
      <w:r w:rsidRPr="00B45339">
        <w:t>If common tenant parking is provided, accessible parking is required.</w:t>
      </w:r>
    </w:p>
    <w:p w14:paraId="19447BA5" w14:textId="11D6BA85" w:rsidR="000C2C64" w:rsidRPr="00B45339" w:rsidRDefault="00D13178" w:rsidP="00D13178">
      <w:r w:rsidRPr="00B45339">
        <w:t xml:space="preserve">The City has not adopted unique restrictions that would constrain the development of housing for persons with disabilities. Compliance with provisions of the Code of Regulations, California Building Standards Code (CBC), and federal Americans with Disabilities Act (ADA) is assessed by the Building </w:t>
      </w:r>
      <w:r w:rsidR="00D02EE3">
        <w:t xml:space="preserve">and Safety </w:t>
      </w:r>
      <w:r w:rsidRPr="00B45339">
        <w:t>Division of the Community Development Department as a part of the building permit submittal. Building and Safety has no statutory authority to enforce</w:t>
      </w:r>
      <w:r w:rsidR="00D02EE3">
        <w:t xml:space="preserve"> the</w:t>
      </w:r>
      <w:r w:rsidRPr="00B45339">
        <w:t xml:space="preserve"> ADA. Moreover, the ADA does not authorize state or local agencies to enforce its regulations. </w:t>
      </w:r>
    </w:p>
    <w:p w14:paraId="315FDC12" w14:textId="41D5897E" w:rsidR="000C2C64" w:rsidRPr="00B45339" w:rsidRDefault="00D13178" w:rsidP="00D13178">
      <w:r w:rsidRPr="00B45339">
        <w:rPr>
          <w:b/>
        </w:rPr>
        <w:t>Reasonable Accommodation Procedures:</w:t>
      </w:r>
      <w:r w:rsidRPr="00B45339">
        <w:t xml:space="preserve"> Both the </w:t>
      </w:r>
      <w:r w:rsidR="00B8310D" w:rsidRPr="00B45339">
        <w:t xml:space="preserve">federal </w:t>
      </w:r>
      <w:r w:rsidRPr="00B45339">
        <w:t xml:space="preserve">Fair Housing Act and the California Fair Employment and Housing Act direct local governments to make reasonable accommodations (i.e. modifications or exceptions) in their zoning laws and other land use regulations when such accommodations may be necessary to afford disabled persons an equal opportunity to use and enjoy a dwelling. For example, it may be reasonable to accommodate requests from persons with disabilities to waive a setback requirement or other standard of the </w:t>
      </w:r>
      <w:r w:rsidR="00B8310D" w:rsidRPr="00B45339">
        <w:t xml:space="preserve">development code </w:t>
      </w:r>
      <w:r w:rsidRPr="00B45339">
        <w:t>to ensure that homes are accessible for the mobility impaired. Whether a particular modification is reasonable depends on the circumstances.</w:t>
      </w:r>
    </w:p>
    <w:p w14:paraId="6822A1FC" w14:textId="0DD7C2F4" w:rsidR="000C2C64" w:rsidRPr="00B45339" w:rsidRDefault="00D13178" w:rsidP="00D13178">
      <w:r w:rsidRPr="00B45339">
        <w:t xml:space="preserve">The City currently has no established process in place and reasonable accommodations are granted on a case-by-case basis. The City will amend </w:t>
      </w:r>
      <w:r w:rsidR="00566C03">
        <w:t>its</w:t>
      </w:r>
      <w:r w:rsidRPr="00B45339">
        <w:t xml:space="preserve"> Development Code to implement a reasonable accommodation procedure to address reasonable accommodation requests relating to zoning and land use regulations.</w:t>
      </w:r>
    </w:p>
    <w:p w14:paraId="735E53AF" w14:textId="77777777" w:rsidR="000C2C64" w:rsidRPr="00B45339" w:rsidRDefault="00D13178" w:rsidP="00D13178">
      <w:r w:rsidRPr="00B45339">
        <w:rPr>
          <w:b/>
        </w:rPr>
        <w:t>Permits and Fees:</w:t>
      </w:r>
      <w:r w:rsidRPr="00B45339">
        <w:t xml:space="preserve">  As there is no established procedure in place, no specific permits or fees are required for reasonable accommodation requests.</w:t>
      </w:r>
    </w:p>
    <w:p w14:paraId="354712C6" w14:textId="77777777" w:rsidR="000C2C64" w:rsidRPr="00B45339" w:rsidRDefault="00D13178" w:rsidP="00FF5E06">
      <w:pPr>
        <w:pStyle w:val="Heading3"/>
      </w:pPr>
      <w:bookmarkStart w:id="424" w:name="_Toc220904669"/>
      <w:bookmarkStart w:id="425" w:name="_Toc223858131"/>
      <w:bookmarkStart w:id="426" w:name="_Toc223942480"/>
      <w:bookmarkStart w:id="427" w:name="_Toc228873645"/>
      <w:bookmarkStart w:id="428" w:name="_Toc82600690"/>
      <w:r w:rsidRPr="00B45339">
        <w:t>Development and Planning Fees</w:t>
      </w:r>
      <w:bookmarkEnd w:id="424"/>
      <w:bookmarkEnd w:id="425"/>
      <w:bookmarkEnd w:id="426"/>
      <w:bookmarkEnd w:id="427"/>
      <w:bookmarkEnd w:id="428"/>
      <w:r w:rsidRPr="00B45339">
        <w:t xml:space="preserve"> </w:t>
      </w:r>
    </w:p>
    <w:p w14:paraId="03D3B15B" w14:textId="46C31D51" w:rsidR="000C2C64" w:rsidRPr="0045509B" w:rsidRDefault="00D13178" w:rsidP="00D13178">
      <w:pPr>
        <w:rPr>
          <w:rFonts w:ascii="Calibri" w:hAnsi="Calibri" w:cs="Calibri"/>
          <w:szCs w:val="22"/>
        </w:rPr>
      </w:pPr>
      <w:r w:rsidRPr="00B45339">
        <w:t xml:space="preserve">The City charges various fees and assessments to cover the cost of processing permits and providing certain services and utilities. </w:t>
      </w:r>
      <w:r w:rsidR="00B55A5B" w:rsidRPr="00B55A5B">
        <w:rPr>
          <w:b/>
          <w:bCs/>
        </w:rPr>
        <w:fldChar w:fldCharType="begin"/>
      </w:r>
      <w:r w:rsidR="00B55A5B" w:rsidRPr="00B55A5B">
        <w:rPr>
          <w:b/>
          <w:bCs/>
        </w:rPr>
        <w:instrText xml:space="preserve"> REF _Ref96335237 \h  \* MERGEFORMAT </w:instrText>
      </w:r>
      <w:r w:rsidR="00B55A5B" w:rsidRPr="00B55A5B">
        <w:rPr>
          <w:b/>
          <w:bCs/>
        </w:rPr>
      </w:r>
      <w:r w:rsidR="00B55A5B" w:rsidRPr="00B55A5B">
        <w:rPr>
          <w:b/>
          <w:bCs/>
        </w:rPr>
        <w:fldChar w:fldCharType="separate"/>
      </w:r>
      <w:r w:rsidR="00B55A5B" w:rsidRPr="00B55A5B">
        <w:rPr>
          <w:b/>
          <w:bCs/>
        </w:rPr>
        <w:t xml:space="preserve">Table </w:t>
      </w:r>
      <w:r w:rsidR="00B55A5B" w:rsidRPr="00B55A5B">
        <w:rPr>
          <w:b/>
          <w:bCs/>
          <w:noProof/>
        </w:rPr>
        <w:t>36</w:t>
      </w:r>
      <w:r w:rsidR="00B55A5B" w:rsidRPr="00B55A5B">
        <w:rPr>
          <w:b/>
          <w:bCs/>
        </w:rPr>
        <w:fldChar w:fldCharType="end"/>
      </w:r>
      <w:r w:rsidR="00B55A5B">
        <w:rPr>
          <w:b/>
          <w:bCs/>
        </w:rPr>
        <w:t xml:space="preserve"> </w:t>
      </w:r>
      <w:r w:rsidRPr="00B45339">
        <w:t>summarizes the City's planning fee requirements for residential development. Planning fees for a typical medium-sized multi-family project (of approximately 12 units) total approximately $5,000 per unit. For a typical single-family residential project, developers can expect planning fees to total approximately $3,000 per unit. In addition to City fees charged at the time building permits are issued, developers are required to pay a number of development impact fees. Developers can expect to pay approximately $</w:t>
      </w:r>
      <w:r w:rsidR="00DE4796">
        <w:t>12,352</w:t>
      </w:r>
      <w:r w:rsidRPr="00B45339">
        <w:t xml:space="preserve"> in development impact fees per unit for a single-family residential project and $</w:t>
      </w:r>
      <w:r w:rsidR="00DE4796">
        <w:t>8,381</w:t>
      </w:r>
      <w:r w:rsidRPr="00B45339">
        <w:t xml:space="preserve"> in development impact fees per unit for a multi-family project. Although these fees are necessary to offset the impact of development on City services and infrastructure, fee deferrals and other regulatory incentives or concessions </w:t>
      </w:r>
      <w:r w:rsidR="00766A39">
        <w:t>that</w:t>
      </w:r>
      <w:r w:rsidRPr="00B45339">
        <w:t xml:space="preserve"> result in identifiable cost reductions may be available for projects eligible for a density bonus. The City may also provide assistance with development and planning fees based on a project’s individual economic situation. </w:t>
      </w:r>
      <w:r w:rsidRPr="0045509B">
        <w:rPr>
          <w:rFonts w:ascii="Calibri" w:hAnsi="Calibri" w:cs="Calibri"/>
          <w:szCs w:val="22"/>
        </w:rPr>
        <w:t xml:space="preserve">This was offered in conjunction with a similar fee reduction by the Hesperia Recreation and Park District. </w:t>
      </w:r>
      <w:r w:rsidR="00A47FFB">
        <w:rPr>
          <w:rFonts w:ascii="Calibri" w:hAnsi="Calibri" w:cs="Calibri"/>
          <w:szCs w:val="22"/>
        </w:rPr>
        <w:t>I</w:t>
      </w:r>
      <w:r w:rsidRPr="0045509B">
        <w:rPr>
          <w:rFonts w:ascii="Calibri" w:hAnsi="Calibri" w:cs="Calibri"/>
          <w:szCs w:val="22"/>
        </w:rPr>
        <w:t>n March 2016, a</w:t>
      </w:r>
      <w:r w:rsidR="00326724" w:rsidRPr="0045509B">
        <w:rPr>
          <w:rFonts w:ascii="Calibri" w:hAnsi="Calibri" w:cs="Calibri"/>
          <w:szCs w:val="22"/>
        </w:rPr>
        <w:t xml:space="preserve">n ad hoc committee </w:t>
      </w:r>
      <w:r w:rsidRPr="0045509B">
        <w:rPr>
          <w:rFonts w:ascii="Calibri" w:hAnsi="Calibri" w:cs="Calibri"/>
          <w:szCs w:val="22"/>
        </w:rPr>
        <w:t xml:space="preserve">began meeting to evaluate the </w:t>
      </w:r>
      <w:r w:rsidR="00842954">
        <w:rPr>
          <w:rFonts w:ascii="Calibri" w:hAnsi="Calibri" w:cs="Calibri"/>
          <w:color w:val="000000"/>
          <w:szCs w:val="22"/>
          <w:shd w:val="clear" w:color="auto" w:fill="FFFFFF"/>
        </w:rPr>
        <w:t xml:space="preserve">development impact </w:t>
      </w:r>
      <w:r w:rsidRPr="0045509B">
        <w:rPr>
          <w:rFonts w:ascii="Calibri" w:hAnsi="Calibri" w:cs="Calibri"/>
          <w:szCs w:val="22"/>
        </w:rPr>
        <w:t xml:space="preserve">fees and conducted a nexus study of applicable projects. The nexus study included capital projects identified as necessary to support growth in the City. In May 2018, the Development Impact Fee Study was adopted. There was a slight decrease in the </w:t>
      </w:r>
      <w:r w:rsidR="00842954">
        <w:rPr>
          <w:rFonts w:ascii="Calibri" w:hAnsi="Calibri" w:cs="Calibri"/>
          <w:color w:val="000000"/>
          <w:szCs w:val="22"/>
          <w:shd w:val="clear" w:color="auto" w:fill="FFFFFF"/>
        </w:rPr>
        <w:t xml:space="preserve">development impact fees </w:t>
      </w:r>
      <w:r w:rsidRPr="0045509B">
        <w:rPr>
          <w:rFonts w:ascii="Calibri" w:hAnsi="Calibri" w:cs="Calibri"/>
          <w:szCs w:val="22"/>
        </w:rPr>
        <w:t xml:space="preserve">for single-family residential and a slight increase in </w:t>
      </w:r>
      <w:r w:rsidR="00842954">
        <w:rPr>
          <w:rFonts w:ascii="Calibri" w:hAnsi="Calibri" w:cs="Calibri"/>
          <w:color w:val="000000"/>
          <w:szCs w:val="22"/>
          <w:shd w:val="clear" w:color="auto" w:fill="FFFFFF"/>
        </w:rPr>
        <w:t xml:space="preserve">development impact fees </w:t>
      </w:r>
      <w:r w:rsidRPr="0045509B">
        <w:rPr>
          <w:rFonts w:ascii="Calibri" w:hAnsi="Calibri" w:cs="Calibri"/>
          <w:szCs w:val="22"/>
        </w:rPr>
        <w:t xml:space="preserve">for multi-family residential. </w:t>
      </w:r>
    </w:p>
    <w:p w14:paraId="4F18E487" w14:textId="4A65FBCC" w:rsidR="00063DAF" w:rsidRPr="0045509B" w:rsidRDefault="00063DAF" w:rsidP="00D13178">
      <w:pPr>
        <w:rPr>
          <w:rFonts w:ascii="Calibri" w:hAnsi="Calibri" w:cs="Calibri"/>
          <w:szCs w:val="22"/>
        </w:rPr>
      </w:pPr>
      <w:r w:rsidRPr="0045509B">
        <w:rPr>
          <w:rFonts w:ascii="Calibri" w:hAnsi="Calibri" w:cs="Calibri"/>
          <w:szCs w:val="22"/>
        </w:rPr>
        <w:t>In general, the overall cost of construction in the High Desert area</w:t>
      </w:r>
      <w:r w:rsidR="00B15A3F" w:rsidRPr="0045509B">
        <w:rPr>
          <w:rFonts w:ascii="Calibri" w:hAnsi="Calibri" w:cs="Calibri"/>
          <w:szCs w:val="22"/>
        </w:rPr>
        <w:t xml:space="preserve"> is </w:t>
      </w:r>
      <w:r w:rsidR="00B85E4B">
        <w:rPr>
          <w:rFonts w:ascii="Calibri" w:hAnsi="Calibri" w:cs="Calibri"/>
          <w:szCs w:val="22"/>
        </w:rPr>
        <w:t>$</w:t>
      </w:r>
      <w:r w:rsidR="00B15A3F" w:rsidRPr="0045509B">
        <w:rPr>
          <w:rFonts w:ascii="Calibri" w:hAnsi="Calibri" w:cs="Calibri"/>
          <w:color w:val="000000"/>
          <w:szCs w:val="22"/>
          <w:shd w:val="clear" w:color="auto" w:fill="FFFFFF"/>
        </w:rPr>
        <w:t xml:space="preserve">163.51 per square foot. </w:t>
      </w:r>
      <w:r w:rsidR="00B85E4B" w:rsidRPr="0045509B">
        <w:rPr>
          <w:rFonts w:ascii="Calibri" w:hAnsi="Calibri" w:cs="Calibri"/>
          <w:color w:val="000000"/>
          <w:szCs w:val="22"/>
          <w:shd w:val="clear" w:color="auto" w:fill="FFFFFF"/>
        </w:rPr>
        <w:t>If</w:t>
      </w:r>
      <w:r w:rsidR="00B15A3F" w:rsidRPr="0045509B">
        <w:rPr>
          <w:rFonts w:ascii="Calibri" w:hAnsi="Calibri" w:cs="Calibri"/>
          <w:color w:val="000000"/>
          <w:szCs w:val="22"/>
          <w:shd w:val="clear" w:color="auto" w:fill="FFFFFF"/>
        </w:rPr>
        <w:t xml:space="preserve"> building a</w:t>
      </w:r>
      <w:r w:rsidR="00B85E4B" w:rsidRPr="0045509B">
        <w:rPr>
          <w:rFonts w:ascii="Calibri" w:hAnsi="Calibri" w:cs="Calibri"/>
          <w:color w:val="000000"/>
          <w:szCs w:val="22"/>
          <w:shd w:val="clear" w:color="auto" w:fill="FFFFFF"/>
        </w:rPr>
        <w:t xml:space="preserve"> single-family</w:t>
      </w:r>
      <w:r w:rsidR="00C57753">
        <w:rPr>
          <w:rFonts w:ascii="Calibri" w:hAnsi="Calibri" w:cs="Calibri"/>
          <w:color w:val="000000"/>
          <w:szCs w:val="22"/>
          <w:shd w:val="clear" w:color="auto" w:fill="FFFFFF"/>
        </w:rPr>
        <w:t xml:space="preserve">, </w:t>
      </w:r>
      <w:r w:rsidR="00B15A3F" w:rsidRPr="0045509B">
        <w:rPr>
          <w:rFonts w:ascii="Calibri" w:hAnsi="Calibri" w:cs="Calibri"/>
          <w:color w:val="000000"/>
          <w:szCs w:val="22"/>
          <w:shd w:val="clear" w:color="auto" w:fill="FFFFFF"/>
        </w:rPr>
        <w:t>2</w:t>
      </w:r>
      <w:r w:rsidR="00653A92">
        <w:rPr>
          <w:rFonts w:ascii="Calibri" w:hAnsi="Calibri" w:cs="Calibri"/>
          <w:color w:val="000000"/>
          <w:szCs w:val="22"/>
          <w:shd w:val="clear" w:color="auto" w:fill="FFFFFF"/>
        </w:rPr>
        <w:t>,500</w:t>
      </w:r>
      <w:r w:rsidR="00C57753">
        <w:rPr>
          <w:rFonts w:ascii="Calibri" w:hAnsi="Calibri" w:cs="Calibri"/>
          <w:color w:val="000000"/>
          <w:szCs w:val="22"/>
          <w:shd w:val="clear" w:color="auto" w:fill="FFFFFF"/>
        </w:rPr>
        <w:t>-</w:t>
      </w:r>
      <w:r w:rsidR="00653A92">
        <w:rPr>
          <w:rFonts w:ascii="Calibri" w:hAnsi="Calibri" w:cs="Calibri"/>
          <w:color w:val="000000"/>
          <w:szCs w:val="22"/>
          <w:shd w:val="clear" w:color="auto" w:fill="FFFFFF"/>
        </w:rPr>
        <w:t>square</w:t>
      </w:r>
      <w:r w:rsidR="00C57753">
        <w:rPr>
          <w:rFonts w:ascii="Calibri" w:hAnsi="Calibri" w:cs="Calibri"/>
          <w:color w:val="000000"/>
          <w:szCs w:val="22"/>
          <w:shd w:val="clear" w:color="auto" w:fill="FFFFFF"/>
        </w:rPr>
        <w:t>-</w:t>
      </w:r>
      <w:r w:rsidR="00653A92">
        <w:rPr>
          <w:rFonts w:ascii="Calibri" w:hAnsi="Calibri" w:cs="Calibri"/>
          <w:color w:val="000000"/>
          <w:szCs w:val="22"/>
          <w:shd w:val="clear" w:color="auto" w:fill="FFFFFF"/>
        </w:rPr>
        <w:t>foot</w:t>
      </w:r>
      <w:r w:rsidR="00B15A3F" w:rsidRPr="0045509B">
        <w:rPr>
          <w:rFonts w:ascii="Calibri" w:hAnsi="Calibri" w:cs="Calibri"/>
          <w:color w:val="000000"/>
          <w:szCs w:val="22"/>
          <w:shd w:val="clear" w:color="auto" w:fill="FFFFFF"/>
        </w:rPr>
        <w:t xml:space="preserve"> </w:t>
      </w:r>
      <w:r w:rsidR="00B85E4B" w:rsidRPr="0045509B">
        <w:rPr>
          <w:rFonts w:ascii="Calibri" w:hAnsi="Calibri" w:cs="Calibri"/>
          <w:color w:val="000000"/>
          <w:szCs w:val="22"/>
          <w:shd w:val="clear" w:color="auto" w:fill="FFFFFF"/>
        </w:rPr>
        <w:t>house</w:t>
      </w:r>
      <w:r w:rsidR="00B85E4B">
        <w:rPr>
          <w:rFonts w:ascii="Calibri" w:hAnsi="Calibri" w:cs="Calibri"/>
          <w:color w:val="000000"/>
          <w:szCs w:val="22"/>
          <w:shd w:val="clear" w:color="auto" w:fill="FFFFFF"/>
        </w:rPr>
        <w:t>, this would equate to approximately $</w:t>
      </w:r>
      <w:r w:rsidR="00653A92">
        <w:rPr>
          <w:rFonts w:ascii="Calibri" w:hAnsi="Calibri" w:cs="Calibri"/>
          <w:color w:val="000000"/>
          <w:szCs w:val="22"/>
          <w:shd w:val="clear" w:color="auto" w:fill="FFFFFF"/>
        </w:rPr>
        <w:t>409,000</w:t>
      </w:r>
      <w:r w:rsidR="00B85E4B">
        <w:rPr>
          <w:rFonts w:ascii="Calibri" w:hAnsi="Calibri" w:cs="Calibri"/>
          <w:color w:val="000000"/>
          <w:szCs w:val="22"/>
          <w:shd w:val="clear" w:color="auto" w:fill="FFFFFF"/>
        </w:rPr>
        <w:t xml:space="preserve"> in construction costs. </w:t>
      </w:r>
      <w:r w:rsidR="009E7C63">
        <w:rPr>
          <w:rFonts w:ascii="Calibri" w:hAnsi="Calibri" w:cs="Calibri"/>
          <w:color w:val="000000"/>
          <w:szCs w:val="22"/>
          <w:shd w:val="clear" w:color="auto" w:fill="FFFFFF"/>
        </w:rPr>
        <w:t xml:space="preserve">When compared to the approximately $31,000 in development impact fees (see </w:t>
      </w:r>
      <w:r w:rsidR="009F3EA1" w:rsidRPr="009F3EA1">
        <w:rPr>
          <w:rFonts w:ascii="Calibri" w:hAnsi="Calibri" w:cs="Calibri"/>
          <w:b/>
          <w:bCs/>
          <w:color w:val="000000"/>
          <w:szCs w:val="22"/>
          <w:shd w:val="clear" w:color="auto" w:fill="FFFFFF"/>
        </w:rPr>
        <w:fldChar w:fldCharType="begin"/>
      </w:r>
      <w:r w:rsidR="009F3EA1" w:rsidRPr="009F3EA1">
        <w:rPr>
          <w:rFonts w:ascii="Calibri" w:hAnsi="Calibri" w:cs="Calibri"/>
          <w:b/>
          <w:bCs/>
          <w:color w:val="000000"/>
          <w:szCs w:val="22"/>
          <w:shd w:val="clear" w:color="auto" w:fill="FFFFFF"/>
        </w:rPr>
        <w:instrText xml:space="preserve"> REF _Ref96335237 \h </w:instrText>
      </w:r>
      <w:r w:rsidR="009F3EA1">
        <w:rPr>
          <w:rFonts w:ascii="Calibri" w:hAnsi="Calibri" w:cs="Calibri"/>
          <w:b/>
          <w:bCs/>
          <w:color w:val="000000"/>
          <w:szCs w:val="22"/>
          <w:shd w:val="clear" w:color="auto" w:fill="FFFFFF"/>
        </w:rPr>
        <w:instrText xml:space="preserve"> \* MERGEFORMAT </w:instrText>
      </w:r>
      <w:r w:rsidR="009F3EA1" w:rsidRPr="009F3EA1">
        <w:rPr>
          <w:rFonts w:ascii="Calibri" w:hAnsi="Calibri" w:cs="Calibri"/>
          <w:b/>
          <w:bCs/>
          <w:color w:val="000000"/>
          <w:szCs w:val="22"/>
          <w:shd w:val="clear" w:color="auto" w:fill="FFFFFF"/>
        </w:rPr>
      </w:r>
      <w:r w:rsidR="009F3EA1" w:rsidRPr="009F3EA1">
        <w:rPr>
          <w:rFonts w:ascii="Calibri" w:hAnsi="Calibri" w:cs="Calibri"/>
          <w:b/>
          <w:bCs/>
          <w:color w:val="000000"/>
          <w:szCs w:val="22"/>
          <w:shd w:val="clear" w:color="auto" w:fill="FFFFFF"/>
        </w:rPr>
        <w:fldChar w:fldCharType="separate"/>
      </w:r>
      <w:r w:rsidR="009F3EA1" w:rsidRPr="009F3EA1">
        <w:rPr>
          <w:b/>
          <w:bCs/>
        </w:rPr>
        <w:t xml:space="preserve">Table </w:t>
      </w:r>
      <w:r w:rsidR="009F3EA1" w:rsidRPr="009F3EA1">
        <w:rPr>
          <w:b/>
          <w:bCs/>
          <w:noProof/>
        </w:rPr>
        <w:t>36</w:t>
      </w:r>
      <w:r w:rsidR="009F3EA1" w:rsidRPr="009F3EA1">
        <w:rPr>
          <w:rFonts w:ascii="Calibri" w:hAnsi="Calibri" w:cs="Calibri"/>
          <w:b/>
          <w:bCs/>
          <w:color w:val="000000"/>
          <w:szCs w:val="22"/>
          <w:shd w:val="clear" w:color="auto" w:fill="FFFFFF"/>
        </w:rPr>
        <w:fldChar w:fldCharType="end"/>
      </w:r>
      <w:r w:rsidR="009E7C63">
        <w:rPr>
          <w:rFonts w:ascii="Calibri" w:hAnsi="Calibri" w:cs="Calibri"/>
          <w:color w:val="000000"/>
          <w:szCs w:val="22"/>
          <w:shd w:val="clear" w:color="auto" w:fill="FFFFFF"/>
        </w:rPr>
        <w:t xml:space="preserve">) this would indicate that the City’s requisite fees contribute approximately 7.5 percent to the total construction cost. </w:t>
      </w:r>
      <w:r w:rsidR="008949CA">
        <w:rPr>
          <w:rFonts w:ascii="Calibri" w:hAnsi="Calibri" w:cs="Calibri"/>
          <w:color w:val="000000"/>
          <w:szCs w:val="22"/>
          <w:shd w:val="clear" w:color="auto" w:fill="FFFFFF"/>
        </w:rPr>
        <w:t>This ratio is approximately 13 percent for a multi-family unit</w:t>
      </w:r>
      <w:r w:rsidR="00D57AAA">
        <w:rPr>
          <w:rFonts w:ascii="Calibri" w:hAnsi="Calibri" w:cs="Calibri"/>
          <w:color w:val="000000"/>
          <w:szCs w:val="22"/>
          <w:shd w:val="clear" w:color="auto" w:fill="FFFFFF"/>
        </w:rPr>
        <w:t xml:space="preserve"> (</w:t>
      </w:r>
      <w:r w:rsidR="009000DC">
        <w:rPr>
          <w:rFonts w:ascii="Calibri" w:hAnsi="Calibri" w:cs="Calibri"/>
          <w:color w:val="000000"/>
          <w:szCs w:val="22"/>
          <w:shd w:val="clear" w:color="auto" w:fill="FFFFFF"/>
        </w:rPr>
        <w:t xml:space="preserve">total per unit </w:t>
      </w:r>
      <w:r w:rsidR="00D57AAA">
        <w:rPr>
          <w:rFonts w:ascii="Calibri" w:hAnsi="Calibri" w:cs="Calibri"/>
          <w:color w:val="000000"/>
          <w:szCs w:val="22"/>
          <w:shd w:val="clear" w:color="auto" w:fill="FFFFFF"/>
        </w:rPr>
        <w:t xml:space="preserve">construction costs approximating </w:t>
      </w:r>
      <w:r w:rsidR="009000DC">
        <w:rPr>
          <w:rFonts w:ascii="Calibri" w:hAnsi="Calibri" w:cs="Calibri"/>
          <w:color w:val="000000"/>
          <w:szCs w:val="22"/>
          <w:shd w:val="clear" w:color="auto" w:fill="FFFFFF"/>
        </w:rPr>
        <w:t>$143,000)</w:t>
      </w:r>
      <w:r w:rsidR="008949CA">
        <w:rPr>
          <w:rFonts w:ascii="Calibri" w:hAnsi="Calibri" w:cs="Calibri"/>
          <w:color w:val="000000"/>
          <w:szCs w:val="22"/>
          <w:shd w:val="clear" w:color="auto" w:fill="FFFFFF"/>
        </w:rPr>
        <w:t>. This indicates that the City’s fees</w:t>
      </w:r>
      <w:r w:rsidR="00C17D4F">
        <w:rPr>
          <w:rFonts w:ascii="Calibri" w:hAnsi="Calibri" w:cs="Calibri"/>
          <w:color w:val="000000"/>
          <w:szCs w:val="22"/>
          <w:shd w:val="clear" w:color="auto" w:fill="FFFFFF"/>
        </w:rPr>
        <w:t xml:space="preserve"> add a proportionally greater cost onto multi-family development when compared to single-family development. This may indicate a constraint on multi-family development. </w:t>
      </w:r>
    </w:p>
    <w:p w14:paraId="7940E31A" w14:textId="6FD2B357" w:rsidR="005D2F40" w:rsidRPr="00B45339" w:rsidRDefault="00D13178" w:rsidP="006A69DE">
      <w:pPr>
        <w:pStyle w:val="Tabletitle0"/>
      </w:pPr>
      <w:bookmarkStart w:id="429" w:name="_Ref196796410"/>
      <w:bookmarkStart w:id="430" w:name="_Ref82612694"/>
      <w:bookmarkStart w:id="431" w:name="_Ref96335237"/>
      <w:bookmarkStart w:id="432" w:name="_Toc224008021"/>
      <w:bookmarkStart w:id="433" w:name="_Toc82600403"/>
      <w:bookmarkStart w:id="434" w:name="_Toc97123505"/>
      <w:r w:rsidRPr="00B45339">
        <w:t xml:space="preserve">Table </w:t>
      </w:r>
      <w:bookmarkEnd w:id="429"/>
      <w:bookmarkEnd w:id="430"/>
      <w:r w:rsidR="00096186" w:rsidRPr="00B45339">
        <w:fldChar w:fldCharType="begin"/>
      </w:r>
      <w:r w:rsidR="00096186" w:rsidRPr="00B45339">
        <w:instrText xml:space="preserve"> SEQ Table \* ARABIC </w:instrText>
      </w:r>
      <w:r w:rsidR="00096186" w:rsidRPr="00B45339">
        <w:fldChar w:fldCharType="separate"/>
      </w:r>
      <w:r w:rsidR="00861F70">
        <w:rPr>
          <w:noProof/>
        </w:rPr>
        <w:t>36</w:t>
      </w:r>
      <w:r w:rsidR="00096186" w:rsidRPr="00B45339">
        <w:fldChar w:fldCharType="end"/>
      </w:r>
      <w:bookmarkEnd w:id="431"/>
      <w:r w:rsidRPr="00B45339">
        <w:t>: Development and Planning Fees</w:t>
      </w:r>
      <w:bookmarkEnd w:id="432"/>
      <w:bookmarkEnd w:id="433"/>
      <w:bookmarkEnd w:id="434"/>
    </w:p>
    <w:tbl>
      <w:tblPr>
        <w:tblStyle w:val="MBITable1"/>
        <w:tblW w:w="0" w:type="auto"/>
        <w:tblLook w:val="04A0" w:firstRow="1" w:lastRow="0" w:firstColumn="1" w:lastColumn="0" w:noHBand="0" w:noVBand="1"/>
      </w:tblPr>
      <w:tblGrid>
        <w:gridCol w:w="2700"/>
        <w:gridCol w:w="1336"/>
        <w:gridCol w:w="1994"/>
        <w:gridCol w:w="3320"/>
        <w:gridCol w:w="10"/>
      </w:tblGrid>
      <w:tr w:rsidR="0034158B" w:rsidRPr="00B45339" w14:paraId="5047113A" w14:textId="77777777" w:rsidTr="006A69DE">
        <w:trPr>
          <w:gridAfter w:val="1"/>
          <w:cnfStyle w:val="100000000000" w:firstRow="1" w:lastRow="0" w:firstColumn="0" w:lastColumn="0" w:oddVBand="0" w:evenVBand="0" w:oddHBand="0" w:evenHBand="0" w:firstRowFirstColumn="0" w:firstRowLastColumn="0" w:lastRowFirstColumn="0" w:lastRowLastColumn="0"/>
          <w:wAfter w:w="10" w:type="dxa"/>
        </w:trPr>
        <w:tc>
          <w:tcPr>
            <w:tcW w:w="4036" w:type="dxa"/>
            <w:gridSpan w:val="2"/>
            <w:hideMark/>
          </w:tcPr>
          <w:p w14:paraId="59F1F155" w14:textId="77777777" w:rsidR="0034158B" w:rsidRPr="00B45339" w:rsidRDefault="0034158B" w:rsidP="006A69DE">
            <w:pPr>
              <w:pStyle w:val="TAbleTextL0"/>
            </w:pPr>
            <w:r w:rsidRPr="00B45339">
              <w:t>Development Process</w:t>
            </w:r>
          </w:p>
        </w:tc>
        <w:tc>
          <w:tcPr>
            <w:tcW w:w="5314" w:type="dxa"/>
            <w:gridSpan w:val="2"/>
            <w:hideMark/>
          </w:tcPr>
          <w:p w14:paraId="31C43C38" w14:textId="77777777" w:rsidR="0034158B" w:rsidRPr="00B45339" w:rsidRDefault="0034158B" w:rsidP="006A69DE">
            <w:pPr>
              <w:pStyle w:val="TAbleTextL0"/>
            </w:pPr>
            <w:r w:rsidRPr="00B45339">
              <w:t>Related Fee</w:t>
            </w:r>
          </w:p>
        </w:tc>
      </w:tr>
      <w:tr w:rsidR="0034158B" w:rsidRPr="00B45339" w14:paraId="520C207F" w14:textId="77777777" w:rsidTr="006A69DE">
        <w:trPr>
          <w:gridAfter w:val="1"/>
          <w:wAfter w:w="10" w:type="dxa"/>
        </w:trPr>
        <w:tc>
          <w:tcPr>
            <w:tcW w:w="9350" w:type="dxa"/>
            <w:gridSpan w:val="4"/>
            <w:hideMark/>
          </w:tcPr>
          <w:p w14:paraId="516CB297" w14:textId="42FC2129" w:rsidR="0034158B" w:rsidRPr="00B45339" w:rsidRDefault="0034158B" w:rsidP="006A69DE">
            <w:pPr>
              <w:pStyle w:val="TAbleTextL0"/>
              <w:rPr>
                <w:b/>
                <w:bCs/>
              </w:rPr>
            </w:pPr>
            <w:r w:rsidRPr="00B45339">
              <w:rPr>
                <w:b/>
                <w:bCs/>
              </w:rPr>
              <w:t>Planning and Zoning</w:t>
            </w:r>
          </w:p>
        </w:tc>
      </w:tr>
      <w:tr w:rsidR="0034158B" w:rsidRPr="00B45339" w14:paraId="4B1977B9" w14:textId="77777777" w:rsidTr="006A69DE">
        <w:trPr>
          <w:gridAfter w:val="1"/>
          <w:wAfter w:w="10" w:type="dxa"/>
        </w:trPr>
        <w:tc>
          <w:tcPr>
            <w:tcW w:w="4036" w:type="dxa"/>
            <w:gridSpan w:val="2"/>
            <w:noWrap/>
            <w:hideMark/>
          </w:tcPr>
          <w:p w14:paraId="36479994" w14:textId="77777777" w:rsidR="0034158B" w:rsidRPr="00B45339" w:rsidRDefault="0034158B" w:rsidP="006A69DE">
            <w:pPr>
              <w:pStyle w:val="TAbleTextL0"/>
            </w:pPr>
            <w:r w:rsidRPr="00B45339">
              <w:t>Conditional Use Permit</w:t>
            </w:r>
          </w:p>
        </w:tc>
        <w:tc>
          <w:tcPr>
            <w:tcW w:w="5314" w:type="dxa"/>
            <w:gridSpan w:val="2"/>
            <w:hideMark/>
          </w:tcPr>
          <w:p w14:paraId="73DB9CC0" w14:textId="77777777" w:rsidR="0034158B" w:rsidRPr="00B45339" w:rsidRDefault="0034158B" w:rsidP="006A69DE">
            <w:pPr>
              <w:pStyle w:val="TAbleTextL0"/>
            </w:pPr>
            <w:r w:rsidRPr="00B45339">
              <w:t xml:space="preserve">CRB with $2,128 min. </w:t>
            </w:r>
          </w:p>
        </w:tc>
      </w:tr>
      <w:tr w:rsidR="0034158B" w:rsidRPr="00B45339" w14:paraId="08C334FC" w14:textId="77777777" w:rsidTr="006A69DE">
        <w:trPr>
          <w:gridAfter w:val="1"/>
          <w:wAfter w:w="10" w:type="dxa"/>
        </w:trPr>
        <w:tc>
          <w:tcPr>
            <w:tcW w:w="4036" w:type="dxa"/>
            <w:gridSpan w:val="2"/>
            <w:noWrap/>
            <w:hideMark/>
          </w:tcPr>
          <w:p w14:paraId="2B12C55B" w14:textId="06A4385B" w:rsidR="0034158B" w:rsidRPr="00B45339" w:rsidRDefault="0034158B" w:rsidP="006A69DE">
            <w:pPr>
              <w:pStyle w:val="TAbleTextL0"/>
            </w:pPr>
            <w:r w:rsidRPr="00B45339">
              <w:t xml:space="preserve">Document </w:t>
            </w:r>
            <w:r w:rsidR="00AC7739" w:rsidRPr="00B45339">
              <w:t>Review</w:t>
            </w:r>
          </w:p>
        </w:tc>
        <w:tc>
          <w:tcPr>
            <w:tcW w:w="5314" w:type="dxa"/>
            <w:gridSpan w:val="2"/>
            <w:hideMark/>
          </w:tcPr>
          <w:p w14:paraId="0A2A0309" w14:textId="77777777" w:rsidR="0034158B" w:rsidRPr="00B45339" w:rsidRDefault="0034158B" w:rsidP="006A69DE">
            <w:pPr>
              <w:pStyle w:val="TAbleTextL0"/>
            </w:pPr>
            <w:r w:rsidRPr="00B45339">
              <w:t>CRB with $68 min.</w:t>
            </w:r>
          </w:p>
        </w:tc>
      </w:tr>
      <w:tr w:rsidR="0034158B" w:rsidRPr="00B45339" w14:paraId="56E734F7" w14:textId="77777777" w:rsidTr="006A69DE">
        <w:trPr>
          <w:gridAfter w:val="1"/>
          <w:wAfter w:w="10" w:type="dxa"/>
        </w:trPr>
        <w:tc>
          <w:tcPr>
            <w:tcW w:w="4036" w:type="dxa"/>
            <w:gridSpan w:val="2"/>
            <w:hideMark/>
          </w:tcPr>
          <w:p w14:paraId="43D44A50" w14:textId="77777777" w:rsidR="0034158B" w:rsidRPr="00B45339" w:rsidRDefault="0034158B" w:rsidP="006A69DE">
            <w:pPr>
              <w:pStyle w:val="TAbleTextL0"/>
            </w:pPr>
            <w:r w:rsidRPr="00B45339">
              <w:t>Variance</w:t>
            </w:r>
          </w:p>
        </w:tc>
        <w:tc>
          <w:tcPr>
            <w:tcW w:w="5314" w:type="dxa"/>
            <w:gridSpan w:val="2"/>
            <w:hideMark/>
          </w:tcPr>
          <w:p w14:paraId="4233C3B1" w14:textId="77777777" w:rsidR="0034158B" w:rsidRPr="00B45339" w:rsidRDefault="0034158B" w:rsidP="006A69DE">
            <w:pPr>
              <w:pStyle w:val="TAbleTextL0"/>
            </w:pPr>
            <w:r w:rsidRPr="00B45339">
              <w:t xml:space="preserve">$971 </w:t>
            </w:r>
          </w:p>
        </w:tc>
      </w:tr>
      <w:tr w:rsidR="0034158B" w:rsidRPr="00B45339" w14:paraId="6ECC596C" w14:textId="77777777" w:rsidTr="006A69DE">
        <w:trPr>
          <w:gridAfter w:val="1"/>
          <w:wAfter w:w="10" w:type="dxa"/>
        </w:trPr>
        <w:tc>
          <w:tcPr>
            <w:tcW w:w="4036" w:type="dxa"/>
            <w:gridSpan w:val="2"/>
            <w:hideMark/>
          </w:tcPr>
          <w:p w14:paraId="7EE7D57F" w14:textId="77777777" w:rsidR="0034158B" w:rsidRPr="00B45339" w:rsidRDefault="0034158B" w:rsidP="006A69DE">
            <w:pPr>
              <w:pStyle w:val="TAbleTextL0"/>
            </w:pPr>
            <w:r w:rsidRPr="00B45339">
              <w:t>General Plan Amendment</w:t>
            </w:r>
          </w:p>
        </w:tc>
        <w:tc>
          <w:tcPr>
            <w:tcW w:w="5314" w:type="dxa"/>
            <w:gridSpan w:val="2"/>
            <w:hideMark/>
          </w:tcPr>
          <w:p w14:paraId="1EF66D50" w14:textId="77777777" w:rsidR="0034158B" w:rsidRPr="00B45339" w:rsidRDefault="0034158B" w:rsidP="006A69DE">
            <w:pPr>
              <w:pStyle w:val="TAbleTextL0"/>
            </w:pPr>
            <w:r w:rsidRPr="00B45339">
              <w:t>CRB with $695 min.</w:t>
            </w:r>
          </w:p>
        </w:tc>
      </w:tr>
      <w:tr w:rsidR="0034158B" w:rsidRPr="00B45339" w14:paraId="6994A605" w14:textId="77777777" w:rsidTr="006A69DE">
        <w:trPr>
          <w:gridAfter w:val="1"/>
          <w:wAfter w:w="10" w:type="dxa"/>
        </w:trPr>
        <w:tc>
          <w:tcPr>
            <w:tcW w:w="4036" w:type="dxa"/>
            <w:gridSpan w:val="2"/>
            <w:hideMark/>
          </w:tcPr>
          <w:p w14:paraId="308F6964" w14:textId="77777777" w:rsidR="0034158B" w:rsidRPr="00B45339" w:rsidRDefault="0034158B" w:rsidP="006A69DE">
            <w:pPr>
              <w:pStyle w:val="TAbleTextL0"/>
            </w:pPr>
            <w:r w:rsidRPr="00B45339">
              <w:t>Specific Plan Amendment/Zone Change</w:t>
            </w:r>
          </w:p>
        </w:tc>
        <w:tc>
          <w:tcPr>
            <w:tcW w:w="5314" w:type="dxa"/>
            <w:gridSpan w:val="2"/>
            <w:hideMark/>
          </w:tcPr>
          <w:p w14:paraId="08CADD33" w14:textId="77777777" w:rsidR="0034158B" w:rsidRPr="00B45339" w:rsidRDefault="0034158B" w:rsidP="006A69DE">
            <w:pPr>
              <w:pStyle w:val="TAbleTextL0"/>
            </w:pPr>
            <w:r w:rsidRPr="00B45339">
              <w:t>CRB with $695 min.</w:t>
            </w:r>
          </w:p>
        </w:tc>
      </w:tr>
      <w:tr w:rsidR="0034158B" w:rsidRPr="00B45339" w14:paraId="77916A55" w14:textId="77777777" w:rsidTr="006A69DE">
        <w:trPr>
          <w:gridAfter w:val="1"/>
          <w:wAfter w:w="10" w:type="dxa"/>
        </w:trPr>
        <w:tc>
          <w:tcPr>
            <w:tcW w:w="9350" w:type="dxa"/>
            <w:gridSpan w:val="4"/>
            <w:hideMark/>
          </w:tcPr>
          <w:p w14:paraId="06B20C60" w14:textId="77777777" w:rsidR="0034158B" w:rsidRPr="00B45339" w:rsidRDefault="0034158B" w:rsidP="006A69DE">
            <w:pPr>
              <w:pStyle w:val="TAbleTextL0"/>
              <w:rPr>
                <w:b/>
                <w:bCs/>
              </w:rPr>
            </w:pPr>
            <w:r w:rsidRPr="00B45339">
              <w:rPr>
                <w:b/>
                <w:bCs/>
              </w:rPr>
              <w:t>Subdivisions</w:t>
            </w:r>
          </w:p>
        </w:tc>
      </w:tr>
      <w:tr w:rsidR="0034158B" w:rsidRPr="00B45339" w14:paraId="64A62188" w14:textId="77777777" w:rsidTr="006A69DE">
        <w:trPr>
          <w:gridAfter w:val="1"/>
          <w:wAfter w:w="10" w:type="dxa"/>
        </w:trPr>
        <w:tc>
          <w:tcPr>
            <w:tcW w:w="4036" w:type="dxa"/>
            <w:gridSpan w:val="2"/>
            <w:hideMark/>
          </w:tcPr>
          <w:p w14:paraId="20A92635" w14:textId="55C77A5F" w:rsidR="0034158B" w:rsidRPr="00B45339" w:rsidRDefault="0034158B" w:rsidP="006A69DE">
            <w:pPr>
              <w:pStyle w:val="TAbleTextL0"/>
            </w:pPr>
            <w:r w:rsidRPr="00B45339">
              <w:t>Tentative Tract Map</w:t>
            </w:r>
          </w:p>
        </w:tc>
        <w:tc>
          <w:tcPr>
            <w:tcW w:w="5314" w:type="dxa"/>
            <w:gridSpan w:val="2"/>
            <w:hideMark/>
          </w:tcPr>
          <w:p w14:paraId="142B8551" w14:textId="77777777" w:rsidR="0034158B" w:rsidRPr="00B45339" w:rsidRDefault="0034158B" w:rsidP="006A69DE">
            <w:pPr>
              <w:pStyle w:val="TAbleTextL0"/>
            </w:pPr>
            <w:r w:rsidRPr="00B45339">
              <w:t>$CRB with $1,975 min., + $2 per lot, addressing fee</w:t>
            </w:r>
          </w:p>
        </w:tc>
      </w:tr>
      <w:tr w:rsidR="0034158B" w:rsidRPr="00B45339" w14:paraId="3BA6D9E1" w14:textId="77777777" w:rsidTr="006A69DE">
        <w:trPr>
          <w:gridAfter w:val="1"/>
          <w:wAfter w:w="10" w:type="dxa"/>
        </w:trPr>
        <w:tc>
          <w:tcPr>
            <w:tcW w:w="4036" w:type="dxa"/>
            <w:gridSpan w:val="2"/>
            <w:hideMark/>
          </w:tcPr>
          <w:p w14:paraId="54614595" w14:textId="77777777" w:rsidR="0034158B" w:rsidRPr="00B45339" w:rsidRDefault="0034158B" w:rsidP="006A69DE">
            <w:pPr>
              <w:pStyle w:val="TAbleTextL0"/>
            </w:pPr>
            <w:r w:rsidRPr="00B45339">
              <w:t>Tentative Parcel Map (Residential)</w:t>
            </w:r>
          </w:p>
        </w:tc>
        <w:tc>
          <w:tcPr>
            <w:tcW w:w="5314" w:type="dxa"/>
            <w:gridSpan w:val="2"/>
            <w:hideMark/>
          </w:tcPr>
          <w:p w14:paraId="32B7438A" w14:textId="77777777" w:rsidR="0034158B" w:rsidRPr="00B45339" w:rsidRDefault="0034158B" w:rsidP="006A69DE">
            <w:pPr>
              <w:pStyle w:val="TAbleTextL0"/>
            </w:pPr>
            <w:r w:rsidRPr="00B45339">
              <w:t>$466 + $2 per lot</w:t>
            </w:r>
          </w:p>
        </w:tc>
      </w:tr>
      <w:tr w:rsidR="0034158B" w:rsidRPr="00B45339" w14:paraId="4C8A52D0" w14:textId="77777777" w:rsidTr="006A69DE">
        <w:trPr>
          <w:gridAfter w:val="1"/>
          <w:wAfter w:w="10" w:type="dxa"/>
        </w:trPr>
        <w:tc>
          <w:tcPr>
            <w:tcW w:w="9350" w:type="dxa"/>
            <w:gridSpan w:val="4"/>
            <w:hideMark/>
          </w:tcPr>
          <w:p w14:paraId="0B0150ED" w14:textId="77777777" w:rsidR="0034158B" w:rsidRPr="00B45339" w:rsidRDefault="0034158B" w:rsidP="006A69DE">
            <w:pPr>
              <w:pStyle w:val="TAbleTextL0"/>
              <w:rPr>
                <w:b/>
                <w:bCs/>
              </w:rPr>
            </w:pPr>
            <w:r w:rsidRPr="00B45339">
              <w:rPr>
                <w:b/>
                <w:bCs/>
              </w:rPr>
              <w:t>Environmental Review</w:t>
            </w:r>
          </w:p>
        </w:tc>
      </w:tr>
      <w:tr w:rsidR="0034158B" w:rsidRPr="00B45339" w14:paraId="2DAB77F6" w14:textId="77777777" w:rsidTr="006A69DE">
        <w:trPr>
          <w:gridAfter w:val="1"/>
          <w:wAfter w:w="10" w:type="dxa"/>
        </w:trPr>
        <w:tc>
          <w:tcPr>
            <w:tcW w:w="4036" w:type="dxa"/>
            <w:gridSpan w:val="2"/>
            <w:hideMark/>
          </w:tcPr>
          <w:p w14:paraId="7197D0AC" w14:textId="77777777" w:rsidR="0034158B" w:rsidRPr="00B45339" w:rsidRDefault="0034158B" w:rsidP="006A69DE">
            <w:pPr>
              <w:pStyle w:val="TAbleTextL0"/>
            </w:pPr>
            <w:r w:rsidRPr="00B45339">
              <w:t>Initial Study with Negative Declaration</w:t>
            </w:r>
          </w:p>
        </w:tc>
        <w:tc>
          <w:tcPr>
            <w:tcW w:w="5314" w:type="dxa"/>
            <w:gridSpan w:val="2"/>
            <w:hideMark/>
          </w:tcPr>
          <w:p w14:paraId="682D51E4" w14:textId="77777777" w:rsidR="0034158B" w:rsidRPr="00B45339" w:rsidRDefault="0034158B" w:rsidP="006A69DE">
            <w:pPr>
              <w:pStyle w:val="TAbleTextL0"/>
            </w:pPr>
            <w:r w:rsidRPr="00B45339">
              <w:t xml:space="preserve">$971 </w:t>
            </w:r>
          </w:p>
        </w:tc>
      </w:tr>
      <w:tr w:rsidR="0034158B" w:rsidRPr="00B45339" w14:paraId="744F5CF8" w14:textId="77777777" w:rsidTr="006A69DE">
        <w:trPr>
          <w:gridAfter w:val="1"/>
          <w:wAfter w:w="10" w:type="dxa"/>
        </w:trPr>
        <w:tc>
          <w:tcPr>
            <w:tcW w:w="4036" w:type="dxa"/>
            <w:gridSpan w:val="2"/>
            <w:hideMark/>
          </w:tcPr>
          <w:p w14:paraId="2625F3EE" w14:textId="77777777" w:rsidR="0034158B" w:rsidRPr="00B45339" w:rsidRDefault="0034158B" w:rsidP="006A69DE">
            <w:pPr>
              <w:pStyle w:val="TAbleTextL0"/>
            </w:pPr>
            <w:r w:rsidRPr="00B45339">
              <w:t>Environmental Impact Report</w:t>
            </w:r>
          </w:p>
        </w:tc>
        <w:tc>
          <w:tcPr>
            <w:tcW w:w="5314" w:type="dxa"/>
            <w:gridSpan w:val="2"/>
            <w:hideMark/>
          </w:tcPr>
          <w:p w14:paraId="190BC9F4" w14:textId="77777777" w:rsidR="0034158B" w:rsidRPr="00B45339" w:rsidRDefault="0034158B" w:rsidP="006A69DE">
            <w:pPr>
              <w:pStyle w:val="TAbleTextL0"/>
            </w:pPr>
            <w:r w:rsidRPr="00B45339">
              <w:t>Reimbursement Agreement</w:t>
            </w:r>
          </w:p>
        </w:tc>
      </w:tr>
      <w:tr w:rsidR="00641A60" w:rsidRPr="00B45339" w14:paraId="44074AC3" w14:textId="77777777" w:rsidTr="00994BA7">
        <w:tc>
          <w:tcPr>
            <w:tcW w:w="9360" w:type="dxa"/>
            <w:gridSpan w:val="5"/>
            <w:hideMark/>
          </w:tcPr>
          <w:p w14:paraId="4D5153C3" w14:textId="77777777" w:rsidR="00641A60" w:rsidRPr="00B45339" w:rsidRDefault="00641A60" w:rsidP="006A69DE">
            <w:pPr>
              <w:pStyle w:val="TableText"/>
              <w:jc w:val="left"/>
              <w:rPr>
                <w:b/>
                <w:bCs/>
              </w:rPr>
            </w:pPr>
            <w:r w:rsidRPr="00B45339">
              <w:rPr>
                <w:b/>
                <w:bCs/>
              </w:rPr>
              <w:t>Development Impact Fees</w:t>
            </w:r>
          </w:p>
        </w:tc>
      </w:tr>
      <w:tr w:rsidR="00641A60" w:rsidRPr="00B45339" w14:paraId="566F37E2" w14:textId="77777777" w:rsidTr="0045509B">
        <w:trPr>
          <w:trHeight w:val="70"/>
        </w:trPr>
        <w:tc>
          <w:tcPr>
            <w:tcW w:w="2700" w:type="dxa"/>
            <w:hideMark/>
          </w:tcPr>
          <w:p w14:paraId="66CBFC65" w14:textId="77777777" w:rsidR="00641A60" w:rsidRPr="00B45339" w:rsidRDefault="00641A60" w:rsidP="006A69DE">
            <w:pPr>
              <w:pStyle w:val="TableText"/>
              <w:rPr>
                <w:rFonts w:cs="Calibri"/>
              </w:rPr>
            </w:pPr>
            <w:r w:rsidRPr="00B45339">
              <w:rPr>
                <w:bCs/>
              </w:rPr>
              <w:t> </w:t>
            </w:r>
          </w:p>
        </w:tc>
        <w:tc>
          <w:tcPr>
            <w:tcW w:w="3330" w:type="dxa"/>
            <w:gridSpan w:val="2"/>
            <w:hideMark/>
          </w:tcPr>
          <w:p w14:paraId="3A9E9B90" w14:textId="554AFA78" w:rsidR="00641A60" w:rsidRPr="00B45339" w:rsidRDefault="00641A60" w:rsidP="006A69DE">
            <w:pPr>
              <w:pStyle w:val="TableText"/>
              <w:rPr>
                <w:rFonts w:cs="Calibri"/>
                <w:b/>
                <w:bCs/>
              </w:rPr>
            </w:pPr>
            <w:r w:rsidRPr="00B45339">
              <w:rPr>
                <w:b/>
                <w:bCs/>
              </w:rPr>
              <w:t>Single Family Residential (</w:t>
            </w:r>
            <w:r w:rsidR="00754568">
              <w:rPr>
                <w:b/>
                <w:bCs/>
              </w:rPr>
              <w:t>per unit</w:t>
            </w:r>
            <w:r w:rsidR="00B85E4B">
              <w:rPr>
                <w:b/>
                <w:bCs/>
              </w:rPr>
              <w:t>, assuming 2,500 sq</w:t>
            </w:r>
            <w:r w:rsidR="000D2916">
              <w:rPr>
                <w:b/>
                <w:bCs/>
              </w:rPr>
              <w:t>uare</w:t>
            </w:r>
            <w:r w:rsidR="00B85E4B">
              <w:rPr>
                <w:b/>
                <w:bCs/>
              </w:rPr>
              <w:t xml:space="preserve"> feet</w:t>
            </w:r>
            <w:r w:rsidRPr="00B45339">
              <w:rPr>
                <w:b/>
                <w:bCs/>
              </w:rPr>
              <w:t>)</w:t>
            </w:r>
          </w:p>
        </w:tc>
        <w:tc>
          <w:tcPr>
            <w:tcW w:w="3330" w:type="dxa"/>
            <w:gridSpan w:val="2"/>
            <w:hideMark/>
          </w:tcPr>
          <w:p w14:paraId="71C2BA3A" w14:textId="24137FBC" w:rsidR="00641A60" w:rsidRPr="00B45339" w:rsidRDefault="00641A60" w:rsidP="006A69DE">
            <w:pPr>
              <w:pStyle w:val="TableText"/>
              <w:rPr>
                <w:b/>
                <w:bCs/>
              </w:rPr>
            </w:pPr>
            <w:r w:rsidRPr="00B45339">
              <w:rPr>
                <w:b/>
                <w:bCs/>
              </w:rPr>
              <w:t>Multi-Family Residential (</w:t>
            </w:r>
            <w:r w:rsidR="00754568">
              <w:rPr>
                <w:b/>
                <w:bCs/>
              </w:rPr>
              <w:t>per unit</w:t>
            </w:r>
            <w:r w:rsidR="00B85E4B">
              <w:rPr>
                <w:b/>
                <w:bCs/>
              </w:rPr>
              <w:t>, assuming 8</w:t>
            </w:r>
            <w:r w:rsidR="00653A92">
              <w:rPr>
                <w:b/>
                <w:bCs/>
              </w:rPr>
              <w:t>75</w:t>
            </w:r>
            <w:r w:rsidR="00B85E4B">
              <w:rPr>
                <w:b/>
                <w:bCs/>
              </w:rPr>
              <w:t xml:space="preserve"> square feet</w:t>
            </w:r>
            <w:r w:rsidRPr="00B45339">
              <w:rPr>
                <w:b/>
                <w:bCs/>
              </w:rPr>
              <w:t>)</w:t>
            </w:r>
          </w:p>
        </w:tc>
      </w:tr>
      <w:tr w:rsidR="00754568" w:rsidRPr="00B45339" w14:paraId="24C7D50A" w14:textId="77777777" w:rsidTr="0045509B">
        <w:tc>
          <w:tcPr>
            <w:tcW w:w="2700" w:type="dxa"/>
            <w:hideMark/>
          </w:tcPr>
          <w:p w14:paraId="03BFB9D7" w14:textId="77777777" w:rsidR="00754568" w:rsidRPr="00B45339" w:rsidRDefault="00754568" w:rsidP="00754568">
            <w:pPr>
              <w:pStyle w:val="TAbleTextL0"/>
            </w:pPr>
            <w:r w:rsidRPr="00B45339">
              <w:t>Fire Suppression</w:t>
            </w:r>
          </w:p>
        </w:tc>
        <w:tc>
          <w:tcPr>
            <w:tcW w:w="3330" w:type="dxa"/>
            <w:gridSpan w:val="2"/>
            <w:noWrap/>
            <w:hideMark/>
          </w:tcPr>
          <w:p w14:paraId="6D490D52" w14:textId="1B18082C" w:rsidR="00754568" w:rsidRPr="00B45339" w:rsidRDefault="00754568" w:rsidP="00754568">
            <w:pPr>
              <w:pStyle w:val="TableText"/>
            </w:pPr>
            <w:r w:rsidRPr="00AD3814">
              <w:t>$ 648.00</w:t>
            </w:r>
          </w:p>
        </w:tc>
        <w:tc>
          <w:tcPr>
            <w:tcW w:w="3330" w:type="dxa"/>
            <w:gridSpan w:val="2"/>
            <w:noWrap/>
            <w:hideMark/>
          </w:tcPr>
          <w:p w14:paraId="2691070A" w14:textId="03FE2E4B" w:rsidR="00754568" w:rsidRPr="00B45339" w:rsidRDefault="00754568" w:rsidP="00754568">
            <w:pPr>
              <w:pStyle w:val="TableText"/>
            </w:pPr>
            <w:r w:rsidRPr="00AD3814">
              <w:t>$ 491.00</w:t>
            </w:r>
          </w:p>
        </w:tc>
      </w:tr>
      <w:tr w:rsidR="00754568" w:rsidRPr="00B45339" w14:paraId="62A53678" w14:textId="77777777" w:rsidTr="0045509B">
        <w:tc>
          <w:tcPr>
            <w:tcW w:w="2700" w:type="dxa"/>
            <w:hideMark/>
          </w:tcPr>
          <w:p w14:paraId="2144A246" w14:textId="77777777" w:rsidR="00754568" w:rsidRPr="00B45339" w:rsidRDefault="00754568" w:rsidP="00754568">
            <w:pPr>
              <w:pStyle w:val="TAbleTextL0"/>
            </w:pPr>
            <w:r w:rsidRPr="00B45339">
              <w:t>Police Facilities</w:t>
            </w:r>
          </w:p>
        </w:tc>
        <w:tc>
          <w:tcPr>
            <w:tcW w:w="3330" w:type="dxa"/>
            <w:gridSpan w:val="2"/>
            <w:noWrap/>
            <w:hideMark/>
          </w:tcPr>
          <w:p w14:paraId="61120F66" w14:textId="4942B076" w:rsidR="00754568" w:rsidRPr="00B45339" w:rsidRDefault="00754568" w:rsidP="00754568">
            <w:pPr>
              <w:pStyle w:val="TableText"/>
            </w:pPr>
            <w:r w:rsidRPr="00AD3814">
              <w:t>$ 10.00</w:t>
            </w:r>
          </w:p>
        </w:tc>
        <w:tc>
          <w:tcPr>
            <w:tcW w:w="3330" w:type="dxa"/>
            <w:gridSpan w:val="2"/>
            <w:noWrap/>
            <w:hideMark/>
          </w:tcPr>
          <w:p w14:paraId="0CE5B032" w14:textId="1E788812" w:rsidR="00754568" w:rsidRPr="00B45339" w:rsidRDefault="00754568" w:rsidP="00754568">
            <w:pPr>
              <w:pStyle w:val="TableText"/>
            </w:pPr>
            <w:r w:rsidRPr="00AD3814">
              <w:t>$ 8.00</w:t>
            </w:r>
          </w:p>
        </w:tc>
      </w:tr>
      <w:tr w:rsidR="00754568" w:rsidRPr="00B45339" w14:paraId="32DA820B" w14:textId="77777777" w:rsidTr="0045509B">
        <w:tc>
          <w:tcPr>
            <w:tcW w:w="2700" w:type="dxa"/>
            <w:hideMark/>
          </w:tcPr>
          <w:p w14:paraId="77277E4B" w14:textId="1108CEEB" w:rsidR="00754568" w:rsidRPr="00B45339" w:rsidRDefault="00754568" w:rsidP="00754568">
            <w:pPr>
              <w:pStyle w:val="TAbleTextL0"/>
              <w:rPr>
                <w:color w:val="000000"/>
              </w:rPr>
            </w:pPr>
            <w:r w:rsidRPr="00B45339">
              <w:t>Animal Control</w:t>
            </w:r>
            <w:r w:rsidR="003F059B">
              <w:t xml:space="preserve"> </w:t>
            </w:r>
            <w:r w:rsidRPr="00B45339">
              <w:t>Facilities</w:t>
            </w:r>
          </w:p>
        </w:tc>
        <w:tc>
          <w:tcPr>
            <w:tcW w:w="3330" w:type="dxa"/>
            <w:gridSpan w:val="2"/>
            <w:noWrap/>
            <w:hideMark/>
          </w:tcPr>
          <w:p w14:paraId="4125083E" w14:textId="19F6BF93" w:rsidR="00754568" w:rsidRPr="00B45339" w:rsidRDefault="00754568" w:rsidP="00754568">
            <w:pPr>
              <w:pStyle w:val="TableText"/>
            </w:pPr>
            <w:r w:rsidRPr="00AD3814">
              <w:t>$ 223.00</w:t>
            </w:r>
          </w:p>
        </w:tc>
        <w:tc>
          <w:tcPr>
            <w:tcW w:w="3330" w:type="dxa"/>
            <w:gridSpan w:val="2"/>
            <w:noWrap/>
            <w:hideMark/>
          </w:tcPr>
          <w:p w14:paraId="44BA1C3F" w14:textId="2A2038B4" w:rsidR="00754568" w:rsidRPr="00B45339" w:rsidRDefault="00754568" w:rsidP="00754568">
            <w:pPr>
              <w:pStyle w:val="TableText"/>
            </w:pPr>
            <w:r w:rsidRPr="00AD3814">
              <w:t>$ 176.00</w:t>
            </w:r>
          </w:p>
        </w:tc>
      </w:tr>
      <w:tr w:rsidR="00754568" w:rsidRPr="00B45339" w14:paraId="17931B45" w14:textId="77777777" w:rsidTr="0045509B">
        <w:tc>
          <w:tcPr>
            <w:tcW w:w="2700" w:type="dxa"/>
            <w:hideMark/>
          </w:tcPr>
          <w:p w14:paraId="03BB9BB8" w14:textId="77777777" w:rsidR="00754568" w:rsidRPr="00B45339" w:rsidRDefault="00754568" w:rsidP="00754568">
            <w:pPr>
              <w:pStyle w:val="TAbleTextL0"/>
            </w:pPr>
            <w:r w:rsidRPr="00B45339">
              <w:t>City Hall Facilities</w:t>
            </w:r>
          </w:p>
        </w:tc>
        <w:tc>
          <w:tcPr>
            <w:tcW w:w="3330" w:type="dxa"/>
            <w:gridSpan w:val="2"/>
            <w:noWrap/>
            <w:hideMark/>
          </w:tcPr>
          <w:p w14:paraId="4F518C67" w14:textId="312C241D" w:rsidR="00754568" w:rsidRPr="00B45339" w:rsidRDefault="00754568" w:rsidP="00754568">
            <w:pPr>
              <w:pStyle w:val="TableText"/>
            </w:pPr>
            <w:r w:rsidRPr="00AD3814">
              <w:t>$ 530.00</w:t>
            </w:r>
          </w:p>
        </w:tc>
        <w:tc>
          <w:tcPr>
            <w:tcW w:w="3330" w:type="dxa"/>
            <w:gridSpan w:val="2"/>
            <w:noWrap/>
            <w:hideMark/>
          </w:tcPr>
          <w:p w14:paraId="06842BDB" w14:textId="05723465" w:rsidR="00754568" w:rsidRPr="00B45339" w:rsidRDefault="00754568" w:rsidP="00754568">
            <w:pPr>
              <w:pStyle w:val="TableText"/>
            </w:pPr>
            <w:r w:rsidRPr="00AD3814">
              <w:t>$ 424.00</w:t>
            </w:r>
          </w:p>
        </w:tc>
      </w:tr>
      <w:tr w:rsidR="00754568" w:rsidRPr="00B45339" w14:paraId="6911F65F" w14:textId="77777777" w:rsidTr="0045509B">
        <w:tc>
          <w:tcPr>
            <w:tcW w:w="2700" w:type="dxa"/>
            <w:hideMark/>
          </w:tcPr>
          <w:p w14:paraId="0189EE14" w14:textId="77777777" w:rsidR="00754568" w:rsidRPr="00B45339" w:rsidRDefault="00754568" w:rsidP="00754568">
            <w:pPr>
              <w:pStyle w:val="TAbleTextL0"/>
            </w:pPr>
            <w:r w:rsidRPr="00B45339">
              <w:t>Records Storage Facilities</w:t>
            </w:r>
          </w:p>
        </w:tc>
        <w:tc>
          <w:tcPr>
            <w:tcW w:w="3330" w:type="dxa"/>
            <w:gridSpan w:val="2"/>
            <w:noWrap/>
            <w:hideMark/>
          </w:tcPr>
          <w:p w14:paraId="237F17BC" w14:textId="0950C197" w:rsidR="00754568" w:rsidRPr="00B45339" w:rsidRDefault="00754568" w:rsidP="00754568">
            <w:pPr>
              <w:pStyle w:val="TableText"/>
            </w:pPr>
            <w:r w:rsidRPr="00AD3814">
              <w:t>$ 26.00</w:t>
            </w:r>
          </w:p>
        </w:tc>
        <w:tc>
          <w:tcPr>
            <w:tcW w:w="3330" w:type="dxa"/>
            <w:gridSpan w:val="2"/>
            <w:noWrap/>
            <w:hideMark/>
          </w:tcPr>
          <w:p w14:paraId="5DBE500D" w14:textId="7A1F687D" w:rsidR="00754568" w:rsidRPr="00B45339" w:rsidRDefault="00754568" w:rsidP="00754568">
            <w:pPr>
              <w:pStyle w:val="TableText"/>
            </w:pPr>
            <w:r w:rsidRPr="00AD3814">
              <w:t>$ 20.00</w:t>
            </w:r>
          </w:p>
        </w:tc>
      </w:tr>
      <w:tr w:rsidR="00754568" w:rsidRPr="00B45339" w14:paraId="1B75DAA7" w14:textId="77777777" w:rsidTr="0045509B">
        <w:tc>
          <w:tcPr>
            <w:tcW w:w="2700" w:type="dxa"/>
            <w:hideMark/>
          </w:tcPr>
          <w:p w14:paraId="71259564" w14:textId="77777777" w:rsidR="00754568" w:rsidRPr="00B45339" w:rsidRDefault="00754568" w:rsidP="00754568">
            <w:pPr>
              <w:pStyle w:val="TAbleTextL0"/>
            </w:pPr>
            <w:r w:rsidRPr="00B45339">
              <w:t>Drainage</w:t>
            </w:r>
          </w:p>
        </w:tc>
        <w:tc>
          <w:tcPr>
            <w:tcW w:w="3330" w:type="dxa"/>
            <w:gridSpan w:val="2"/>
            <w:noWrap/>
            <w:hideMark/>
          </w:tcPr>
          <w:p w14:paraId="49E11956" w14:textId="21F86AD0" w:rsidR="00754568" w:rsidRPr="00B45339" w:rsidRDefault="00754568" w:rsidP="00754568">
            <w:pPr>
              <w:pStyle w:val="TableText"/>
            </w:pPr>
            <w:r w:rsidRPr="00AD3814">
              <w:t>$ 963.00</w:t>
            </w:r>
          </w:p>
        </w:tc>
        <w:tc>
          <w:tcPr>
            <w:tcW w:w="3330" w:type="dxa"/>
            <w:gridSpan w:val="2"/>
            <w:noWrap/>
            <w:hideMark/>
          </w:tcPr>
          <w:p w14:paraId="5B95C365" w14:textId="52267A83" w:rsidR="00754568" w:rsidRPr="00B45339" w:rsidRDefault="00754568" w:rsidP="00754568">
            <w:pPr>
              <w:pStyle w:val="TableText"/>
            </w:pPr>
            <w:r w:rsidRPr="00AD3814">
              <w:t>$ 367.00</w:t>
            </w:r>
          </w:p>
        </w:tc>
      </w:tr>
      <w:tr w:rsidR="00754568" w:rsidRPr="00B45339" w14:paraId="5E51A4C8" w14:textId="77777777" w:rsidTr="0045509B">
        <w:trPr>
          <w:trHeight w:val="70"/>
        </w:trPr>
        <w:tc>
          <w:tcPr>
            <w:tcW w:w="2700" w:type="dxa"/>
            <w:hideMark/>
          </w:tcPr>
          <w:p w14:paraId="1351EDCC" w14:textId="77777777" w:rsidR="00754568" w:rsidRPr="00B45339" w:rsidRDefault="00754568" w:rsidP="00754568">
            <w:pPr>
              <w:pStyle w:val="TAbleTextL0"/>
            </w:pPr>
            <w:r w:rsidRPr="00B45339">
              <w:t>Streets</w:t>
            </w:r>
          </w:p>
        </w:tc>
        <w:tc>
          <w:tcPr>
            <w:tcW w:w="3330" w:type="dxa"/>
            <w:gridSpan w:val="2"/>
            <w:noWrap/>
            <w:hideMark/>
          </w:tcPr>
          <w:p w14:paraId="491C5645" w14:textId="2936E256" w:rsidR="00754568" w:rsidRPr="00B45339" w:rsidRDefault="00754568" w:rsidP="00754568">
            <w:pPr>
              <w:pStyle w:val="TableText"/>
            </w:pPr>
            <w:r w:rsidRPr="00AD3814">
              <w:t>$ 9,952.00</w:t>
            </w:r>
          </w:p>
        </w:tc>
        <w:tc>
          <w:tcPr>
            <w:tcW w:w="3330" w:type="dxa"/>
            <w:gridSpan w:val="2"/>
            <w:noWrap/>
            <w:hideMark/>
          </w:tcPr>
          <w:p w14:paraId="5F266085" w14:textId="3995C28D" w:rsidR="00754568" w:rsidRPr="00B45339" w:rsidRDefault="00754568" w:rsidP="00754568">
            <w:pPr>
              <w:pStyle w:val="TableText"/>
            </w:pPr>
            <w:r w:rsidRPr="00AD3814">
              <w:t>$6,895.00</w:t>
            </w:r>
          </w:p>
        </w:tc>
      </w:tr>
      <w:tr w:rsidR="00754568" w:rsidRPr="00754568" w14:paraId="128F6067" w14:textId="77777777" w:rsidTr="0045509B">
        <w:tc>
          <w:tcPr>
            <w:tcW w:w="2700" w:type="dxa"/>
          </w:tcPr>
          <w:p w14:paraId="6F5BE068" w14:textId="4623F983" w:rsidR="00754568" w:rsidRPr="0045509B" w:rsidRDefault="00B85E4B" w:rsidP="00754568">
            <w:pPr>
              <w:pStyle w:val="TAbleTextL0"/>
              <w:rPr>
                <w:b/>
                <w:bCs/>
              </w:rPr>
            </w:pPr>
            <w:r>
              <w:rPr>
                <w:b/>
                <w:bCs/>
              </w:rPr>
              <w:t>Subt</w:t>
            </w:r>
            <w:r w:rsidR="00607EAF">
              <w:rPr>
                <w:b/>
                <w:bCs/>
              </w:rPr>
              <w:t>otal</w:t>
            </w:r>
          </w:p>
        </w:tc>
        <w:tc>
          <w:tcPr>
            <w:tcW w:w="3330" w:type="dxa"/>
            <w:gridSpan w:val="2"/>
            <w:noWrap/>
          </w:tcPr>
          <w:p w14:paraId="18D17918" w14:textId="117B3500" w:rsidR="00754568" w:rsidRPr="00D208CC" w:rsidRDefault="00754568" w:rsidP="00754568">
            <w:pPr>
              <w:pStyle w:val="TableText"/>
              <w:rPr>
                <w:rFonts w:cstheme="majorHAnsi"/>
                <w:szCs w:val="20"/>
              </w:rPr>
            </w:pPr>
            <w:r w:rsidRPr="0045509B">
              <w:rPr>
                <w:rFonts w:cstheme="majorHAnsi"/>
                <w:b/>
                <w:bCs/>
                <w:color w:val="000000"/>
                <w:szCs w:val="20"/>
              </w:rPr>
              <w:t>$12,352.00</w:t>
            </w:r>
          </w:p>
        </w:tc>
        <w:tc>
          <w:tcPr>
            <w:tcW w:w="3330" w:type="dxa"/>
            <w:gridSpan w:val="2"/>
          </w:tcPr>
          <w:p w14:paraId="32BCDDA2" w14:textId="3EACED6F" w:rsidR="00754568" w:rsidRPr="00D208CC" w:rsidRDefault="00754568" w:rsidP="00754568">
            <w:pPr>
              <w:pStyle w:val="TableText"/>
              <w:rPr>
                <w:rFonts w:cstheme="majorHAnsi"/>
                <w:szCs w:val="20"/>
              </w:rPr>
            </w:pPr>
            <w:r w:rsidRPr="0045509B">
              <w:rPr>
                <w:rFonts w:cstheme="majorHAnsi"/>
                <w:b/>
                <w:bCs/>
                <w:color w:val="000000"/>
                <w:szCs w:val="20"/>
              </w:rPr>
              <w:t>$8,381.00</w:t>
            </w:r>
          </w:p>
        </w:tc>
      </w:tr>
      <w:tr w:rsidR="00641A60" w:rsidRPr="00B45339" w14:paraId="5DB2AB41" w14:textId="77777777" w:rsidTr="0045509B">
        <w:tc>
          <w:tcPr>
            <w:tcW w:w="2700" w:type="dxa"/>
            <w:hideMark/>
          </w:tcPr>
          <w:p w14:paraId="7D2B7E05" w14:textId="77777777" w:rsidR="00641A60" w:rsidRPr="00B45339" w:rsidRDefault="00641A60" w:rsidP="006A69DE">
            <w:pPr>
              <w:pStyle w:val="TAbleTextL0"/>
            </w:pPr>
            <w:r w:rsidRPr="00B45339">
              <w:t>Park Fee</w:t>
            </w:r>
          </w:p>
        </w:tc>
        <w:tc>
          <w:tcPr>
            <w:tcW w:w="6660" w:type="dxa"/>
            <w:gridSpan w:val="4"/>
            <w:tcBorders>
              <w:bottom w:val="single" w:sz="4" w:space="0" w:color="auto"/>
            </w:tcBorders>
            <w:noWrap/>
            <w:hideMark/>
          </w:tcPr>
          <w:p w14:paraId="088E7F34" w14:textId="77777777" w:rsidR="00641A60" w:rsidRPr="00B45339" w:rsidRDefault="00641A60" w:rsidP="006A69DE">
            <w:pPr>
              <w:pStyle w:val="TableText"/>
            </w:pPr>
            <w:r w:rsidRPr="00B45339">
              <w:t xml:space="preserve">$5,486.50 </w:t>
            </w:r>
          </w:p>
        </w:tc>
      </w:tr>
      <w:tr w:rsidR="00653A92" w:rsidRPr="00B45339" w14:paraId="548F2D33" w14:textId="77777777" w:rsidTr="0045509B">
        <w:tc>
          <w:tcPr>
            <w:tcW w:w="2700" w:type="dxa"/>
            <w:vMerge w:val="restart"/>
            <w:hideMark/>
          </w:tcPr>
          <w:p w14:paraId="3B322960" w14:textId="77777777" w:rsidR="00653A92" w:rsidRPr="00B45339" w:rsidRDefault="00653A92" w:rsidP="006A69DE">
            <w:pPr>
              <w:pStyle w:val="TAbleTextL0"/>
            </w:pPr>
            <w:r w:rsidRPr="00B45339">
              <w:t>School Fee</w:t>
            </w:r>
          </w:p>
          <w:p w14:paraId="2A60D3C0" w14:textId="2C0700B1" w:rsidR="00653A92" w:rsidRPr="00B45339" w:rsidRDefault="00653A92" w:rsidP="006A69DE">
            <w:pPr>
              <w:pStyle w:val="TAbleTextL0"/>
            </w:pPr>
          </w:p>
        </w:tc>
        <w:tc>
          <w:tcPr>
            <w:tcW w:w="6660" w:type="dxa"/>
            <w:gridSpan w:val="4"/>
            <w:tcBorders>
              <w:top w:val="single" w:sz="4" w:space="0" w:color="auto"/>
              <w:bottom w:val="nil"/>
            </w:tcBorders>
            <w:hideMark/>
          </w:tcPr>
          <w:p w14:paraId="5FA83F3F" w14:textId="07DC24B5" w:rsidR="00653A92" w:rsidRPr="00B45339" w:rsidRDefault="00653A92" w:rsidP="006A69DE">
            <w:pPr>
              <w:pStyle w:val="TableText"/>
            </w:pPr>
            <w:r w:rsidRPr="00B45339">
              <w:t>$5.25/sq</w:t>
            </w:r>
            <w:r w:rsidR="00F40E57">
              <w:t>uare foot</w:t>
            </w:r>
            <w:r w:rsidRPr="00B45339">
              <w:t xml:space="preserve"> + $25 admin fee</w:t>
            </w:r>
          </w:p>
        </w:tc>
      </w:tr>
      <w:tr w:rsidR="00653A92" w:rsidRPr="00B45339" w14:paraId="20609A17" w14:textId="77777777" w:rsidTr="0045509B">
        <w:tc>
          <w:tcPr>
            <w:tcW w:w="2700" w:type="dxa"/>
            <w:vMerge/>
          </w:tcPr>
          <w:p w14:paraId="12F7E95B" w14:textId="49764719" w:rsidR="00653A92" w:rsidRPr="00B45339" w:rsidRDefault="00653A92" w:rsidP="006A69DE">
            <w:pPr>
              <w:pStyle w:val="TAbleTextL0"/>
            </w:pPr>
          </w:p>
        </w:tc>
        <w:tc>
          <w:tcPr>
            <w:tcW w:w="3330" w:type="dxa"/>
            <w:gridSpan w:val="2"/>
            <w:tcBorders>
              <w:top w:val="nil"/>
              <w:bottom w:val="single" w:sz="4" w:space="0" w:color="auto"/>
              <w:right w:val="nil"/>
            </w:tcBorders>
          </w:tcPr>
          <w:p w14:paraId="36D42ACC" w14:textId="7AE2683A" w:rsidR="00653A92" w:rsidRPr="00B45339" w:rsidRDefault="00653A92" w:rsidP="006A69DE">
            <w:pPr>
              <w:pStyle w:val="TableText"/>
            </w:pPr>
            <w:r>
              <w:t>$13,150</w:t>
            </w:r>
          </w:p>
        </w:tc>
        <w:tc>
          <w:tcPr>
            <w:tcW w:w="3330" w:type="dxa"/>
            <w:gridSpan w:val="2"/>
            <w:tcBorders>
              <w:top w:val="nil"/>
              <w:left w:val="nil"/>
              <w:bottom w:val="single" w:sz="4" w:space="0" w:color="auto"/>
            </w:tcBorders>
          </w:tcPr>
          <w:p w14:paraId="4BC003DA" w14:textId="02D061F8" w:rsidR="00653A92" w:rsidRPr="00B45339" w:rsidRDefault="003C79B6" w:rsidP="006A69DE">
            <w:pPr>
              <w:pStyle w:val="TableText"/>
            </w:pPr>
            <w:r>
              <w:t>$</w:t>
            </w:r>
            <w:r w:rsidRPr="003C79B6">
              <w:t>4</w:t>
            </w:r>
            <w:r>
              <w:t>,</w:t>
            </w:r>
            <w:r w:rsidRPr="003C79B6">
              <w:t>618.75</w:t>
            </w:r>
          </w:p>
        </w:tc>
      </w:tr>
      <w:tr w:rsidR="003C79B6" w:rsidRPr="00B45339" w14:paraId="6E483504" w14:textId="77777777" w:rsidTr="0045509B">
        <w:trPr>
          <w:trHeight w:val="70"/>
        </w:trPr>
        <w:tc>
          <w:tcPr>
            <w:tcW w:w="2700" w:type="dxa"/>
          </w:tcPr>
          <w:p w14:paraId="7A7D3782" w14:textId="28C6A2DC" w:rsidR="003C79B6" w:rsidRPr="0045509B" w:rsidRDefault="003C79B6" w:rsidP="006A69DE">
            <w:pPr>
              <w:pStyle w:val="TAbleTextL0"/>
              <w:rPr>
                <w:b/>
                <w:bCs/>
              </w:rPr>
            </w:pPr>
            <w:r w:rsidRPr="0045509B">
              <w:rPr>
                <w:b/>
                <w:bCs/>
              </w:rPr>
              <w:t xml:space="preserve">Total </w:t>
            </w:r>
          </w:p>
        </w:tc>
        <w:tc>
          <w:tcPr>
            <w:tcW w:w="3330" w:type="dxa"/>
            <w:gridSpan w:val="2"/>
            <w:tcBorders>
              <w:top w:val="single" w:sz="4" w:space="0" w:color="auto"/>
            </w:tcBorders>
          </w:tcPr>
          <w:p w14:paraId="218290F7" w14:textId="0118BC9E" w:rsidR="003C79B6" w:rsidRPr="00733E7E" w:rsidRDefault="003C79B6" w:rsidP="006A69DE">
            <w:pPr>
              <w:pStyle w:val="TableText"/>
              <w:rPr>
                <w:b/>
              </w:rPr>
            </w:pPr>
            <w:r w:rsidRPr="0045509B">
              <w:rPr>
                <w:b/>
                <w:bCs/>
              </w:rPr>
              <w:t>$30,988.5</w:t>
            </w:r>
          </w:p>
        </w:tc>
        <w:tc>
          <w:tcPr>
            <w:tcW w:w="3330" w:type="dxa"/>
            <w:gridSpan w:val="2"/>
            <w:tcBorders>
              <w:top w:val="single" w:sz="4" w:space="0" w:color="auto"/>
            </w:tcBorders>
          </w:tcPr>
          <w:p w14:paraId="30C77109" w14:textId="5DDFC750" w:rsidR="003C79B6" w:rsidRPr="0045509B" w:rsidRDefault="009E7C63" w:rsidP="006A69DE">
            <w:pPr>
              <w:pStyle w:val="TableText"/>
              <w:rPr>
                <w:b/>
                <w:bCs/>
              </w:rPr>
            </w:pPr>
            <w:r w:rsidRPr="0045509B">
              <w:rPr>
                <w:b/>
                <w:bCs/>
              </w:rPr>
              <w:t>$18,486.25</w:t>
            </w:r>
          </w:p>
        </w:tc>
      </w:tr>
    </w:tbl>
    <w:p w14:paraId="6A93652B" w14:textId="59AA4F60" w:rsidR="00D13178" w:rsidRPr="00B45339" w:rsidRDefault="00D13178" w:rsidP="006A69DE">
      <w:pPr>
        <w:pStyle w:val="TableSOURCE0"/>
      </w:pPr>
      <w:r w:rsidRPr="00B45339">
        <w:t xml:space="preserve">Source: City of Hesperia, </w:t>
      </w:r>
      <w:r w:rsidR="00173EE7" w:rsidRPr="00B45339">
        <w:t>March 20</w:t>
      </w:r>
      <w:r w:rsidR="00B55A5B">
        <w:t>,</w:t>
      </w:r>
      <w:r w:rsidR="00173EE7" w:rsidRPr="00B45339">
        <w:t xml:space="preserve"> 2021</w:t>
      </w:r>
      <w:r w:rsidR="00B55A5B">
        <w:t>,</w:t>
      </w:r>
      <w:r w:rsidR="00173EE7" w:rsidRPr="00B45339">
        <w:t xml:space="preserve"> Fee Schedule. </w:t>
      </w:r>
    </w:p>
    <w:p w14:paraId="35C14E4A" w14:textId="669A08F0" w:rsidR="000C2C64" w:rsidRPr="00B45339" w:rsidRDefault="00B55A5B" w:rsidP="006A69DE">
      <w:pPr>
        <w:pStyle w:val="TableSOURCE0"/>
      </w:pPr>
      <w:r>
        <w:t xml:space="preserve">Note: </w:t>
      </w:r>
      <w:r w:rsidR="00D13178" w:rsidRPr="00B45339">
        <w:t>CRB = Cost Reasonably Borne</w:t>
      </w:r>
    </w:p>
    <w:p w14:paraId="1E21B585" w14:textId="77777777" w:rsidR="000C2C64" w:rsidRPr="00B45339" w:rsidRDefault="00D13178" w:rsidP="00FF5E06">
      <w:pPr>
        <w:pStyle w:val="Heading3"/>
      </w:pPr>
      <w:bookmarkStart w:id="435" w:name="_Toc220904670"/>
      <w:bookmarkStart w:id="436" w:name="_Toc223858132"/>
      <w:bookmarkStart w:id="437" w:name="_Toc223942481"/>
      <w:bookmarkStart w:id="438" w:name="_Toc228873646"/>
      <w:bookmarkStart w:id="439" w:name="_Toc82600691"/>
      <w:r w:rsidRPr="00B45339">
        <w:t>On- and Off-Site Improvements</w:t>
      </w:r>
      <w:bookmarkEnd w:id="435"/>
      <w:bookmarkEnd w:id="436"/>
      <w:bookmarkEnd w:id="437"/>
      <w:bookmarkEnd w:id="438"/>
      <w:bookmarkEnd w:id="439"/>
    </w:p>
    <w:p w14:paraId="65234A7C" w14:textId="791364C4" w:rsidR="000C2C64" w:rsidRPr="00B45339" w:rsidRDefault="00D13178" w:rsidP="00D13178">
      <w:pPr>
        <w:keepNext/>
        <w:keepLines/>
      </w:pPr>
      <w:r w:rsidRPr="00B45339">
        <w:t>Requirements for on- and off-site improvements are required to various degrees depending on the size, nature</w:t>
      </w:r>
      <w:r w:rsidR="00CD3542">
        <w:t>,</w:t>
      </w:r>
      <w:r w:rsidRPr="00B45339">
        <w:t xml:space="preserve"> and location of the proposed development. While Hesperia has experienced tremendous growth in recent years, infrastructure has not always been aligned with the amount of growth. The City is currently working to improve residential street paving and road construction in many areas. Developers are responsible for all on-site improvements, including parking, landscaping, open space development, walkways</w:t>
      </w:r>
      <w:r w:rsidR="003501F3">
        <w:t>,</w:t>
      </w:r>
      <w:r w:rsidRPr="00B45339">
        <w:t xml:space="preserve"> and utility connections. Bonds are required to ensure the completion of improvements to the level of code requirements.</w:t>
      </w:r>
    </w:p>
    <w:p w14:paraId="4DAF15D7" w14:textId="5246725A" w:rsidR="000C2C64" w:rsidRPr="00B45339" w:rsidRDefault="00D13178" w:rsidP="00D13178">
      <w:r w:rsidRPr="00B45339">
        <w:t>Public street widths are specified in Hesperia’s Development Code. Standard streets are required to be a minimum of 60 feet right</w:t>
      </w:r>
      <w:r w:rsidR="00E858AF">
        <w:t>-</w:t>
      </w:r>
      <w:r w:rsidRPr="00B45339">
        <w:t>of</w:t>
      </w:r>
      <w:r w:rsidR="00E858AF">
        <w:t>-</w:t>
      </w:r>
      <w:r w:rsidRPr="00B45339">
        <w:t xml:space="preserve">way. Residential streets have a reduced width of 50 feet as long as they are in a gated community, a </w:t>
      </w:r>
      <w:r w:rsidR="00E35F3E" w:rsidRPr="00B45339">
        <w:t>low-density</w:t>
      </w:r>
      <w:r w:rsidRPr="00B45339">
        <w:t xml:space="preserve"> residential district</w:t>
      </w:r>
      <w:r w:rsidR="003501F3">
        <w:t>,</w:t>
      </w:r>
      <w:r w:rsidRPr="00B45339">
        <w:t xml:space="preserve"> or an attached condominium or townhouse development. </w:t>
      </w:r>
    </w:p>
    <w:p w14:paraId="19A9A196" w14:textId="455E7F4A" w:rsidR="000C2C64" w:rsidRPr="00B45339" w:rsidRDefault="00D13178" w:rsidP="00D13178">
      <w:r w:rsidRPr="00B45339">
        <w:t>The City of Hesperia’s fee structure includes some on- and off-site improvements, which are described in the section above. Off-site improvement fees include park land fees and public facility fees, among others.</w:t>
      </w:r>
    </w:p>
    <w:p w14:paraId="35CEBFB8" w14:textId="77777777" w:rsidR="000C2C64" w:rsidRPr="00B45339" w:rsidRDefault="00D13178" w:rsidP="00FF5E06">
      <w:pPr>
        <w:pStyle w:val="Heading3"/>
      </w:pPr>
      <w:bookmarkStart w:id="440" w:name="_Toc220904671"/>
      <w:bookmarkStart w:id="441" w:name="_Toc223858133"/>
      <w:bookmarkStart w:id="442" w:name="_Toc223942482"/>
      <w:bookmarkStart w:id="443" w:name="_Toc228873647"/>
      <w:bookmarkStart w:id="444" w:name="_Toc82600692"/>
      <w:r w:rsidRPr="00B45339">
        <w:t>Building Codes and Enforcement</w:t>
      </w:r>
      <w:bookmarkEnd w:id="440"/>
      <w:bookmarkEnd w:id="441"/>
      <w:bookmarkEnd w:id="442"/>
      <w:bookmarkEnd w:id="443"/>
      <w:bookmarkEnd w:id="444"/>
    </w:p>
    <w:p w14:paraId="57EE0F85" w14:textId="240B87B2" w:rsidR="000C2C64" w:rsidRPr="00B45339" w:rsidRDefault="00D13178" w:rsidP="00EE1B15">
      <w:r w:rsidRPr="00B45339">
        <w:t>The City adopted and enforces the 2019 California Building Code, Volumes 1 and 2; 2019 California Plumbing Code; 2019 California Mechanical Code; 2019 California Fire Code</w:t>
      </w:r>
      <w:r w:rsidR="00791CC4">
        <w:t>;</w:t>
      </w:r>
      <w:r w:rsidRPr="00B45339">
        <w:t xml:space="preserve"> and 2019 California Electrical Code</w:t>
      </w:r>
      <w:r w:rsidR="00791CC4">
        <w:t>,</w:t>
      </w:r>
      <w:r w:rsidRPr="00B45339">
        <w:t xml:space="preserve"> which ensure that all housing units are built to specified standards. These codes are substantially determined by the International Conference of Building Officials and the State of California. The City adopted the code</w:t>
      </w:r>
      <w:r w:rsidR="001933BB">
        <w:t>s</w:t>
      </w:r>
      <w:r w:rsidRPr="00B45339">
        <w:t xml:space="preserve"> with few administrative amendments pertaining to swimming pool barriers. These standards are necessary to ensure public health and safety and do not significantly increase construction costs. Code enforcement is done on a complaint basis and most violations are resolved without citation or referral to the City Attorney. Code enforcement is also done proactively for issues affecting the whole City, such as signage, or chronic problems, like blighted apartments. </w:t>
      </w:r>
      <w:r w:rsidR="00F430FE">
        <w:t>t</w:t>
      </w:r>
    </w:p>
    <w:p w14:paraId="40617267" w14:textId="77777777" w:rsidR="000C2C64" w:rsidRPr="00B45339" w:rsidRDefault="00D13178" w:rsidP="00FF5E06">
      <w:pPr>
        <w:pStyle w:val="Heading3"/>
      </w:pPr>
      <w:bookmarkStart w:id="445" w:name="_Toc220904672"/>
      <w:bookmarkStart w:id="446" w:name="_Toc223858134"/>
      <w:bookmarkStart w:id="447" w:name="_Toc223942483"/>
      <w:bookmarkStart w:id="448" w:name="_Toc228873648"/>
      <w:bookmarkStart w:id="449" w:name="_Toc82600693"/>
      <w:r w:rsidRPr="00B45339">
        <w:t>Processing and Permit Procedures</w:t>
      </w:r>
      <w:bookmarkEnd w:id="445"/>
      <w:bookmarkEnd w:id="446"/>
      <w:bookmarkEnd w:id="447"/>
      <w:bookmarkEnd w:id="448"/>
      <w:bookmarkEnd w:id="449"/>
    </w:p>
    <w:p w14:paraId="309DF6A5" w14:textId="77777777" w:rsidR="000C2C64" w:rsidRPr="00B45339" w:rsidRDefault="00D13178" w:rsidP="00D13178">
      <w:r w:rsidRPr="00B45339">
        <w:t>Certainty and consistency in permit processing procedures and reasonable processing times are important to ensure that the process does not discourage developers of housing or add costs (including carrying costs on property) that would make the project economically infeasible. The City currently has a one-stop shop system in place for all available permits, fees, and processing procedures, demonstrating its commitment to maintaining comparatively short processing times. Total processing times vary by project, but the following timelines can be used as a general guide:</w:t>
      </w:r>
    </w:p>
    <w:p w14:paraId="7FC28C8E" w14:textId="756EA432" w:rsidR="00D13178" w:rsidRPr="00B45339" w:rsidRDefault="00D13178" w:rsidP="00EE1B15">
      <w:pPr>
        <w:pStyle w:val="Bullets01"/>
      </w:pPr>
      <w:r w:rsidRPr="00B45339">
        <w:t>Non-hillside single-family project: 2 to 4 weeks</w:t>
      </w:r>
    </w:p>
    <w:p w14:paraId="65971B3F" w14:textId="77777777" w:rsidR="00D13178" w:rsidRPr="00B45339" w:rsidRDefault="00D13178" w:rsidP="00EE1B15">
      <w:pPr>
        <w:pStyle w:val="Bullets01"/>
      </w:pPr>
      <w:r w:rsidRPr="00B45339">
        <w:t>Large single-family subdivisions: 8 to 12 weeks</w:t>
      </w:r>
    </w:p>
    <w:p w14:paraId="70FD1CDF" w14:textId="77777777" w:rsidR="00D13178" w:rsidRPr="00B45339" w:rsidRDefault="00D13178" w:rsidP="00EE1B15">
      <w:pPr>
        <w:pStyle w:val="Bullets01"/>
      </w:pPr>
      <w:r w:rsidRPr="00B45339">
        <w:t>Multiple-family project: 4 to 6 weeks</w:t>
      </w:r>
    </w:p>
    <w:p w14:paraId="394980D0" w14:textId="77777777" w:rsidR="00D13178" w:rsidRPr="00B45339" w:rsidRDefault="00D13178" w:rsidP="00EE1B15">
      <w:pPr>
        <w:pStyle w:val="Bullets01"/>
      </w:pPr>
      <w:r w:rsidRPr="00B45339">
        <w:t>Multiple-family project with subdivision map: 8 to 12 weeks</w:t>
      </w:r>
    </w:p>
    <w:p w14:paraId="5DE03301" w14:textId="6D570109" w:rsidR="000C2C64" w:rsidRPr="00B45339" w:rsidRDefault="00D13178" w:rsidP="00EE1B15">
      <w:pPr>
        <w:pStyle w:val="Bullets01"/>
      </w:pPr>
      <w:r w:rsidRPr="00B45339">
        <w:t xml:space="preserve">Mixed </w:t>
      </w:r>
      <w:r w:rsidR="001F7CAB" w:rsidRPr="00B45339">
        <w:t xml:space="preserve">use </w:t>
      </w:r>
      <w:r w:rsidRPr="00B45339">
        <w:t>project: 4 to 6 weeks</w:t>
      </w:r>
    </w:p>
    <w:p w14:paraId="4EF37B0C" w14:textId="42D23723" w:rsidR="00D13178" w:rsidRDefault="00A37C65" w:rsidP="00D13178">
      <w:r w:rsidRPr="00A37C65">
        <w:rPr>
          <w:b/>
          <w:bCs/>
        </w:rPr>
        <w:fldChar w:fldCharType="begin"/>
      </w:r>
      <w:r w:rsidRPr="00A37C65">
        <w:rPr>
          <w:b/>
          <w:bCs/>
        </w:rPr>
        <w:instrText xml:space="preserve"> REF _Ref96337422 \h  \* MERGEFORMAT </w:instrText>
      </w:r>
      <w:r w:rsidRPr="00A37C65">
        <w:rPr>
          <w:b/>
          <w:bCs/>
        </w:rPr>
      </w:r>
      <w:r w:rsidRPr="00A37C65">
        <w:rPr>
          <w:b/>
          <w:bCs/>
        </w:rPr>
        <w:fldChar w:fldCharType="separate"/>
      </w:r>
      <w:r w:rsidRPr="00A37C65">
        <w:rPr>
          <w:b/>
          <w:bCs/>
        </w:rPr>
        <w:t xml:space="preserve">Table </w:t>
      </w:r>
      <w:r w:rsidRPr="00A37C65">
        <w:rPr>
          <w:b/>
          <w:bCs/>
          <w:noProof/>
        </w:rPr>
        <w:t>37</w:t>
      </w:r>
      <w:r w:rsidRPr="00A37C65">
        <w:rPr>
          <w:b/>
          <w:bCs/>
        </w:rPr>
        <w:fldChar w:fldCharType="end"/>
      </w:r>
      <w:r>
        <w:rPr>
          <w:b/>
          <w:bCs/>
        </w:rPr>
        <w:t xml:space="preserve"> </w:t>
      </w:r>
      <w:r w:rsidR="00D13178" w:rsidRPr="00B45339">
        <w:t>summarizes the varying levels of review and the minimum time</w:t>
      </w:r>
      <w:r>
        <w:t xml:space="preserve"> </w:t>
      </w:r>
      <w:r w:rsidR="00D13178" w:rsidRPr="00B45339">
        <w:t xml:space="preserve">frames required to process permits prior to scheduling before a hearing. Of particular note, for projects involving multiple requests, all applications are processed concurrently. </w:t>
      </w:r>
      <w:r w:rsidR="001351FF" w:rsidRPr="001351FF">
        <w:rPr>
          <w:b/>
          <w:bCs/>
        </w:rPr>
        <w:fldChar w:fldCharType="begin"/>
      </w:r>
      <w:r w:rsidR="001351FF" w:rsidRPr="001351FF">
        <w:rPr>
          <w:b/>
          <w:bCs/>
        </w:rPr>
        <w:instrText xml:space="preserve"> REF _Ref96337739 \h </w:instrText>
      </w:r>
      <w:r w:rsidR="001351FF">
        <w:rPr>
          <w:b/>
          <w:bCs/>
        </w:rPr>
        <w:instrText xml:space="preserve"> \* MERGEFORMAT </w:instrText>
      </w:r>
      <w:r w:rsidR="001351FF" w:rsidRPr="001351FF">
        <w:rPr>
          <w:b/>
          <w:bCs/>
        </w:rPr>
      </w:r>
      <w:r w:rsidR="001351FF" w:rsidRPr="001351FF">
        <w:rPr>
          <w:b/>
          <w:bCs/>
        </w:rPr>
        <w:fldChar w:fldCharType="separate"/>
      </w:r>
      <w:r w:rsidR="001351FF" w:rsidRPr="001351FF">
        <w:rPr>
          <w:b/>
          <w:bCs/>
        </w:rPr>
        <w:t xml:space="preserve">Table </w:t>
      </w:r>
      <w:r w:rsidR="001351FF" w:rsidRPr="001351FF">
        <w:rPr>
          <w:b/>
          <w:bCs/>
          <w:noProof/>
        </w:rPr>
        <w:t>38</w:t>
      </w:r>
      <w:r w:rsidR="001351FF" w:rsidRPr="001351FF">
        <w:rPr>
          <w:b/>
          <w:bCs/>
        </w:rPr>
        <w:fldChar w:fldCharType="end"/>
      </w:r>
      <w:r w:rsidR="001351FF">
        <w:t xml:space="preserve"> </w:t>
      </w:r>
      <w:r w:rsidR="00D13178" w:rsidRPr="00B45339">
        <w:t xml:space="preserve">provides a detailed summary of the typical processing procedures and timelines of various types of projects in the City. </w:t>
      </w:r>
    </w:p>
    <w:p w14:paraId="207B31E6" w14:textId="42A2CB8F" w:rsidR="00D13178" w:rsidRPr="00B45339" w:rsidRDefault="00D13178" w:rsidP="006A69DE">
      <w:pPr>
        <w:pStyle w:val="Tabletitle0"/>
      </w:pPr>
      <w:bookmarkStart w:id="450" w:name="_Ref74023855"/>
      <w:bookmarkStart w:id="451" w:name="_Ref82612710"/>
      <w:bookmarkStart w:id="452" w:name="_Ref96337422"/>
      <w:bookmarkStart w:id="453" w:name="_Toc213641966"/>
      <w:bookmarkStart w:id="454" w:name="_Toc217450975"/>
      <w:bookmarkStart w:id="455" w:name="_Toc82600404"/>
      <w:bookmarkStart w:id="456" w:name="_Toc97123506"/>
      <w:r w:rsidRPr="00B45339">
        <w:t xml:space="preserve">Table </w:t>
      </w:r>
      <w:bookmarkEnd w:id="450"/>
      <w:bookmarkEnd w:id="451"/>
      <w:r w:rsidR="00096186" w:rsidRPr="00B45339">
        <w:fldChar w:fldCharType="begin"/>
      </w:r>
      <w:r w:rsidR="00096186" w:rsidRPr="00B45339">
        <w:instrText xml:space="preserve"> SEQ Table \* ARABIC </w:instrText>
      </w:r>
      <w:r w:rsidR="00096186" w:rsidRPr="00B45339">
        <w:fldChar w:fldCharType="separate"/>
      </w:r>
      <w:r w:rsidR="00861F70">
        <w:rPr>
          <w:noProof/>
        </w:rPr>
        <w:t>37</w:t>
      </w:r>
      <w:r w:rsidR="00096186" w:rsidRPr="00B45339">
        <w:fldChar w:fldCharType="end"/>
      </w:r>
      <w:bookmarkEnd w:id="452"/>
      <w:r w:rsidRPr="00B45339">
        <w:t>: Development Plan Reviews</w:t>
      </w:r>
      <w:bookmarkEnd w:id="453"/>
      <w:bookmarkEnd w:id="454"/>
      <w:bookmarkEnd w:id="455"/>
      <w:bookmarkEnd w:id="456"/>
    </w:p>
    <w:tbl>
      <w:tblPr>
        <w:tblStyle w:val="MBITable1"/>
        <w:tblW w:w="5000" w:type="pct"/>
        <w:tblLook w:val="01E0" w:firstRow="1" w:lastRow="1" w:firstColumn="1" w:lastColumn="1" w:noHBand="0" w:noVBand="0"/>
      </w:tblPr>
      <w:tblGrid>
        <w:gridCol w:w="2334"/>
        <w:gridCol w:w="895"/>
        <w:gridCol w:w="1436"/>
        <w:gridCol w:w="1196"/>
        <w:gridCol w:w="889"/>
        <w:gridCol w:w="810"/>
        <w:gridCol w:w="1800"/>
      </w:tblGrid>
      <w:tr w:rsidR="007F1E35" w:rsidRPr="00B45339" w14:paraId="4D045B61" w14:textId="77777777" w:rsidTr="00994BA7">
        <w:trPr>
          <w:cnfStyle w:val="100000000000" w:firstRow="1" w:lastRow="0" w:firstColumn="0" w:lastColumn="0" w:oddVBand="0" w:evenVBand="0" w:oddHBand="0" w:evenHBand="0" w:firstRowFirstColumn="0" w:firstRowLastColumn="0" w:lastRowFirstColumn="0" w:lastRowLastColumn="0"/>
        </w:trPr>
        <w:tc>
          <w:tcPr>
            <w:tcW w:w="1248" w:type="pct"/>
          </w:tcPr>
          <w:p w14:paraId="31360E83" w14:textId="77777777" w:rsidR="00D13178" w:rsidRPr="00B45339" w:rsidRDefault="00D13178" w:rsidP="00994BA7">
            <w:pPr>
              <w:pStyle w:val="TableText"/>
              <w:keepNext/>
            </w:pPr>
          </w:p>
        </w:tc>
        <w:tc>
          <w:tcPr>
            <w:tcW w:w="479" w:type="pct"/>
          </w:tcPr>
          <w:p w14:paraId="41CE4A5B" w14:textId="77777777" w:rsidR="00D13178" w:rsidRPr="00B45339" w:rsidRDefault="00D13178" w:rsidP="00994BA7">
            <w:pPr>
              <w:pStyle w:val="TableText"/>
              <w:keepNext/>
            </w:pPr>
            <w:r w:rsidRPr="00B45339">
              <w:t>Director</w:t>
            </w:r>
          </w:p>
        </w:tc>
        <w:tc>
          <w:tcPr>
            <w:tcW w:w="768" w:type="pct"/>
          </w:tcPr>
          <w:p w14:paraId="0DAB7EEF" w14:textId="0308892C" w:rsidR="00D13178" w:rsidRPr="00B45339" w:rsidRDefault="00D13178" w:rsidP="00994BA7">
            <w:pPr>
              <w:pStyle w:val="TableText"/>
              <w:keepNext/>
            </w:pPr>
            <w:r w:rsidRPr="00B45339">
              <w:t>Zoning</w:t>
            </w:r>
            <w:r w:rsidR="00994BA7" w:rsidRPr="00B45339">
              <w:t xml:space="preserve"> </w:t>
            </w:r>
            <w:r w:rsidR="00994BA7" w:rsidRPr="00B45339">
              <w:br/>
              <w:t xml:space="preserve">  </w:t>
            </w:r>
            <w:r w:rsidRPr="00B45339">
              <w:t>Review</w:t>
            </w:r>
            <w:r w:rsidR="00EE1B15" w:rsidRPr="00B45339">
              <w:t xml:space="preserve"> </w:t>
            </w:r>
            <w:r w:rsidRPr="00B45339">
              <w:t>Board</w:t>
            </w:r>
          </w:p>
        </w:tc>
        <w:tc>
          <w:tcPr>
            <w:tcW w:w="634" w:type="pct"/>
          </w:tcPr>
          <w:p w14:paraId="073154A5" w14:textId="77777777" w:rsidR="00D13178" w:rsidRPr="00B45339" w:rsidRDefault="00D13178" w:rsidP="00994BA7">
            <w:pPr>
              <w:pStyle w:val="TableText"/>
              <w:keepNext/>
            </w:pPr>
            <w:r w:rsidRPr="00B45339">
              <w:t>Planning Commission</w:t>
            </w:r>
          </w:p>
        </w:tc>
        <w:tc>
          <w:tcPr>
            <w:tcW w:w="476" w:type="pct"/>
          </w:tcPr>
          <w:p w14:paraId="0A88EBCD" w14:textId="77777777" w:rsidR="00D13178" w:rsidRPr="00B45339" w:rsidRDefault="00D13178" w:rsidP="00994BA7">
            <w:pPr>
              <w:pStyle w:val="TableText"/>
              <w:keepNext/>
            </w:pPr>
            <w:r w:rsidRPr="00B45339">
              <w:t>City Council</w:t>
            </w:r>
          </w:p>
        </w:tc>
        <w:tc>
          <w:tcPr>
            <w:tcW w:w="433" w:type="pct"/>
          </w:tcPr>
          <w:p w14:paraId="1CCA1317" w14:textId="77777777" w:rsidR="00D13178" w:rsidRPr="00B45339" w:rsidRDefault="00D13178" w:rsidP="00994BA7">
            <w:pPr>
              <w:pStyle w:val="TableText"/>
              <w:keepNext/>
            </w:pPr>
            <w:r w:rsidRPr="00B45339">
              <w:t>Staff</w:t>
            </w:r>
          </w:p>
        </w:tc>
        <w:tc>
          <w:tcPr>
            <w:tcW w:w="962" w:type="pct"/>
          </w:tcPr>
          <w:p w14:paraId="0F4B0B7C" w14:textId="77777777" w:rsidR="00D13178" w:rsidRPr="00B45339" w:rsidRDefault="00D13178" w:rsidP="00994BA7">
            <w:pPr>
              <w:pStyle w:val="TableText"/>
              <w:keepNext/>
            </w:pPr>
            <w:r w:rsidRPr="00B45339">
              <w:t>Processing Time</w:t>
            </w:r>
          </w:p>
        </w:tc>
      </w:tr>
      <w:tr w:rsidR="00994BA7" w:rsidRPr="00B45339" w14:paraId="7F757B16" w14:textId="77777777" w:rsidTr="00005743">
        <w:trPr>
          <w:cantSplit/>
        </w:trPr>
        <w:tc>
          <w:tcPr>
            <w:tcW w:w="1248" w:type="pct"/>
            <w:vAlign w:val="center"/>
          </w:tcPr>
          <w:p w14:paraId="3B326F15" w14:textId="1DF16F3A" w:rsidR="00D13178" w:rsidRPr="00B45339" w:rsidRDefault="00D13178" w:rsidP="00994BA7">
            <w:pPr>
              <w:pStyle w:val="TAbleTextL0"/>
              <w:keepNext/>
            </w:pPr>
            <w:r w:rsidRPr="00B45339">
              <w:t>Minor Permits</w:t>
            </w:r>
            <w:r w:rsidR="00005743">
              <w:br/>
            </w:r>
            <w:r w:rsidRPr="00B45339">
              <w:t>(Minor CUP)</w:t>
            </w:r>
          </w:p>
        </w:tc>
        <w:tc>
          <w:tcPr>
            <w:tcW w:w="479" w:type="pct"/>
            <w:vAlign w:val="center"/>
          </w:tcPr>
          <w:p w14:paraId="18DC401D" w14:textId="77777777" w:rsidR="00D13178" w:rsidRPr="00B45339" w:rsidRDefault="00D13178" w:rsidP="00994BA7">
            <w:pPr>
              <w:pStyle w:val="TableText"/>
              <w:keepNext/>
            </w:pPr>
          </w:p>
        </w:tc>
        <w:tc>
          <w:tcPr>
            <w:tcW w:w="768" w:type="pct"/>
            <w:vAlign w:val="center"/>
          </w:tcPr>
          <w:p w14:paraId="549456F3" w14:textId="77777777" w:rsidR="00D13178" w:rsidRPr="00B45339" w:rsidRDefault="00D13178" w:rsidP="00994BA7">
            <w:pPr>
              <w:pStyle w:val="TableText"/>
              <w:keepNext/>
            </w:pPr>
          </w:p>
        </w:tc>
        <w:tc>
          <w:tcPr>
            <w:tcW w:w="634" w:type="pct"/>
            <w:vAlign w:val="center"/>
          </w:tcPr>
          <w:p w14:paraId="59D88DE1" w14:textId="77777777" w:rsidR="00D13178" w:rsidRPr="00B45339" w:rsidRDefault="00D13178" w:rsidP="00994BA7">
            <w:pPr>
              <w:pStyle w:val="TableText"/>
              <w:keepNext/>
            </w:pPr>
          </w:p>
        </w:tc>
        <w:tc>
          <w:tcPr>
            <w:tcW w:w="476" w:type="pct"/>
            <w:vAlign w:val="center"/>
          </w:tcPr>
          <w:p w14:paraId="63C7D644" w14:textId="77777777" w:rsidR="00D13178" w:rsidRPr="00B45339" w:rsidRDefault="00D13178" w:rsidP="00994BA7">
            <w:pPr>
              <w:pStyle w:val="TableText"/>
              <w:keepNext/>
            </w:pPr>
          </w:p>
        </w:tc>
        <w:tc>
          <w:tcPr>
            <w:tcW w:w="433" w:type="pct"/>
            <w:vAlign w:val="center"/>
          </w:tcPr>
          <w:p w14:paraId="0473CD44" w14:textId="77777777" w:rsidR="00D13178" w:rsidRPr="00575EBA" w:rsidRDefault="00D13178" w:rsidP="00994BA7">
            <w:pPr>
              <w:pStyle w:val="TableText"/>
              <w:keepNext/>
            </w:pPr>
            <w:r w:rsidRPr="00575EBA">
              <w:t>X</w:t>
            </w:r>
          </w:p>
        </w:tc>
        <w:tc>
          <w:tcPr>
            <w:tcW w:w="962" w:type="pct"/>
            <w:vAlign w:val="center"/>
          </w:tcPr>
          <w:p w14:paraId="49D4B01F" w14:textId="0DCC8A72" w:rsidR="00D13178" w:rsidRPr="00B45339" w:rsidRDefault="00D13178" w:rsidP="00994BA7">
            <w:pPr>
              <w:pStyle w:val="TableText"/>
              <w:keepNext/>
            </w:pPr>
            <w:r w:rsidRPr="00B45339">
              <w:t>4 to 6</w:t>
            </w:r>
            <w:r w:rsidR="00EE1B15" w:rsidRPr="00B45339">
              <w:t xml:space="preserve"> </w:t>
            </w:r>
            <w:r w:rsidRPr="00B45339">
              <w:t>weeks</w:t>
            </w:r>
          </w:p>
        </w:tc>
      </w:tr>
      <w:tr w:rsidR="00994BA7" w:rsidRPr="00B45339" w14:paraId="1FAD5AB4" w14:textId="77777777" w:rsidTr="00005743">
        <w:trPr>
          <w:cantSplit/>
        </w:trPr>
        <w:tc>
          <w:tcPr>
            <w:tcW w:w="1248" w:type="pct"/>
            <w:vAlign w:val="center"/>
          </w:tcPr>
          <w:p w14:paraId="6E7728F1" w14:textId="3375AE2F" w:rsidR="00D13178" w:rsidRPr="00B45339" w:rsidRDefault="00D13178" w:rsidP="00994BA7">
            <w:pPr>
              <w:pStyle w:val="TAbleTextL0"/>
              <w:keepNext/>
            </w:pPr>
            <w:r w:rsidRPr="00B45339">
              <w:t>Major Permits</w:t>
            </w:r>
            <w:r w:rsidR="00005743">
              <w:br/>
            </w:r>
            <w:r w:rsidRPr="00B45339">
              <w:t>(CUP,</w:t>
            </w:r>
            <w:r w:rsidR="00EE1B15" w:rsidRPr="00B45339">
              <w:t xml:space="preserve"> </w:t>
            </w:r>
            <w:r w:rsidRPr="00B45339">
              <w:t>Variance)</w:t>
            </w:r>
          </w:p>
        </w:tc>
        <w:tc>
          <w:tcPr>
            <w:tcW w:w="479" w:type="pct"/>
            <w:vAlign w:val="center"/>
          </w:tcPr>
          <w:p w14:paraId="6C6A974A" w14:textId="77777777" w:rsidR="00D13178" w:rsidRPr="00B45339" w:rsidRDefault="00D13178" w:rsidP="00994BA7">
            <w:pPr>
              <w:pStyle w:val="TableText"/>
              <w:keepNext/>
            </w:pPr>
          </w:p>
        </w:tc>
        <w:tc>
          <w:tcPr>
            <w:tcW w:w="768" w:type="pct"/>
            <w:vAlign w:val="center"/>
          </w:tcPr>
          <w:p w14:paraId="503AE7E5" w14:textId="77777777" w:rsidR="00D13178" w:rsidRPr="00B45339" w:rsidRDefault="00D13178" w:rsidP="00994BA7">
            <w:pPr>
              <w:pStyle w:val="TableText"/>
              <w:keepNext/>
            </w:pPr>
          </w:p>
        </w:tc>
        <w:tc>
          <w:tcPr>
            <w:tcW w:w="634" w:type="pct"/>
            <w:vAlign w:val="center"/>
          </w:tcPr>
          <w:p w14:paraId="7EDF1953" w14:textId="77777777" w:rsidR="00D13178" w:rsidRPr="00575EBA" w:rsidRDefault="00D13178" w:rsidP="00994BA7">
            <w:pPr>
              <w:pStyle w:val="TableText"/>
              <w:keepNext/>
            </w:pPr>
            <w:r w:rsidRPr="00575EBA">
              <w:t>X</w:t>
            </w:r>
          </w:p>
        </w:tc>
        <w:tc>
          <w:tcPr>
            <w:tcW w:w="476" w:type="pct"/>
            <w:vAlign w:val="center"/>
          </w:tcPr>
          <w:p w14:paraId="4FDB7CE3" w14:textId="77777777" w:rsidR="00D13178" w:rsidRPr="00B45339" w:rsidRDefault="00D13178" w:rsidP="00994BA7">
            <w:pPr>
              <w:pStyle w:val="TableText"/>
              <w:keepNext/>
            </w:pPr>
          </w:p>
        </w:tc>
        <w:tc>
          <w:tcPr>
            <w:tcW w:w="433" w:type="pct"/>
            <w:vAlign w:val="center"/>
          </w:tcPr>
          <w:p w14:paraId="3252F47F" w14:textId="77777777" w:rsidR="00D13178" w:rsidRPr="00B45339" w:rsidRDefault="00D13178" w:rsidP="00994BA7">
            <w:pPr>
              <w:pStyle w:val="TableText"/>
              <w:keepNext/>
            </w:pPr>
          </w:p>
        </w:tc>
        <w:tc>
          <w:tcPr>
            <w:tcW w:w="962" w:type="pct"/>
            <w:vAlign w:val="center"/>
          </w:tcPr>
          <w:p w14:paraId="7B845B3E" w14:textId="7C7D9D55" w:rsidR="00D13178" w:rsidRPr="00B45339" w:rsidRDefault="00D13178" w:rsidP="00994BA7">
            <w:pPr>
              <w:pStyle w:val="TableText"/>
              <w:keepNext/>
            </w:pPr>
            <w:r w:rsidRPr="00B45339">
              <w:t>8 to 1</w:t>
            </w:r>
            <w:r w:rsidR="00EE1B15" w:rsidRPr="00B45339">
              <w:t xml:space="preserve">2 </w:t>
            </w:r>
            <w:r w:rsidRPr="00B45339">
              <w:t>weeks</w:t>
            </w:r>
          </w:p>
        </w:tc>
      </w:tr>
      <w:tr w:rsidR="00994BA7" w:rsidRPr="00B45339" w14:paraId="75B0F6AC" w14:textId="77777777" w:rsidTr="00005743">
        <w:trPr>
          <w:cantSplit/>
        </w:trPr>
        <w:tc>
          <w:tcPr>
            <w:tcW w:w="1248" w:type="pct"/>
            <w:vAlign w:val="center"/>
          </w:tcPr>
          <w:p w14:paraId="587D648F" w14:textId="77777777" w:rsidR="00D13178" w:rsidRPr="00B45339" w:rsidRDefault="00D13178" w:rsidP="00994BA7">
            <w:pPr>
              <w:pStyle w:val="TAbleTextL0"/>
              <w:keepNext/>
            </w:pPr>
            <w:r w:rsidRPr="00B45339">
              <w:t>Tentative Tract Map</w:t>
            </w:r>
          </w:p>
        </w:tc>
        <w:tc>
          <w:tcPr>
            <w:tcW w:w="479" w:type="pct"/>
            <w:vAlign w:val="center"/>
          </w:tcPr>
          <w:p w14:paraId="5D87B27D" w14:textId="77777777" w:rsidR="00D13178" w:rsidRPr="00B45339" w:rsidRDefault="00D13178" w:rsidP="00994BA7">
            <w:pPr>
              <w:pStyle w:val="TableText"/>
              <w:keepNext/>
            </w:pPr>
          </w:p>
        </w:tc>
        <w:tc>
          <w:tcPr>
            <w:tcW w:w="768" w:type="pct"/>
            <w:vAlign w:val="center"/>
          </w:tcPr>
          <w:p w14:paraId="39D75EDF" w14:textId="77777777" w:rsidR="00D13178" w:rsidRPr="00B45339" w:rsidRDefault="00D13178" w:rsidP="00994BA7">
            <w:pPr>
              <w:pStyle w:val="TableText"/>
              <w:keepNext/>
            </w:pPr>
          </w:p>
        </w:tc>
        <w:tc>
          <w:tcPr>
            <w:tcW w:w="634" w:type="pct"/>
            <w:vAlign w:val="center"/>
          </w:tcPr>
          <w:p w14:paraId="165F5559" w14:textId="77777777" w:rsidR="00D13178" w:rsidRPr="00575EBA" w:rsidRDefault="00D13178" w:rsidP="00994BA7">
            <w:pPr>
              <w:pStyle w:val="TableText"/>
              <w:keepNext/>
            </w:pPr>
            <w:r w:rsidRPr="00575EBA">
              <w:t>X</w:t>
            </w:r>
          </w:p>
        </w:tc>
        <w:tc>
          <w:tcPr>
            <w:tcW w:w="476" w:type="pct"/>
            <w:vAlign w:val="center"/>
          </w:tcPr>
          <w:p w14:paraId="625A03FB" w14:textId="77777777" w:rsidR="00D13178" w:rsidRPr="00B45339" w:rsidRDefault="00D13178" w:rsidP="00994BA7">
            <w:pPr>
              <w:pStyle w:val="TableText"/>
              <w:keepNext/>
            </w:pPr>
          </w:p>
        </w:tc>
        <w:tc>
          <w:tcPr>
            <w:tcW w:w="433" w:type="pct"/>
            <w:vAlign w:val="center"/>
          </w:tcPr>
          <w:p w14:paraId="3257AD6B" w14:textId="77777777" w:rsidR="00D13178" w:rsidRPr="00B45339" w:rsidRDefault="00D13178" w:rsidP="00994BA7">
            <w:pPr>
              <w:pStyle w:val="TableText"/>
              <w:keepNext/>
            </w:pPr>
          </w:p>
        </w:tc>
        <w:tc>
          <w:tcPr>
            <w:tcW w:w="962" w:type="pct"/>
            <w:vAlign w:val="center"/>
          </w:tcPr>
          <w:p w14:paraId="1226CDC7" w14:textId="61E47DB0" w:rsidR="00D13178" w:rsidRPr="00B45339" w:rsidRDefault="00D13178" w:rsidP="00994BA7">
            <w:pPr>
              <w:pStyle w:val="TableText"/>
              <w:keepNext/>
            </w:pPr>
            <w:r w:rsidRPr="00B45339">
              <w:t>8 to 12</w:t>
            </w:r>
            <w:r w:rsidR="00EE1B15" w:rsidRPr="00B45339">
              <w:t xml:space="preserve"> </w:t>
            </w:r>
            <w:r w:rsidRPr="00B45339">
              <w:t>weeks</w:t>
            </w:r>
          </w:p>
        </w:tc>
      </w:tr>
      <w:tr w:rsidR="00994BA7" w:rsidRPr="00B45339" w14:paraId="03B51336" w14:textId="77777777" w:rsidTr="00005743">
        <w:trPr>
          <w:cantSplit/>
        </w:trPr>
        <w:tc>
          <w:tcPr>
            <w:tcW w:w="1248" w:type="pct"/>
            <w:vAlign w:val="center"/>
          </w:tcPr>
          <w:p w14:paraId="20F42B35" w14:textId="77777777" w:rsidR="00D13178" w:rsidRPr="00B45339" w:rsidRDefault="00D13178" w:rsidP="00994BA7">
            <w:pPr>
              <w:pStyle w:val="TAbleTextL0"/>
              <w:keepNext/>
            </w:pPr>
            <w:r w:rsidRPr="00B45339">
              <w:t>General Plan Amendment</w:t>
            </w:r>
          </w:p>
        </w:tc>
        <w:tc>
          <w:tcPr>
            <w:tcW w:w="479" w:type="pct"/>
            <w:vAlign w:val="center"/>
          </w:tcPr>
          <w:p w14:paraId="522A5A82" w14:textId="77777777" w:rsidR="00D13178" w:rsidRPr="00B45339" w:rsidRDefault="00D13178" w:rsidP="00994BA7">
            <w:pPr>
              <w:pStyle w:val="TableText"/>
              <w:keepNext/>
            </w:pPr>
          </w:p>
        </w:tc>
        <w:tc>
          <w:tcPr>
            <w:tcW w:w="768" w:type="pct"/>
            <w:vAlign w:val="center"/>
          </w:tcPr>
          <w:p w14:paraId="3DDF074A" w14:textId="77777777" w:rsidR="00D13178" w:rsidRPr="00B45339" w:rsidRDefault="00D13178" w:rsidP="00994BA7">
            <w:pPr>
              <w:pStyle w:val="TableText"/>
              <w:keepNext/>
            </w:pPr>
          </w:p>
        </w:tc>
        <w:tc>
          <w:tcPr>
            <w:tcW w:w="634" w:type="pct"/>
            <w:vAlign w:val="center"/>
          </w:tcPr>
          <w:p w14:paraId="30278876" w14:textId="77777777" w:rsidR="00D13178" w:rsidRPr="00B45339" w:rsidRDefault="00D13178" w:rsidP="00994BA7">
            <w:pPr>
              <w:pStyle w:val="TableText"/>
              <w:keepNext/>
            </w:pPr>
          </w:p>
        </w:tc>
        <w:tc>
          <w:tcPr>
            <w:tcW w:w="476" w:type="pct"/>
            <w:vAlign w:val="center"/>
          </w:tcPr>
          <w:p w14:paraId="77AAE3E4" w14:textId="77777777" w:rsidR="00D13178" w:rsidRPr="00575EBA" w:rsidRDefault="00D13178" w:rsidP="00994BA7">
            <w:pPr>
              <w:pStyle w:val="TableText"/>
              <w:keepNext/>
            </w:pPr>
            <w:r w:rsidRPr="00575EBA">
              <w:t>X</w:t>
            </w:r>
          </w:p>
        </w:tc>
        <w:tc>
          <w:tcPr>
            <w:tcW w:w="433" w:type="pct"/>
            <w:vAlign w:val="center"/>
          </w:tcPr>
          <w:p w14:paraId="71F5978A" w14:textId="77777777" w:rsidR="00D13178" w:rsidRPr="00B45339" w:rsidRDefault="00D13178" w:rsidP="00994BA7">
            <w:pPr>
              <w:pStyle w:val="TableText"/>
              <w:keepNext/>
            </w:pPr>
          </w:p>
        </w:tc>
        <w:tc>
          <w:tcPr>
            <w:tcW w:w="962" w:type="pct"/>
            <w:vAlign w:val="center"/>
          </w:tcPr>
          <w:p w14:paraId="65C9A468" w14:textId="1CABE5A7" w:rsidR="00D13178" w:rsidRPr="00B45339" w:rsidRDefault="00D13178" w:rsidP="00994BA7">
            <w:pPr>
              <w:pStyle w:val="TableText"/>
              <w:keepNext/>
            </w:pPr>
            <w:r w:rsidRPr="00B45339">
              <w:t>12 to 16</w:t>
            </w:r>
            <w:r w:rsidR="00EE1B15" w:rsidRPr="00B45339">
              <w:t xml:space="preserve"> </w:t>
            </w:r>
            <w:r w:rsidRPr="00B45339">
              <w:t>weeks</w:t>
            </w:r>
          </w:p>
        </w:tc>
      </w:tr>
      <w:tr w:rsidR="00994BA7" w:rsidRPr="00B45339" w14:paraId="25D8483D" w14:textId="77777777" w:rsidTr="00005743">
        <w:trPr>
          <w:cantSplit/>
        </w:trPr>
        <w:tc>
          <w:tcPr>
            <w:tcW w:w="1248" w:type="pct"/>
            <w:vAlign w:val="center"/>
          </w:tcPr>
          <w:p w14:paraId="4A77D0F9" w14:textId="6029EE59" w:rsidR="00D13178" w:rsidRPr="00B45339" w:rsidRDefault="00D13178" w:rsidP="00994BA7">
            <w:pPr>
              <w:pStyle w:val="TAbleTextL0"/>
              <w:keepNext/>
            </w:pPr>
            <w:r w:rsidRPr="00B45339">
              <w:t>Zone Change &amp;</w:t>
            </w:r>
            <w:r w:rsidR="00EE1B15" w:rsidRPr="00B45339">
              <w:t xml:space="preserve"> </w:t>
            </w:r>
            <w:r w:rsidRPr="00B45339">
              <w:t>Development Agreements</w:t>
            </w:r>
          </w:p>
        </w:tc>
        <w:tc>
          <w:tcPr>
            <w:tcW w:w="479" w:type="pct"/>
            <w:vAlign w:val="center"/>
          </w:tcPr>
          <w:p w14:paraId="7198AFE1" w14:textId="77777777" w:rsidR="00D13178" w:rsidRPr="00B45339" w:rsidRDefault="00D13178" w:rsidP="00994BA7">
            <w:pPr>
              <w:pStyle w:val="TableText"/>
              <w:keepNext/>
            </w:pPr>
          </w:p>
        </w:tc>
        <w:tc>
          <w:tcPr>
            <w:tcW w:w="768" w:type="pct"/>
            <w:vAlign w:val="center"/>
          </w:tcPr>
          <w:p w14:paraId="09A03943" w14:textId="77777777" w:rsidR="00D13178" w:rsidRPr="00B45339" w:rsidRDefault="00D13178" w:rsidP="00994BA7">
            <w:pPr>
              <w:pStyle w:val="TableText"/>
              <w:keepNext/>
            </w:pPr>
          </w:p>
        </w:tc>
        <w:tc>
          <w:tcPr>
            <w:tcW w:w="634" w:type="pct"/>
            <w:vAlign w:val="center"/>
          </w:tcPr>
          <w:p w14:paraId="62C16FD1" w14:textId="77777777" w:rsidR="00D13178" w:rsidRPr="00B45339" w:rsidRDefault="00D13178" w:rsidP="00994BA7">
            <w:pPr>
              <w:pStyle w:val="TableText"/>
              <w:keepNext/>
            </w:pPr>
          </w:p>
        </w:tc>
        <w:tc>
          <w:tcPr>
            <w:tcW w:w="476" w:type="pct"/>
            <w:vAlign w:val="center"/>
          </w:tcPr>
          <w:p w14:paraId="31EB92C6" w14:textId="77777777" w:rsidR="00D13178" w:rsidRPr="00575EBA" w:rsidRDefault="00D13178" w:rsidP="00994BA7">
            <w:pPr>
              <w:pStyle w:val="TableText"/>
              <w:keepNext/>
            </w:pPr>
            <w:r w:rsidRPr="00575EBA">
              <w:t>X</w:t>
            </w:r>
          </w:p>
        </w:tc>
        <w:tc>
          <w:tcPr>
            <w:tcW w:w="433" w:type="pct"/>
            <w:vAlign w:val="center"/>
          </w:tcPr>
          <w:p w14:paraId="356A7459" w14:textId="77777777" w:rsidR="00D13178" w:rsidRPr="00B45339" w:rsidRDefault="00D13178" w:rsidP="00994BA7">
            <w:pPr>
              <w:pStyle w:val="TableText"/>
              <w:keepNext/>
            </w:pPr>
          </w:p>
        </w:tc>
        <w:tc>
          <w:tcPr>
            <w:tcW w:w="962" w:type="pct"/>
            <w:vAlign w:val="center"/>
          </w:tcPr>
          <w:p w14:paraId="66F37B91" w14:textId="5BF9C79B" w:rsidR="00D13178" w:rsidRPr="00B45339" w:rsidRDefault="00D13178" w:rsidP="00994BA7">
            <w:pPr>
              <w:pStyle w:val="TableText"/>
              <w:keepNext/>
            </w:pPr>
            <w:r w:rsidRPr="00B45339">
              <w:t>12 to 16</w:t>
            </w:r>
            <w:r w:rsidR="00EE1B15" w:rsidRPr="00B45339">
              <w:t xml:space="preserve"> </w:t>
            </w:r>
            <w:r w:rsidRPr="00B45339">
              <w:t>weeks</w:t>
            </w:r>
          </w:p>
        </w:tc>
      </w:tr>
      <w:tr w:rsidR="00994BA7" w:rsidRPr="00B45339" w14:paraId="5190FE14" w14:textId="77777777" w:rsidTr="00005743">
        <w:trPr>
          <w:cantSplit/>
        </w:trPr>
        <w:tc>
          <w:tcPr>
            <w:tcW w:w="1248" w:type="pct"/>
            <w:vAlign w:val="center"/>
          </w:tcPr>
          <w:p w14:paraId="75580879" w14:textId="77777777" w:rsidR="00D13178" w:rsidRPr="00B45339" w:rsidRDefault="00D13178" w:rsidP="00994BA7">
            <w:pPr>
              <w:pStyle w:val="TAbleTextL0"/>
              <w:keepNext/>
            </w:pPr>
            <w:r w:rsidRPr="00B45339">
              <w:t>Planned Development</w:t>
            </w:r>
          </w:p>
        </w:tc>
        <w:tc>
          <w:tcPr>
            <w:tcW w:w="479" w:type="pct"/>
            <w:vAlign w:val="center"/>
          </w:tcPr>
          <w:p w14:paraId="4D4A12A0" w14:textId="77777777" w:rsidR="00D13178" w:rsidRPr="00B45339" w:rsidRDefault="00D13178" w:rsidP="00994BA7">
            <w:pPr>
              <w:pStyle w:val="TableText"/>
              <w:keepNext/>
            </w:pPr>
          </w:p>
        </w:tc>
        <w:tc>
          <w:tcPr>
            <w:tcW w:w="768" w:type="pct"/>
            <w:vAlign w:val="center"/>
          </w:tcPr>
          <w:p w14:paraId="2DB969F4" w14:textId="77777777" w:rsidR="00D13178" w:rsidRPr="00B45339" w:rsidRDefault="00D13178" w:rsidP="00994BA7">
            <w:pPr>
              <w:pStyle w:val="TableText"/>
              <w:keepNext/>
            </w:pPr>
          </w:p>
        </w:tc>
        <w:tc>
          <w:tcPr>
            <w:tcW w:w="634" w:type="pct"/>
            <w:vAlign w:val="center"/>
          </w:tcPr>
          <w:p w14:paraId="3D2289B6" w14:textId="77777777" w:rsidR="00D13178" w:rsidRPr="00B45339" w:rsidRDefault="00D13178" w:rsidP="00994BA7">
            <w:pPr>
              <w:pStyle w:val="TableText"/>
              <w:keepNext/>
            </w:pPr>
          </w:p>
        </w:tc>
        <w:tc>
          <w:tcPr>
            <w:tcW w:w="476" w:type="pct"/>
            <w:vAlign w:val="center"/>
          </w:tcPr>
          <w:p w14:paraId="7109DD50" w14:textId="77777777" w:rsidR="00D13178" w:rsidRPr="00575EBA" w:rsidRDefault="00D13178" w:rsidP="00994BA7">
            <w:pPr>
              <w:pStyle w:val="TableText"/>
              <w:keepNext/>
            </w:pPr>
            <w:r w:rsidRPr="00575EBA">
              <w:t>X</w:t>
            </w:r>
          </w:p>
        </w:tc>
        <w:tc>
          <w:tcPr>
            <w:tcW w:w="433" w:type="pct"/>
            <w:vAlign w:val="center"/>
          </w:tcPr>
          <w:p w14:paraId="227C29DE" w14:textId="77777777" w:rsidR="00D13178" w:rsidRPr="00B45339" w:rsidRDefault="00D13178" w:rsidP="00994BA7">
            <w:pPr>
              <w:pStyle w:val="TableText"/>
              <w:keepNext/>
            </w:pPr>
          </w:p>
        </w:tc>
        <w:tc>
          <w:tcPr>
            <w:tcW w:w="962" w:type="pct"/>
            <w:vAlign w:val="center"/>
          </w:tcPr>
          <w:p w14:paraId="27C527B4" w14:textId="6C55EDA5" w:rsidR="00D13178" w:rsidRPr="00B45339" w:rsidRDefault="00D13178" w:rsidP="00994BA7">
            <w:pPr>
              <w:pStyle w:val="TableText"/>
              <w:keepNext/>
            </w:pPr>
            <w:r w:rsidRPr="00B45339">
              <w:t>12 to 16</w:t>
            </w:r>
            <w:r w:rsidR="00EE1B15" w:rsidRPr="00B45339">
              <w:t xml:space="preserve"> </w:t>
            </w:r>
            <w:r w:rsidRPr="00B45339">
              <w:t>weeks</w:t>
            </w:r>
          </w:p>
        </w:tc>
      </w:tr>
    </w:tbl>
    <w:p w14:paraId="245A291E" w14:textId="2372228A" w:rsidR="000C2C64" w:rsidRDefault="00D13178" w:rsidP="00994BA7">
      <w:pPr>
        <w:pStyle w:val="TableSOURCE0"/>
      </w:pPr>
      <w:r w:rsidRPr="00B45339">
        <w:t>Source: City of Hesperia</w:t>
      </w:r>
      <w:r w:rsidR="00597B64">
        <w:t>,</w:t>
      </w:r>
      <w:r w:rsidR="00597B64" w:rsidRPr="00597B64">
        <w:t xml:space="preserve"> </w:t>
      </w:r>
      <w:r w:rsidR="00597B64" w:rsidRPr="00B45339">
        <w:t>Planning Department</w:t>
      </w:r>
      <w:r w:rsidR="00597B64">
        <w:t>.</w:t>
      </w:r>
    </w:p>
    <w:p w14:paraId="25623D33" w14:textId="24CC50F6" w:rsidR="00A81BD4" w:rsidRDefault="00A81BD4" w:rsidP="00A81BD4">
      <w:pPr>
        <w:pStyle w:val="Heading5"/>
        <w:ind w:left="0" w:firstLine="0"/>
      </w:pPr>
      <w:r>
        <w:t>Time</w:t>
      </w:r>
      <w:r w:rsidR="000F7819">
        <w:t xml:space="preserve"> F</w:t>
      </w:r>
      <w:r>
        <w:t>rames</w:t>
      </w:r>
    </w:p>
    <w:p w14:paraId="0149D35F" w14:textId="27B92B17" w:rsidR="00A81BD4" w:rsidRDefault="00A81BD4" w:rsidP="0045509B">
      <w:pPr>
        <w:rPr>
          <w:color w:val="000000"/>
          <w:shd w:val="clear" w:color="auto" w:fill="FFFFFF"/>
        </w:rPr>
      </w:pPr>
      <w:r>
        <w:rPr>
          <w:color w:val="000000"/>
          <w:shd w:val="clear" w:color="auto" w:fill="FFFFFF"/>
        </w:rPr>
        <w:t>All new multi</w:t>
      </w:r>
      <w:r w:rsidR="003B35C5">
        <w:rPr>
          <w:color w:val="000000"/>
          <w:shd w:val="clear" w:color="auto" w:fill="FFFFFF"/>
        </w:rPr>
        <w:t>-</w:t>
      </w:r>
      <w:r>
        <w:rPr>
          <w:color w:val="000000"/>
          <w:shd w:val="clear" w:color="auto" w:fill="FFFFFF"/>
        </w:rPr>
        <w:t xml:space="preserve">family projects require approval of a </w:t>
      </w:r>
      <w:r w:rsidR="007412B3">
        <w:rPr>
          <w:color w:val="000000"/>
          <w:shd w:val="clear" w:color="auto" w:fill="FFFFFF"/>
        </w:rPr>
        <w:t xml:space="preserve">site plan review </w:t>
      </w:r>
      <w:r>
        <w:rPr>
          <w:color w:val="000000"/>
          <w:shd w:val="clear" w:color="auto" w:fill="FFFFFF"/>
        </w:rPr>
        <w:t xml:space="preserve">by the </w:t>
      </w:r>
      <w:r w:rsidR="007412B3">
        <w:rPr>
          <w:color w:val="000000"/>
          <w:shd w:val="clear" w:color="auto" w:fill="FFFFFF"/>
        </w:rPr>
        <w:t>Development Review Committee</w:t>
      </w:r>
      <w:r>
        <w:rPr>
          <w:color w:val="000000"/>
          <w:shd w:val="clear" w:color="auto" w:fill="FFFFFF"/>
        </w:rPr>
        <w:t>. Single family homes and ADUs are ministerial projects and are processed at a staff level. The Development Review Committee</w:t>
      </w:r>
      <w:r w:rsidR="00465446">
        <w:rPr>
          <w:color w:val="000000"/>
          <w:shd w:val="clear" w:color="auto" w:fill="FFFFFF"/>
        </w:rPr>
        <w:t>,</w:t>
      </w:r>
      <w:r>
        <w:rPr>
          <w:color w:val="000000"/>
          <w:shd w:val="clear" w:color="auto" w:fill="FFFFFF"/>
        </w:rPr>
        <w:t xml:space="preserve"> which is composed of other City divisions, such as </w:t>
      </w:r>
      <w:r>
        <w:rPr>
          <w:color w:val="000000"/>
        </w:rPr>
        <w:t>Building and Safety</w:t>
      </w:r>
      <w:r>
        <w:rPr>
          <w:color w:val="000000"/>
          <w:shd w:val="clear" w:color="auto" w:fill="FFFFFF"/>
        </w:rPr>
        <w:t xml:space="preserve">, Fire and Engineering, </w:t>
      </w:r>
      <w:r w:rsidR="007412B3">
        <w:rPr>
          <w:color w:val="000000"/>
          <w:shd w:val="clear" w:color="auto" w:fill="FFFFFF"/>
        </w:rPr>
        <w:t>and</w:t>
      </w:r>
      <w:r>
        <w:rPr>
          <w:color w:val="000000"/>
          <w:shd w:val="clear" w:color="auto" w:fill="FFFFFF"/>
        </w:rPr>
        <w:t xml:space="preserve"> other governmental agencies, ensures that new development projects comply with all regulations, and that they have adequate infrastructure and services. </w:t>
      </w:r>
    </w:p>
    <w:p w14:paraId="61C095C6" w14:textId="06B22FF2" w:rsidR="00A81BD4" w:rsidRPr="0045509B" w:rsidRDefault="00A81BD4" w:rsidP="00A81BD4">
      <w:r>
        <w:t>Before the Development Review Committee approves a project, notices are given to affected and interested parties. The notice is designed to ensure that all interested parties are aware of the pending decision and are given a chance to comment before the Development Review Committee renders its decision. Noticed public hearings are required by the City Council and Planning Commission, in which the City hears public testimony for and against the land use proposal, reviews evidence</w:t>
      </w:r>
      <w:r w:rsidR="00410445">
        <w:t>,</w:t>
      </w:r>
      <w:r>
        <w:t xml:space="preserve"> and renders its decision.</w:t>
      </w:r>
    </w:p>
    <w:p w14:paraId="669FC686" w14:textId="02CF8CE6" w:rsidR="00A81BD4" w:rsidRDefault="00A81BD4" w:rsidP="00A81BD4">
      <w:pPr>
        <w:rPr>
          <w:color w:val="000000"/>
          <w:shd w:val="clear" w:color="auto" w:fill="FFFFFF"/>
        </w:rPr>
      </w:pPr>
      <w:r>
        <w:rPr>
          <w:color w:val="000000"/>
          <w:shd w:val="clear" w:color="auto" w:fill="FFFFFF"/>
        </w:rPr>
        <w:t>The time frame for the approval of an entitlement application varies on how many times the project is considered incomplete and resubmitted to the City, the levels of approval it requires (</w:t>
      </w:r>
      <w:r w:rsidR="007412B3" w:rsidRPr="007412B3">
        <w:rPr>
          <w:color w:val="000000"/>
          <w:shd w:val="clear" w:color="auto" w:fill="FFFFFF"/>
        </w:rPr>
        <w:t>Development Review Committee</w:t>
      </w:r>
      <w:r>
        <w:rPr>
          <w:color w:val="000000"/>
          <w:shd w:val="clear" w:color="auto" w:fill="FFFFFF"/>
        </w:rPr>
        <w:t xml:space="preserve">, Planning Commission, City Council) and </w:t>
      </w:r>
      <w:r w:rsidR="004940F5">
        <w:rPr>
          <w:color w:val="000000"/>
          <w:shd w:val="clear" w:color="auto" w:fill="FFFFFF"/>
        </w:rPr>
        <w:t xml:space="preserve">California Environmental Quality Act </w:t>
      </w:r>
      <w:r>
        <w:rPr>
          <w:color w:val="000000"/>
          <w:shd w:val="clear" w:color="auto" w:fill="FFFFFF"/>
        </w:rPr>
        <w:t>designation. Approximately, an entitlement application with an administrative approval by the Development Review Committee could take 4</w:t>
      </w:r>
      <w:r w:rsidR="007A2ED2">
        <w:rPr>
          <w:color w:val="000000"/>
          <w:shd w:val="clear" w:color="auto" w:fill="FFFFFF"/>
        </w:rPr>
        <w:t>–</w:t>
      </w:r>
      <w:r>
        <w:rPr>
          <w:color w:val="000000"/>
          <w:shd w:val="clear" w:color="auto" w:fill="FFFFFF"/>
        </w:rPr>
        <w:t>6 weeks if there are no corrections to the initial application materials submitted for first review. If there are corrections, it ultimately depends on how long it takes for the applica</w:t>
      </w:r>
      <w:r w:rsidR="00BF7D42">
        <w:rPr>
          <w:color w:val="000000"/>
          <w:shd w:val="clear" w:color="auto" w:fill="FFFFFF"/>
        </w:rPr>
        <w:t>nt</w:t>
      </w:r>
      <w:r>
        <w:rPr>
          <w:color w:val="000000"/>
          <w:shd w:val="clear" w:color="auto" w:fill="FFFFFF"/>
        </w:rPr>
        <w:t xml:space="preserve"> to revise the plans, but on average</w:t>
      </w:r>
      <w:r w:rsidR="008411AC">
        <w:rPr>
          <w:color w:val="000000"/>
          <w:shd w:val="clear" w:color="auto" w:fill="FFFFFF"/>
        </w:rPr>
        <w:t>,</w:t>
      </w:r>
      <w:r>
        <w:rPr>
          <w:color w:val="000000"/>
          <w:shd w:val="clear" w:color="auto" w:fill="FFFFFF"/>
        </w:rPr>
        <w:t xml:space="preserve"> customers are able to resubmit the plans and receive approval approximately 3</w:t>
      </w:r>
      <w:r w:rsidR="008411AC">
        <w:rPr>
          <w:color w:val="000000"/>
          <w:shd w:val="clear" w:color="auto" w:fill="FFFFFF"/>
        </w:rPr>
        <w:t>–</w:t>
      </w:r>
      <w:r>
        <w:rPr>
          <w:color w:val="000000"/>
          <w:shd w:val="clear" w:color="auto" w:fill="FFFFFF"/>
        </w:rPr>
        <w:t>4 months after the first submittal.</w:t>
      </w:r>
      <w:r w:rsidR="008411AC">
        <w:rPr>
          <w:color w:val="000000"/>
          <w:shd w:val="clear" w:color="auto" w:fill="FFFFFF"/>
        </w:rPr>
        <w:t xml:space="preserve"> </w:t>
      </w:r>
      <w:r>
        <w:rPr>
          <w:color w:val="000000"/>
          <w:shd w:val="clear" w:color="auto" w:fill="FFFFFF"/>
        </w:rPr>
        <w:t>An entitlement application that requires Planning Commission approval could take 3</w:t>
      </w:r>
      <w:r w:rsidR="00CC5349">
        <w:rPr>
          <w:color w:val="000000"/>
          <w:shd w:val="clear" w:color="auto" w:fill="FFFFFF"/>
        </w:rPr>
        <w:t>–</w:t>
      </w:r>
      <w:r>
        <w:rPr>
          <w:color w:val="000000"/>
          <w:shd w:val="clear" w:color="auto" w:fill="FFFFFF"/>
        </w:rPr>
        <w:t>6 months. An entitlement application that requires City Council approval could take 4</w:t>
      </w:r>
      <w:r w:rsidR="00D67B6F">
        <w:rPr>
          <w:color w:val="000000"/>
          <w:shd w:val="clear" w:color="auto" w:fill="FFFFFF"/>
        </w:rPr>
        <w:t>–</w:t>
      </w:r>
      <w:r>
        <w:rPr>
          <w:color w:val="000000"/>
          <w:shd w:val="clear" w:color="auto" w:fill="FFFFFF"/>
        </w:rPr>
        <w:t>8 months. This estimation is subject to change based on the factors above.</w:t>
      </w:r>
    </w:p>
    <w:p w14:paraId="29531BFF" w14:textId="004A30E9" w:rsidR="00A81BD4" w:rsidRPr="0045509B" w:rsidRDefault="00A81BD4" w:rsidP="0045509B">
      <w:pPr>
        <w:rPr>
          <w:color w:val="000000"/>
          <w:shd w:val="clear" w:color="auto" w:fill="FFFFFF"/>
        </w:rPr>
      </w:pPr>
      <w:r>
        <w:rPr>
          <w:color w:val="000000"/>
          <w:shd w:val="clear" w:color="auto" w:fill="FFFFFF"/>
        </w:rPr>
        <w:t xml:space="preserve">Once a project is approved and has been submitted to the Building and Safety Division, it could take up to </w:t>
      </w:r>
      <w:r w:rsidR="00D67B6F">
        <w:rPr>
          <w:color w:val="000000"/>
          <w:shd w:val="clear" w:color="auto" w:fill="FFFFFF"/>
        </w:rPr>
        <w:t>four</w:t>
      </w:r>
      <w:r>
        <w:rPr>
          <w:color w:val="000000"/>
          <w:shd w:val="clear" w:color="auto" w:fill="FFFFFF"/>
        </w:rPr>
        <w:t xml:space="preserve"> weeks for each plan check review before permit issuance. This time</w:t>
      </w:r>
      <w:r w:rsidR="00D96A8D">
        <w:rPr>
          <w:color w:val="000000"/>
          <w:shd w:val="clear" w:color="auto" w:fill="FFFFFF"/>
        </w:rPr>
        <w:t xml:space="preserve"> </w:t>
      </w:r>
      <w:r>
        <w:rPr>
          <w:color w:val="000000"/>
          <w:shd w:val="clear" w:color="auto" w:fill="FFFFFF"/>
        </w:rPr>
        <w:t xml:space="preserve">frame will vary on how many times the project is considered incomplete and resubmitted to the City.  </w:t>
      </w:r>
    </w:p>
    <w:p w14:paraId="7CA8AA58" w14:textId="3A1B8F5A" w:rsidR="00D13178" w:rsidRPr="00B45339" w:rsidRDefault="00D13178" w:rsidP="006A69DE">
      <w:pPr>
        <w:pStyle w:val="Tabletitle0"/>
      </w:pPr>
      <w:bookmarkStart w:id="457" w:name="_Ref224361815"/>
      <w:bookmarkStart w:id="458" w:name="_Ref96337739"/>
      <w:bookmarkStart w:id="459" w:name="_Toc82600405"/>
      <w:bookmarkStart w:id="460" w:name="_Toc97123507"/>
      <w:r w:rsidRPr="00B45339">
        <w:t xml:space="preserve">Table </w:t>
      </w:r>
      <w:bookmarkEnd w:id="457"/>
      <w:r w:rsidR="00096186" w:rsidRPr="00B45339">
        <w:fldChar w:fldCharType="begin"/>
      </w:r>
      <w:r w:rsidR="00096186" w:rsidRPr="00B45339">
        <w:instrText xml:space="preserve"> SEQ Table \* ARABIC </w:instrText>
      </w:r>
      <w:r w:rsidR="00096186" w:rsidRPr="00B45339">
        <w:fldChar w:fldCharType="separate"/>
      </w:r>
      <w:r w:rsidR="00861F70">
        <w:rPr>
          <w:noProof/>
        </w:rPr>
        <w:t>38</w:t>
      </w:r>
      <w:r w:rsidR="00096186" w:rsidRPr="00B45339">
        <w:fldChar w:fldCharType="end"/>
      </w:r>
      <w:bookmarkEnd w:id="458"/>
      <w:r w:rsidRPr="00B45339">
        <w:t>: Typical Processing Procedures by Project Type</w:t>
      </w:r>
      <w:bookmarkEnd w:id="459"/>
      <w:bookmarkEnd w:id="460"/>
    </w:p>
    <w:tbl>
      <w:tblPr>
        <w:tblStyle w:val="MBITable1"/>
        <w:tblW w:w="5000" w:type="pct"/>
        <w:tblLook w:val="01E0" w:firstRow="1" w:lastRow="1" w:firstColumn="1" w:lastColumn="1" w:noHBand="0" w:noVBand="0"/>
      </w:tblPr>
      <w:tblGrid>
        <w:gridCol w:w="1303"/>
        <w:gridCol w:w="1812"/>
        <w:gridCol w:w="1619"/>
        <w:gridCol w:w="1574"/>
        <w:gridCol w:w="1494"/>
        <w:gridCol w:w="1558"/>
      </w:tblGrid>
      <w:tr w:rsidR="005216E7" w:rsidRPr="00B45339" w14:paraId="4337F8AD" w14:textId="77777777" w:rsidTr="003278DF">
        <w:trPr>
          <w:cnfStyle w:val="100000000000" w:firstRow="1" w:lastRow="0" w:firstColumn="0" w:lastColumn="0" w:oddVBand="0" w:evenVBand="0" w:oddHBand="0" w:evenHBand="0" w:firstRowFirstColumn="0" w:firstRowLastColumn="0" w:lastRowFirstColumn="0" w:lastRowLastColumn="0"/>
        </w:trPr>
        <w:tc>
          <w:tcPr>
            <w:tcW w:w="696" w:type="pct"/>
          </w:tcPr>
          <w:p w14:paraId="6D9BEB20" w14:textId="77777777" w:rsidR="00D13178" w:rsidRPr="00B45339" w:rsidRDefault="00D13178" w:rsidP="00994BA7">
            <w:pPr>
              <w:pStyle w:val="TableText"/>
            </w:pPr>
          </w:p>
        </w:tc>
        <w:tc>
          <w:tcPr>
            <w:tcW w:w="968" w:type="pct"/>
          </w:tcPr>
          <w:p w14:paraId="140C2BA6" w14:textId="09ED9AD9" w:rsidR="00D13178" w:rsidRPr="00B45339" w:rsidRDefault="00D13178" w:rsidP="00994BA7">
            <w:pPr>
              <w:pStyle w:val="TableText"/>
            </w:pPr>
            <w:r w:rsidRPr="00B45339">
              <w:t xml:space="preserve">Single-Family </w:t>
            </w:r>
            <w:r w:rsidR="00994BA7" w:rsidRPr="00B45339">
              <w:t xml:space="preserve"> </w:t>
            </w:r>
            <w:r w:rsidR="00994BA7" w:rsidRPr="00B45339">
              <w:br/>
            </w:r>
            <w:r w:rsidRPr="00B45339">
              <w:t>(Non-Hillside)</w:t>
            </w:r>
          </w:p>
        </w:tc>
        <w:tc>
          <w:tcPr>
            <w:tcW w:w="865" w:type="pct"/>
          </w:tcPr>
          <w:p w14:paraId="16DC0E1C" w14:textId="50CDCCDF" w:rsidR="00D13178" w:rsidRPr="00B45339" w:rsidRDefault="00D13178" w:rsidP="00994BA7">
            <w:pPr>
              <w:pStyle w:val="TableText"/>
            </w:pPr>
            <w:r w:rsidRPr="00B45339">
              <w:t>Large Single-Family</w:t>
            </w:r>
            <w:r w:rsidR="00EE1B15" w:rsidRPr="00B45339">
              <w:t xml:space="preserve"> </w:t>
            </w:r>
            <w:r w:rsidRPr="00B45339">
              <w:t>(with</w:t>
            </w:r>
            <w:r w:rsidR="00FA07D3" w:rsidRPr="00B45339">
              <w:t xml:space="preserve"> </w:t>
            </w:r>
            <w:r w:rsidRPr="00B45339">
              <w:t>Subdivisions)</w:t>
            </w:r>
          </w:p>
        </w:tc>
        <w:tc>
          <w:tcPr>
            <w:tcW w:w="841" w:type="pct"/>
          </w:tcPr>
          <w:p w14:paraId="4D30234E" w14:textId="77777777" w:rsidR="00D13178" w:rsidRPr="00B45339" w:rsidRDefault="00D13178" w:rsidP="00994BA7">
            <w:pPr>
              <w:pStyle w:val="TableText"/>
            </w:pPr>
            <w:r w:rsidRPr="00B45339">
              <w:t>Multiple-Family</w:t>
            </w:r>
          </w:p>
        </w:tc>
        <w:tc>
          <w:tcPr>
            <w:tcW w:w="798" w:type="pct"/>
          </w:tcPr>
          <w:p w14:paraId="58A93231" w14:textId="241A75AA" w:rsidR="00D13178" w:rsidRPr="00B45339" w:rsidRDefault="00D13178" w:rsidP="00994BA7">
            <w:pPr>
              <w:pStyle w:val="TableText"/>
            </w:pPr>
            <w:r w:rsidRPr="00B45339">
              <w:t>Multiple- Family (with</w:t>
            </w:r>
            <w:r w:rsidR="00EE1B15" w:rsidRPr="00B45339">
              <w:t xml:space="preserve"> </w:t>
            </w:r>
            <w:r w:rsidRPr="00B45339">
              <w:t>Subdivision)</w:t>
            </w:r>
          </w:p>
        </w:tc>
        <w:tc>
          <w:tcPr>
            <w:tcW w:w="832" w:type="pct"/>
          </w:tcPr>
          <w:p w14:paraId="4727215E" w14:textId="77777777" w:rsidR="00D13178" w:rsidRPr="00B45339" w:rsidRDefault="00D13178" w:rsidP="00994BA7">
            <w:pPr>
              <w:pStyle w:val="TableText"/>
            </w:pPr>
            <w:r w:rsidRPr="00B45339">
              <w:t>Mixed-Use</w:t>
            </w:r>
          </w:p>
        </w:tc>
      </w:tr>
      <w:tr w:rsidR="00D13178" w:rsidRPr="00B45339" w14:paraId="07F4D5C8" w14:textId="77777777" w:rsidTr="003278DF">
        <w:tc>
          <w:tcPr>
            <w:tcW w:w="696" w:type="pct"/>
            <w:vAlign w:val="center"/>
          </w:tcPr>
          <w:p w14:paraId="5B5FEF76" w14:textId="77777777" w:rsidR="00D13178" w:rsidRPr="00B45339" w:rsidRDefault="00D13178" w:rsidP="00994BA7">
            <w:pPr>
              <w:pStyle w:val="TAbleTextL0"/>
              <w:rPr>
                <w:b/>
                <w:bCs/>
              </w:rPr>
            </w:pPr>
            <w:r w:rsidRPr="00B45339">
              <w:rPr>
                <w:b/>
                <w:bCs/>
              </w:rPr>
              <w:t>Approvals Required</w:t>
            </w:r>
          </w:p>
        </w:tc>
        <w:tc>
          <w:tcPr>
            <w:tcW w:w="968" w:type="pct"/>
            <w:vAlign w:val="center"/>
          </w:tcPr>
          <w:p w14:paraId="6179D1CF" w14:textId="5412E88E" w:rsidR="00D13178" w:rsidRPr="00B45339" w:rsidRDefault="00D13178" w:rsidP="00994BA7">
            <w:pPr>
              <w:pStyle w:val="TAbleTextL0"/>
            </w:pPr>
            <w:r w:rsidRPr="00B45339">
              <w:t>Administrative Review by Building</w:t>
            </w:r>
            <w:r w:rsidR="00EE1B15" w:rsidRPr="00B45339">
              <w:t xml:space="preserve"> </w:t>
            </w:r>
            <w:r w:rsidRPr="00B45339">
              <w:t>Department</w:t>
            </w:r>
          </w:p>
        </w:tc>
        <w:tc>
          <w:tcPr>
            <w:tcW w:w="865" w:type="pct"/>
            <w:vAlign w:val="center"/>
          </w:tcPr>
          <w:p w14:paraId="68ECD50C" w14:textId="77777777" w:rsidR="00D13178" w:rsidRPr="00B45339" w:rsidRDefault="00D13178" w:rsidP="00994BA7">
            <w:pPr>
              <w:pStyle w:val="TAbleTextL0"/>
            </w:pPr>
            <w:r w:rsidRPr="00B45339">
              <w:t xml:space="preserve">Planning </w:t>
            </w:r>
            <w:r w:rsidRPr="00575EBA">
              <w:t>Commission</w:t>
            </w:r>
          </w:p>
        </w:tc>
        <w:tc>
          <w:tcPr>
            <w:tcW w:w="841" w:type="pct"/>
            <w:vAlign w:val="center"/>
          </w:tcPr>
          <w:p w14:paraId="43BD5000" w14:textId="77777777" w:rsidR="00D13178" w:rsidRPr="00B45339" w:rsidRDefault="00D13178" w:rsidP="00994BA7">
            <w:pPr>
              <w:pStyle w:val="TAbleTextL0"/>
            </w:pPr>
            <w:r w:rsidRPr="00B45339">
              <w:t>Development Review Committee</w:t>
            </w:r>
          </w:p>
        </w:tc>
        <w:tc>
          <w:tcPr>
            <w:tcW w:w="798" w:type="pct"/>
            <w:vAlign w:val="center"/>
          </w:tcPr>
          <w:p w14:paraId="7909E290" w14:textId="77777777" w:rsidR="00D13178" w:rsidRPr="00B45339" w:rsidRDefault="00D13178" w:rsidP="00994BA7">
            <w:pPr>
              <w:pStyle w:val="TAbleTextL0"/>
            </w:pPr>
            <w:r w:rsidRPr="00B45339">
              <w:t xml:space="preserve">Planning </w:t>
            </w:r>
            <w:r w:rsidRPr="00575EBA">
              <w:t>Commission</w:t>
            </w:r>
          </w:p>
        </w:tc>
        <w:tc>
          <w:tcPr>
            <w:tcW w:w="832" w:type="pct"/>
            <w:vAlign w:val="center"/>
          </w:tcPr>
          <w:p w14:paraId="0B45986A" w14:textId="77777777" w:rsidR="00D13178" w:rsidRPr="00B45339" w:rsidRDefault="00D13178" w:rsidP="00994BA7">
            <w:pPr>
              <w:pStyle w:val="TAbleTextL0"/>
            </w:pPr>
            <w:r w:rsidRPr="00B45339">
              <w:t>Development Review Committee</w:t>
            </w:r>
          </w:p>
        </w:tc>
      </w:tr>
      <w:tr w:rsidR="00D13178" w:rsidRPr="00B45339" w14:paraId="533875FE" w14:textId="77777777" w:rsidTr="003278DF">
        <w:tc>
          <w:tcPr>
            <w:tcW w:w="696" w:type="pct"/>
            <w:vAlign w:val="center"/>
          </w:tcPr>
          <w:p w14:paraId="38BC585D" w14:textId="19CB1247" w:rsidR="00D13178" w:rsidRPr="00B45339" w:rsidRDefault="00D13178" w:rsidP="00994BA7">
            <w:pPr>
              <w:pStyle w:val="TAbleTextL0"/>
              <w:rPr>
                <w:b/>
                <w:bCs/>
              </w:rPr>
            </w:pPr>
            <w:r w:rsidRPr="00B45339">
              <w:rPr>
                <w:b/>
                <w:bCs/>
              </w:rPr>
              <w:t>Estimated Processing</w:t>
            </w:r>
            <w:r w:rsidR="00EE1B15" w:rsidRPr="00B45339">
              <w:rPr>
                <w:b/>
                <w:bCs/>
              </w:rPr>
              <w:t xml:space="preserve"> </w:t>
            </w:r>
            <w:r w:rsidRPr="00B45339">
              <w:rPr>
                <w:b/>
                <w:bCs/>
              </w:rPr>
              <w:t>Times</w:t>
            </w:r>
          </w:p>
        </w:tc>
        <w:tc>
          <w:tcPr>
            <w:tcW w:w="968" w:type="pct"/>
            <w:vAlign w:val="center"/>
          </w:tcPr>
          <w:p w14:paraId="2CE85BCF" w14:textId="77777777" w:rsidR="00D13178" w:rsidRPr="00B45339" w:rsidRDefault="00D13178" w:rsidP="00994BA7">
            <w:pPr>
              <w:pStyle w:val="TAbleTextL0"/>
            </w:pPr>
            <w:r w:rsidRPr="00B45339">
              <w:t>2 to 4 weeks</w:t>
            </w:r>
          </w:p>
        </w:tc>
        <w:tc>
          <w:tcPr>
            <w:tcW w:w="865" w:type="pct"/>
            <w:vAlign w:val="center"/>
          </w:tcPr>
          <w:p w14:paraId="2E71F5EB" w14:textId="77777777" w:rsidR="00D13178" w:rsidRPr="00B45339" w:rsidRDefault="00D13178" w:rsidP="00994BA7">
            <w:pPr>
              <w:pStyle w:val="TAbleTextL0"/>
            </w:pPr>
            <w:r w:rsidRPr="00B45339">
              <w:t>8 to 12 weeks</w:t>
            </w:r>
          </w:p>
        </w:tc>
        <w:tc>
          <w:tcPr>
            <w:tcW w:w="841" w:type="pct"/>
            <w:vAlign w:val="center"/>
          </w:tcPr>
          <w:p w14:paraId="03264AE3" w14:textId="77777777" w:rsidR="00D13178" w:rsidRPr="00B45339" w:rsidRDefault="00D13178" w:rsidP="00994BA7">
            <w:pPr>
              <w:pStyle w:val="TAbleTextL0"/>
            </w:pPr>
            <w:r w:rsidRPr="00B45339">
              <w:t>4 to 6 weeks</w:t>
            </w:r>
          </w:p>
        </w:tc>
        <w:tc>
          <w:tcPr>
            <w:tcW w:w="798" w:type="pct"/>
            <w:vAlign w:val="center"/>
          </w:tcPr>
          <w:p w14:paraId="5E0E23D6" w14:textId="77777777" w:rsidR="00D13178" w:rsidRPr="00B45339" w:rsidRDefault="00D13178" w:rsidP="00994BA7">
            <w:pPr>
              <w:pStyle w:val="TAbleTextL0"/>
            </w:pPr>
            <w:r w:rsidRPr="00B45339">
              <w:t>8 to 12 weeks</w:t>
            </w:r>
          </w:p>
        </w:tc>
        <w:tc>
          <w:tcPr>
            <w:tcW w:w="832" w:type="pct"/>
            <w:vAlign w:val="center"/>
          </w:tcPr>
          <w:p w14:paraId="0CCDEE37" w14:textId="77777777" w:rsidR="00D13178" w:rsidRPr="00B45339" w:rsidRDefault="00D13178" w:rsidP="00994BA7">
            <w:pPr>
              <w:pStyle w:val="TAbleTextL0"/>
            </w:pPr>
            <w:r w:rsidRPr="00B45339">
              <w:t>4 to 6 weeks</w:t>
            </w:r>
          </w:p>
        </w:tc>
      </w:tr>
    </w:tbl>
    <w:p w14:paraId="5B376180" w14:textId="21BF6C87" w:rsidR="003278DF" w:rsidRPr="00B45339" w:rsidRDefault="003278DF" w:rsidP="003278DF">
      <w:pPr>
        <w:pStyle w:val="TableSOURCE0"/>
      </w:pPr>
      <w:r w:rsidRPr="00B45339">
        <w:t>Source: City of Hesperia</w:t>
      </w:r>
      <w:r w:rsidR="00D67B6F">
        <w:t xml:space="preserve">, </w:t>
      </w:r>
      <w:r w:rsidR="00D67B6F" w:rsidRPr="00B45339">
        <w:t>Planning Department</w:t>
      </w:r>
      <w:r w:rsidR="00D67B6F">
        <w:t>.</w:t>
      </w:r>
    </w:p>
    <w:p w14:paraId="74F6846C" w14:textId="77777777" w:rsidR="00A81BD4" w:rsidRDefault="00A81BD4" w:rsidP="0045509B">
      <w:pPr>
        <w:pStyle w:val="Heading5"/>
      </w:pPr>
      <w:r>
        <w:t>Process</w:t>
      </w:r>
    </w:p>
    <w:p w14:paraId="6A040DCD" w14:textId="37706FE4" w:rsidR="00D13178" w:rsidRPr="00B45339" w:rsidRDefault="00D13178" w:rsidP="00D13178">
      <w:r w:rsidRPr="00B45339">
        <w:t>The City utilizes the administrative review process</w:t>
      </w:r>
      <w:r w:rsidR="007412B3">
        <w:t>—</w:t>
      </w:r>
      <w:r w:rsidRPr="00B45339">
        <w:t>the Development Review Committee</w:t>
      </w:r>
      <w:r w:rsidR="007412B3">
        <w:t>—</w:t>
      </w:r>
      <w:r w:rsidRPr="00B45339">
        <w:t xml:space="preserve">to review each major project for compliance with City codes and standards. The </w:t>
      </w:r>
      <w:r w:rsidR="007412B3">
        <w:rPr>
          <w:color w:val="000000"/>
          <w:shd w:val="clear" w:color="auto" w:fill="FFFFFF"/>
        </w:rPr>
        <w:t xml:space="preserve">Development Review Committee </w:t>
      </w:r>
      <w:r w:rsidRPr="00B45339">
        <w:t xml:space="preserve">utilizes objective criteria and performance standards to evaluate and approve the project or formulate its recommendation to the Planning Commission. The </w:t>
      </w:r>
      <w:r w:rsidR="007412B3">
        <w:rPr>
          <w:color w:val="000000"/>
          <w:shd w:val="clear" w:color="auto" w:fill="FFFFFF"/>
        </w:rPr>
        <w:t xml:space="preserve">Development Review Committee </w:t>
      </w:r>
      <w:r w:rsidRPr="00B45339">
        <w:t xml:space="preserve">assists in the review and approval process. Most projects not requiring a legislative act or a development/density bonus agreement need not be forwarded to the Planning Commission. </w:t>
      </w:r>
    </w:p>
    <w:p w14:paraId="38925C2C" w14:textId="6FD9CD0A" w:rsidR="00D13178" w:rsidRPr="00B45339" w:rsidRDefault="00D13178" w:rsidP="00D13178">
      <w:r w:rsidRPr="00B45339">
        <w:t>Hesperia’s processing procedures for new housing developments and the modification of existing residential projects include the following frequently used permits and actions: tentative maps, administrative permits and appeals, site plan reviews, variances</w:t>
      </w:r>
      <w:r w:rsidR="006B7C25">
        <w:t>,</w:t>
      </w:r>
      <w:r w:rsidRPr="00B45339">
        <w:t xml:space="preserve"> and planned developments.</w:t>
      </w:r>
      <w:r w:rsidR="00B67987" w:rsidRPr="00B45339">
        <w:t xml:space="preserve"> To reduce the risk that permit processing poses a constraint to the development of new housing </w:t>
      </w:r>
      <w:r w:rsidR="006B7C25">
        <w:t>in</w:t>
      </w:r>
      <w:r w:rsidR="00B67987" w:rsidRPr="00B45339">
        <w:t xml:space="preserve"> the City, the City plans to prioritize each new residential permit as </w:t>
      </w:r>
      <w:r w:rsidR="006B7C25">
        <w:t xml:space="preserve">they </w:t>
      </w:r>
      <w:r w:rsidR="00B67987" w:rsidRPr="00B45339">
        <w:t xml:space="preserve">are submitted. </w:t>
      </w:r>
    </w:p>
    <w:p w14:paraId="61E6D0A2" w14:textId="3EDA53D2" w:rsidR="00D13178" w:rsidRPr="00B45339" w:rsidRDefault="000E0F5D" w:rsidP="00D13178">
      <w:r w:rsidRPr="00B45339">
        <w:t xml:space="preserve">To </w:t>
      </w:r>
      <w:r w:rsidR="00502E23" w:rsidRPr="00B45339">
        <w:t>further remove</w:t>
      </w:r>
      <w:r w:rsidRPr="00B45339">
        <w:t xml:space="preserve"> </w:t>
      </w:r>
      <w:r w:rsidR="00502E23" w:rsidRPr="00B45339">
        <w:t>permit processing as a potential constraint</w:t>
      </w:r>
      <w:r w:rsidRPr="00B45339">
        <w:t>, design review, development review</w:t>
      </w:r>
      <w:r w:rsidR="00ED25C5">
        <w:t>,</w:t>
      </w:r>
      <w:r w:rsidRPr="00B45339">
        <w:t xml:space="preserve"> and site plan review </w:t>
      </w:r>
      <w:r w:rsidR="00502E23" w:rsidRPr="00B45339">
        <w:t xml:space="preserve">have been combined into a single review. </w:t>
      </w:r>
      <w:r w:rsidRPr="00B45339">
        <w:t xml:space="preserve">      </w:t>
      </w:r>
    </w:p>
    <w:p w14:paraId="74E1B1C8" w14:textId="392A7ABB" w:rsidR="00D13178" w:rsidRPr="00B45339" w:rsidRDefault="00D13178" w:rsidP="00FA07D3">
      <w:pPr>
        <w:pStyle w:val="Heading5"/>
      </w:pPr>
      <w:r w:rsidRPr="00B45339">
        <w:t>Pre-Application Conference</w:t>
      </w:r>
    </w:p>
    <w:p w14:paraId="5A01FD48" w14:textId="06BD8328" w:rsidR="000C2C64" w:rsidRPr="00B45339" w:rsidRDefault="00D13178" w:rsidP="00D13178">
      <w:r w:rsidRPr="00B45339">
        <w:t xml:space="preserve">The pre-application conference is a meeting to review a development proposal prior to acceptance of the application. The purpose of this conference is to acquaint the </w:t>
      </w:r>
      <w:r w:rsidR="00FB10E0" w:rsidRPr="00B45339">
        <w:t xml:space="preserve">City </w:t>
      </w:r>
      <w:r w:rsidRPr="00B45339">
        <w:t>with the intentions of the applicant</w:t>
      </w:r>
      <w:r w:rsidR="00514C89">
        <w:t>;</w:t>
      </w:r>
      <w:r w:rsidRPr="00B45339">
        <w:t xml:space="preserve"> acquaint the applicant with any applicable policies and procedures</w:t>
      </w:r>
      <w:r w:rsidR="00514C89">
        <w:t>;</w:t>
      </w:r>
      <w:r w:rsidRPr="00B45339">
        <w:t xml:space="preserve"> identify </w:t>
      </w:r>
      <w:r w:rsidR="00FB10E0" w:rsidRPr="00B45339">
        <w:t xml:space="preserve">City </w:t>
      </w:r>
      <w:r w:rsidRPr="00B45339">
        <w:t>ordinances and improvement standards applicable to the proposal</w:t>
      </w:r>
      <w:r w:rsidR="00514C89">
        <w:t>;</w:t>
      </w:r>
      <w:r w:rsidRPr="00B45339">
        <w:t xml:space="preserve"> and identify any significant development opportunities and/or constraints on the site. The conference is intended to make the application process more efficient.</w:t>
      </w:r>
    </w:p>
    <w:p w14:paraId="5D5F0CC5" w14:textId="77777777" w:rsidR="000C2C64" w:rsidRPr="00B45339" w:rsidRDefault="00D13178" w:rsidP="00D13178">
      <w:r w:rsidRPr="00B45339">
        <w:t xml:space="preserve">In addition to the pre-application conference, the City’s Development Review Committee holds meetings twice a month. Potential developers are welcome to attend these meetings and get feedback on their proposed projects. </w:t>
      </w:r>
    </w:p>
    <w:p w14:paraId="359B397C" w14:textId="77777777" w:rsidR="000C2C64" w:rsidRPr="00B45339" w:rsidRDefault="00D13178" w:rsidP="00FA07D3">
      <w:pPr>
        <w:pStyle w:val="Heading5"/>
      </w:pPr>
      <w:r w:rsidRPr="00B45339">
        <w:t>Development Review</w:t>
      </w:r>
    </w:p>
    <w:p w14:paraId="5675520D" w14:textId="77777777" w:rsidR="000C2C64" w:rsidRPr="00B45339" w:rsidRDefault="00D13178" w:rsidP="00D13178">
      <w:r w:rsidRPr="00B45339">
        <w:t>Land use applications are reviewed and approved through four basic procedures:</w:t>
      </w:r>
    </w:p>
    <w:p w14:paraId="4FD95F54" w14:textId="1E1C2D87" w:rsidR="000C2C64" w:rsidRPr="00B45339" w:rsidRDefault="00D13178" w:rsidP="00EE1B15">
      <w:pPr>
        <w:pStyle w:val="Bullets01"/>
      </w:pPr>
      <w:r w:rsidRPr="00B45339">
        <w:t xml:space="preserve">A noticed public hearing by the </w:t>
      </w:r>
      <w:r w:rsidR="00DE28E5" w:rsidRPr="00B45339">
        <w:t xml:space="preserve">City Council </w:t>
      </w:r>
      <w:r w:rsidRPr="00B45339">
        <w:t xml:space="preserve">and/or </w:t>
      </w:r>
      <w:r w:rsidR="00DE28E5" w:rsidRPr="00B45339">
        <w:t xml:space="preserve">Planning Commission </w:t>
      </w:r>
      <w:r w:rsidRPr="00B45339">
        <w:t>for the reviewing authority to hear public testimony;</w:t>
      </w:r>
    </w:p>
    <w:p w14:paraId="487EB374" w14:textId="77777777" w:rsidR="000C2C64" w:rsidRPr="00B45339" w:rsidRDefault="00D13178" w:rsidP="00EE1B15">
      <w:pPr>
        <w:pStyle w:val="Bullets01"/>
      </w:pPr>
      <w:r w:rsidRPr="00B45339">
        <w:t>Administrative review with notice;</w:t>
      </w:r>
    </w:p>
    <w:p w14:paraId="7538215A" w14:textId="5F759775" w:rsidR="000C2C64" w:rsidRPr="00B45339" w:rsidRDefault="00D13178" w:rsidP="00EE1B15">
      <w:pPr>
        <w:pStyle w:val="Bullets01"/>
      </w:pPr>
      <w:r w:rsidRPr="00B45339">
        <w:t xml:space="preserve">Administrative review without notice, when the land use decision is based on existing </w:t>
      </w:r>
      <w:r w:rsidR="00DE28E5" w:rsidRPr="00B45339">
        <w:t xml:space="preserve">City </w:t>
      </w:r>
      <w:r w:rsidRPr="00B45339">
        <w:t>law standards; and</w:t>
      </w:r>
    </w:p>
    <w:p w14:paraId="7940CE56" w14:textId="77777777" w:rsidR="000C2C64" w:rsidRPr="00B45339" w:rsidRDefault="00D13178" w:rsidP="00EE1B15">
      <w:pPr>
        <w:pStyle w:val="Bullets01"/>
      </w:pPr>
      <w:r w:rsidRPr="00B45339">
        <w:t>Tenant improvement review, when the proposal is to be located within an existing facility.</w:t>
      </w:r>
    </w:p>
    <w:p w14:paraId="0640DDFE" w14:textId="298A01B5" w:rsidR="000C2C64" w:rsidRPr="00B45339" w:rsidRDefault="00D13178" w:rsidP="00D13178">
      <w:r w:rsidRPr="00B45339">
        <w:t xml:space="preserve">An application must be deemed incomplete or complete and accepted within 30 days. Land use decisions are rendered in varying time periods depending on the regulations. The time limit ranges from </w:t>
      </w:r>
      <w:r w:rsidR="00A82FC9">
        <w:t xml:space="preserve">45 days to </w:t>
      </w:r>
      <w:r w:rsidRPr="00B45339">
        <w:t>one year. If a negative declaration is prepared</w:t>
      </w:r>
      <w:r w:rsidR="00047C26">
        <w:t>,</w:t>
      </w:r>
      <w:r w:rsidRPr="00B45339">
        <w:t xml:space="preserve"> the project decision shall be rendered in six months. If an environmental impact report is prepared</w:t>
      </w:r>
      <w:r w:rsidR="00047C26">
        <w:t>,</w:t>
      </w:r>
      <w:r w:rsidRPr="00B45339">
        <w:t xml:space="preserve"> the decision shall be rendered in one year. In accordance with the Subdivision Map Act</w:t>
      </w:r>
      <w:r w:rsidR="00E037CB">
        <w:t>,</w:t>
      </w:r>
      <w:r w:rsidRPr="00B45339">
        <w:t xml:space="preserve"> the planning agency shall render a decision on a tentative map or minor subdivision plot plan or proposed subdivision within 50 days. </w:t>
      </w:r>
    </w:p>
    <w:p w14:paraId="36DEF9B0" w14:textId="53075888" w:rsidR="000C2C64" w:rsidRPr="00B45339" w:rsidRDefault="00D13178" w:rsidP="00D13178">
      <w:r w:rsidRPr="00B45339">
        <w:t xml:space="preserve">The City complies with requirements under the </w:t>
      </w:r>
      <w:r w:rsidR="00A250D2" w:rsidRPr="00B45339">
        <w:t xml:space="preserve">state’s </w:t>
      </w:r>
      <w:r w:rsidRPr="00B45339">
        <w:t>Streamlining Review Act, and makes all attempts to expedite permit processing. The City attempts to complete the permitting process for residential projects within 180 days, providing a means for cutting development costs. Furthermore, it is the City’s practice to devote extra staff time to priority projects that provide housing for lower</w:t>
      </w:r>
      <w:r w:rsidR="00B70A80">
        <w:t>-</w:t>
      </w:r>
      <w:r w:rsidRPr="00B45339">
        <w:t>income households. The amount of time involved in processing the application</w:t>
      </w:r>
      <w:r w:rsidR="00CC72E5">
        <w:t>,</w:t>
      </w:r>
      <w:r w:rsidRPr="00B45339">
        <w:t xml:space="preserve"> however</w:t>
      </w:r>
      <w:r w:rsidR="00CC72E5">
        <w:t>,</w:t>
      </w:r>
      <w:r w:rsidRPr="00B45339">
        <w:t xml:space="preserve"> depends on the applicant’s compliance with City</w:t>
      </w:r>
      <w:r w:rsidR="00CC72E5">
        <w:t xml:space="preserve"> </w:t>
      </w:r>
      <w:r w:rsidRPr="00B45339">
        <w:t xml:space="preserve">ordinances and the completeness of the application. </w:t>
      </w:r>
    </w:p>
    <w:p w14:paraId="428ADF2A" w14:textId="77777777" w:rsidR="000C2C64" w:rsidRPr="00B45339" w:rsidRDefault="00D13178" w:rsidP="00D13178">
      <w:r w:rsidRPr="00B45339">
        <w:t>The City does not have a separate design review board for residential development. Design review is accomplished simultaneously with the development plan review, thus avoiding multiple layers of local review procedures and/or standards.</w:t>
      </w:r>
    </w:p>
    <w:p w14:paraId="70150E68" w14:textId="77777777" w:rsidR="000C2C64" w:rsidRPr="00B45339" w:rsidRDefault="00D13178" w:rsidP="00FA07D3">
      <w:pPr>
        <w:pStyle w:val="Heading5"/>
      </w:pPr>
      <w:r w:rsidRPr="00B45339">
        <w:t>Site Plan Review</w:t>
      </w:r>
    </w:p>
    <w:p w14:paraId="2D159C63" w14:textId="52E55282" w:rsidR="000C2C64" w:rsidRPr="00B45339" w:rsidRDefault="00D13178" w:rsidP="00D13178">
      <w:r w:rsidRPr="00B45339">
        <w:t xml:space="preserve">The purpose of the site plan review process is to assist the property owner in obtaining the best utilization of his property in accordance with sound land use planning and design criteria, and to enable the planning agency to ensure that the proposed development is in conformance with the intent and provisions of all applicable </w:t>
      </w:r>
      <w:r w:rsidR="00C5659F" w:rsidRPr="00B45339">
        <w:t xml:space="preserve">City </w:t>
      </w:r>
      <w:r w:rsidRPr="00B45339">
        <w:t>regulations and policies. Projects requiring only an administrative review of a site plan include:</w:t>
      </w:r>
    </w:p>
    <w:p w14:paraId="4B4FA26D" w14:textId="5BF09D38" w:rsidR="000C2C64" w:rsidRPr="00B45339" w:rsidRDefault="00D13178" w:rsidP="00EE1B15">
      <w:pPr>
        <w:pStyle w:val="Bullets01"/>
      </w:pPr>
      <w:r w:rsidRPr="00B45339">
        <w:t>Residential developments of three dwelling units or more</w:t>
      </w:r>
      <w:r w:rsidR="00227F0C">
        <w:t>.</w:t>
      </w:r>
    </w:p>
    <w:p w14:paraId="13C65FE1" w14:textId="1035635A" w:rsidR="000C2C64" w:rsidRPr="00B45339" w:rsidRDefault="00D13178" w:rsidP="00EE1B15">
      <w:pPr>
        <w:pStyle w:val="Bullets01"/>
      </w:pPr>
      <w:r w:rsidRPr="00B45339">
        <w:t xml:space="preserve">Additions to existing multiple residential structures </w:t>
      </w:r>
      <w:r w:rsidR="00227F0C">
        <w:t>that</w:t>
      </w:r>
      <w:r w:rsidRPr="00B45339">
        <w:t xml:space="preserve"> will result in an increase in total floor area of 25 percent or greater</w:t>
      </w:r>
      <w:r w:rsidR="00227F0C">
        <w:t>.</w:t>
      </w:r>
    </w:p>
    <w:p w14:paraId="3D1EA9FA" w14:textId="59A6FE69" w:rsidR="000C2C64" w:rsidRPr="00B45339" w:rsidRDefault="00D13178" w:rsidP="00EE1B15">
      <w:pPr>
        <w:pStyle w:val="Bullets01"/>
      </w:pPr>
      <w:r w:rsidRPr="00B45339">
        <w:t>Projects involving a change or intensification of land use</w:t>
      </w:r>
      <w:r w:rsidR="00227F0C">
        <w:t>.</w:t>
      </w:r>
    </w:p>
    <w:p w14:paraId="2B24E611" w14:textId="274F8D5D" w:rsidR="000C2C64" w:rsidRPr="00B45339" w:rsidRDefault="00D13178" w:rsidP="00D13178">
      <w:r w:rsidRPr="00B45339">
        <w:t xml:space="preserve">Residential developments of three or more dwelling units require site plan approval by the Development Review Committee public hearing. The total processing time, including the site plan approval and public hearing, for a multiple-family project is approximately </w:t>
      </w:r>
      <w:r w:rsidR="00802493">
        <w:t>4–6</w:t>
      </w:r>
      <w:r w:rsidRPr="00B45339">
        <w:t xml:space="preserve"> weeks. If the multiple-family project includes a subdivision, total processing times are approximately </w:t>
      </w:r>
      <w:r w:rsidR="00802493">
        <w:t>8–12</w:t>
      </w:r>
      <w:r w:rsidRPr="00B45339">
        <w:t xml:space="preserve"> weeks. Site plan approval is based on the following criteria:</w:t>
      </w:r>
    </w:p>
    <w:p w14:paraId="707ECFE6" w14:textId="01D79671" w:rsidR="000C2C64" w:rsidRPr="00B45339" w:rsidRDefault="00D13178" w:rsidP="00EE1B15">
      <w:pPr>
        <w:pStyle w:val="Bullets01"/>
      </w:pPr>
      <w:r w:rsidRPr="00B45339">
        <w:t>The site for the proposed use is adequate in size and shape to accommodate all yards, open spaces, setbacks, walls and fences, parking areas, fire and building code considerations, and other features pertaining to the application</w:t>
      </w:r>
      <w:r w:rsidR="00802493">
        <w:t>.</w:t>
      </w:r>
    </w:p>
    <w:p w14:paraId="68593E89" w14:textId="3D69397F" w:rsidR="000C2C64" w:rsidRPr="00B45339" w:rsidRDefault="00D13178" w:rsidP="00EE1B15">
      <w:pPr>
        <w:pStyle w:val="Bullets01"/>
      </w:pPr>
      <w:r w:rsidRPr="00B45339">
        <w:t>The proposed use will not have a substantial adverse effect on abutting property or the permitted use thereof, and will not generate excessive noise, vibration, traffic, or other disturbances, nuisances</w:t>
      </w:r>
      <w:r w:rsidR="00F9282B">
        <w:t>,</w:t>
      </w:r>
      <w:r w:rsidRPr="00B45339">
        <w:t xml:space="preserve"> or hazards</w:t>
      </w:r>
      <w:r w:rsidR="00F9282B">
        <w:t>.</w:t>
      </w:r>
    </w:p>
    <w:p w14:paraId="7F9BA528" w14:textId="2CBEA589" w:rsidR="000C2C64" w:rsidRPr="00B45339" w:rsidRDefault="00D13178" w:rsidP="00EE1B15">
      <w:pPr>
        <w:pStyle w:val="Bullets01"/>
      </w:pPr>
      <w:r w:rsidRPr="00B45339">
        <w:t>The proposed use is consistent with the goals, policies, standards</w:t>
      </w:r>
      <w:r w:rsidR="00F9282B">
        <w:t>,</w:t>
      </w:r>
      <w:r w:rsidRPr="00B45339">
        <w:t xml:space="preserve"> and maps of the </w:t>
      </w:r>
      <w:r w:rsidR="00F9282B" w:rsidRPr="00B45339">
        <w:t>Development Code, General Plan</w:t>
      </w:r>
      <w:r w:rsidRPr="00B45339">
        <w:t>, and other applicable codes and ordinances adopted by the City</w:t>
      </w:r>
      <w:r w:rsidR="00F9282B">
        <w:t>.</w:t>
      </w:r>
    </w:p>
    <w:p w14:paraId="2D59E07D" w14:textId="42C0F59F" w:rsidR="00D13178" w:rsidRPr="00B45339" w:rsidRDefault="00D13178" w:rsidP="00EE1B15">
      <w:pPr>
        <w:pStyle w:val="Bullets01"/>
      </w:pPr>
      <w:r w:rsidRPr="00B45339">
        <w:t>The site for the proposed use has adequate access, meaning that the site design incorporates street and highway limitations.</w:t>
      </w:r>
    </w:p>
    <w:p w14:paraId="77363790" w14:textId="77777777" w:rsidR="000C2C64" w:rsidRPr="00B45339" w:rsidRDefault="00D13178" w:rsidP="00D13178">
      <w:r w:rsidRPr="00B45339">
        <w:t>In approving site plans, the Development Review Committee may also place the following conditions on the proposed project:</w:t>
      </w:r>
    </w:p>
    <w:p w14:paraId="3EC3D015" w14:textId="77777777" w:rsidR="000C2C64" w:rsidRPr="00B45339" w:rsidRDefault="00D13178" w:rsidP="00EE1B15">
      <w:pPr>
        <w:pStyle w:val="Bullets01"/>
      </w:pPr>
      <w:r w:rsidRPr="00B45339">
        <w:t>Dedications and/or easements for streets, alleys, drainage, public utilities, recreational trails, flood control, and such other rights-of-way.</w:t>
      </w:r>
    </w:p>
    <w:p w14:paraId="563F5579" w14:textId="28E15635" w:rsidR="000C2C64" w:rsidRPr="00B45339" w:rsidRDefault="00D13178" w:rsidP="00EE1B15">
      <w:pPr>
        <w:pStyle w:val="Bullets01"/>
      </w:pPr>
      <w:r w:rsidRPr="00B45339">
        <w:t>On</w:t>
      </w:r>
      <w:r w:rsidR="00F9282B">
        <w:t>-</w:t>
      </w:r>
      <w:r w:rsidRPr="00B45339">
        <w:t xml:space="preserve"> and off-site improvements, including grading, curbs and gutters, water systems and fire protection equipment, sanitary sewer facilities, public utilities, street trees, street lighting, and landscaping.</w:t>
      </w:r>
    </w:p>
    <w:p w14:paraId="76AA276E" w14:textId="77777777" w:rsidR="000C2C64" w:rsidRPr="00B45339" w:rsidRDefault="00D13178" w:rsidP="00FA07D3">
      <w:pPr>
        <w:pStyle w:val="Heading5"/>
      </w:pPr>
      <w:r w:rsidRPr="00B45339">
        <w:t>Conditional Use Permit</w:t>
      </w:r>
    </w:p>
    <w:p w14:paraId="358CAAEC" w14:textId="07BB8D7F" w:rsidR="000C2C64" w:rsidRPr="00B45339" w:rsidRDefault="00D13178" w:rsidP="00D13178">
      <w:r w:rsidRPr="00B45339">
        <w:t xml:space="preserve">The purpose of a </w:t>
      </w:r>
      <w:r w:rsidR="00792599">
        <w:t>CUP</w:t>
      </w:r>
      <w:r w:rsidRPr="00B45339">
        <w:t xml:space="preserve"> is to allow certain uses that contribute to the orderly growth and development of the </w:t>
      </w:r>
      <w:r w:rsidR="00A1160F" w:rsidRPr="00B45339">
        <w:t xml:space="preserve">City </w:t>
      </w:r>
      <w:r w:rsidRPr="00B45339">
        <w:t xml:space="preserve">to be properly integrated into the surroundings in which they are to be located. The </w:t>
      </w:r>
      <w:r w:rsidR="00657798">
        <w:t xml:space="preserve">CUP </w:t>
      </w:r>
      <w:r w:rsidRPr="00B45339">
        <w:t>process is intended to afford an opportunity for broad public review and evaluation of these requirements and characteristics</w:t>
      </w:r>
      <w:r w:rsidR="008774FB">
        <w:t xml:space="preserve">; </w:t>
      </w:r>
      <w:r w:rsidRPr="00B45339">
        <w:t>provide adequate mitigation of any potentially adverse impacts</w:t>
      </w:r>
      <w:r w:rsidR="008774FB">
        <w:t xml:space="preserve">; </w:t>
      </w:r>
      <w:r w:rsidRPr="00B45339">
        <w:t xml:space="preserve">and ensure that all site development regulations and performance standards are provided in accordance with the </w:t>
      </w:r>
      <w:r w:rsidR="008774FB" w:rsidRPr="00B45339">
        <w:t>Development Code</w:t>
      </w:r>
      <w:r w:rsidRPr="00B45339">
        <w:t>.</w:t>
      </w:r>
    </w:p>
    <w:p w14:paraId="5FC7026F" w14:textId="7A4071ED" w:rsidR="000C2C64" w:rsidRPr="00B45339" w:rsidRDefault="00D13178" w:rsidP="00D13178">
      <w:r w:rsidRPr="00B45339">
        <w:t xml:space="preserve">Approval of a </w:t>
      </w:r>
      <w:r w:rsidR="008774FB">
        <w:t>CUP</w:t>
      </w:r>
      <w:r w:rsidRPr="00B45339">
        <w:t xml:space="preserve"> is based on the following minimum criteria:</w:t>
      </w:r>
    </w:p>
    <w:p w14:paraId="74C325B8" w14:textId="10C8243B" w:rsidR="000C2C64" w:rsidRPr="00B45339" w:rsidRDefault="00D13178" w:rsidP="00EE1B15">
      <w:pPr>
        <w:pStyle w:val="Bullets01"/>
      </w:pPr>
      <w:r w:rsidRPr="00B45339">
        <w:t>The site for the proposed use is adequate in size and shape to accommodate all yards, open spaces, setbacks, walls and fences, parking areas, fire and building code considerations, and other features pertaining to the application</w:t>
      </w:r>
      <w:r w:rsidR="00450D77">
        <w:t>.</w:t>
      </w:r>
    </w:p>
    <w:p w14:paraId="558F3B7D" w14:textId="78892A0A" w:rsidR="000C2C64" w:rsidRPr="00B45339" w:rsidRDefault="00D13178" w:rsidP="00EE1B15">
      <w:pPr>
        <w:pStyle w:val="Bullets01"/>
      </w:pPr>
      <w:r w:rsidRPr="00B45339">
        <w:t>The proposed use will not have a substantial adverse effect on abutting property or the permitted use thereof, and will not generate excessive noise, vibration, traffic or other disturbances, nuisances</w:t>
      </w:r>
      <w:r w:rsidR="00E95BF1">
        <w:t>,</w:t>
      </w:r>
      <w:r w:rsidRPr="00B45339">
        <w:t xml:space="preserve"> or hazards</w:t>
      </w:r>
      <w:r w:rsidR="00E95BF1">
        <w:t>.</w:t>
      </w:r>
    </w:p>
    <w:p w14:paraId="19D6B8B7" w14:textId="3607A2EB" w:rsidR="000C2C64" w:rsidRPr="00B45339" w:rsidRDefault="00D13178" w:rsidP="00EE1B15">
      <w:pPr>
        <w:pStyle w:val="Bullets01"/>
      </w:pPr>
      <w:r w:rsidRPr="00B45339">
        <w:t>The proposed use is consistent with the goals, policies, standards</w:t>
      </w:r>
      <w:r w:rsidR="00E95BF1">
        <w:t>,</w:t>
      </w:r>
      <w:r w:rsidRPr="00B45339">
        <w:t xml:space="preserve"> and maps of the </w:t>
      </w:r>
      <w:r w:rsidR="00E95BF1" w:rsidRPr="00B45339">
        <w:t xml:space="preserve">Development Code, General Plan </w:t>
      </w:r>
      <w:r w:rsidRPr="00B45339">
        <w:t xml:space="preserve">and other applicable codes and ordinances adopted by the </w:t>
      </w:r>
      <w:r w:rsidR="00E95BF1" w:rsidRPr="00B45339">
        <w:t>City</w:t>
      </w:r>
      <w:r w:rsidR="00E95BF1">
        <w:t>.</w:t>
      </w:r>
    </w:p>
    <w:p w14:paraId="044EC95F" w14:textId="77777777" w:rsidR="000C2C64" w:rsidRPr="00B45339" w:rsidRDefault="00D13178" w:rsidP="00EE1B15">
      <w:pPr>
        <w:pStyle w:val="Bullets01"/>
      </w:pPr>
      <w:r w:rsidRPr="00B45339">
        <w:t>The site for the proposed use has adequate access, meaning that the site design incorporates street and highway limitations.</w:t>
      </w:r>
    </w:p>
    <w:p w14:paraId="7512B276" w14:textId="138A8696" w:rsidR="000C2C64" w:rsidRDefault="00D13178" w:rsidP="00D13178">
      <w:r w:rsidRPr="00B45339">
        <w:t>The City’s criteria for CUP approval are objective and performance-based. These standards facilitate the staff review of the merits of the project and assist in the review and approval process. Given the substantial growth that occurred prior to the downturn of the housing market, the City’s development review process is not onerous or constraining to housing development.</w:t>
      </w:r>
    </w:p>
    <w:p w14:paraId="5C244141" w14:textId="77777777" w:rsidR="004E50C2" w:rsidRDefault="004E50C2" w:rsidP="004E50C2">
      <w:pPr>
        <w:pStyle w:val="Heading5"/>
      </w:pPr>
      <w:r>
        <w:t>Development Agreements</w:t>
      </w:r>
    </w:p>
    <w:p w14:paraId="75E834C0" w14:textId="6E5796EE" w:rsidR="004E50C2" w:rsidRDefault="004E50C2" w:rsidP="004E50C2">
      <w:r>
        <w:t>Development agreements are granted to developers requesting a density bonus as part of the normal approval process for site plans, subdivisions, planned developments</w:t>
      </w:r>
      <w:r w:rsidR="006B738A">
        <w:t>,</w:t>
      </w:r>
      <w:r>
        <w:t> or other land use applications in accordance with Chapter 16.12 and other adopted applicable ordinances, resolutions</w:t>
      </w:r>
      <w:r w:rsidR="006B738A">
        <w:t>,</w:t>
      </w:r>
      <w:r>
        <w:t xml:space="preserve"> or standards. Any additional incentives, as specified in Section 16.20.2</w:t>
      </w:r>
      <w:r w:rsidR="00F430FE">
        <w:t>4</w:t>
      </w:r>
      <w:r>
        <w:t xml:space="preserve">0, and density bonus agreements shall be approved by the </w:t>
      </w:r>
      <w:r w:rsidR="006B738A">
        <w:t>City Council</w:t>
      </w:r>
      <w:r>
        <w:t>. The agreement may include, but not be limited to, the following provisions:</w:t>
      </w:r>
    </w:p>
    <w:p w14:paraId="683C974B" w14:textId="77777777" w:rsidR="004E50C2" w:rsidRDefault="004E50C2" w:rsidP="004E50C2">
      <w:pPr>
        <w:tabs>
          <w:tab w:val="left" w:pos="1170"/>
        </w:tabs>
        <w:ind w:left="1170" w:hanging="450"/>
      </w:pPr>
      <w:r>
        <w:t xml:space="preserve">A. </w:t>
      </w:r>
      <w:r>
        <w:tab/>
        <w:t>The number of requested housing units above the amount allowed by the existing zoning and general plan designation, and the additional incentives requested;</w:t>
      </w:r>
    </w:p>
    <w:p w14:paraId="778507A9" w14:textId="77777777" w:rsidR="004E50C2" w:rsidRDefault="004E50C2" w:rsidP="004E50C2">
      <w:pPr>
        <w:tabs>
          <w:tab w:val="left" w:pos="1170"/>
        </w:tabs>
        <w:ind w:left="1170" w:hanging="450"/>
      </w:pPr>
      <w:r>
        <w:t xml:space="preserve">B. </w:t>
      </w:r>
      <w:r>
        <w:tab/>
        <w:t>The number of BMR units by number of bedrooms and income group to be provided in the project;</w:t>
      </w:r>
    </w:p>
    <w:p w14:paraId="4583E26B" w14:textId="77777777" w:rsidR="004E50C2" w:rsidRDefault="004E50C2" w:rsidP="004E50C2">
      <w:pPr>
        <w:tabs>
          <w:tab w:val="left" w:pos="1170"/>
        </w:tabs>
        <w:ind w:left="1170" w:hanging="450"/>
      </w:pPr>
      <w:r>
        <w:t xml:space="preserve">C. </w:t>
      </w:r>
      <w:r>
        <w:tab/>
        <w:t>The term of affordability for BMR units, as specified in Section 16.20.250;</w:t>
      </w:r>
    </w:p>
    <w:p w14:paraId="6F91FECE" w14:textId="77777777" w:rsidR="004E50C2" w:rsidRDefault="004E50C2" w:rsidP="004E50C2">
      <w:pPr>
        <w:tabs>
          <w:tab w:val="left" w:pos="1170"/>
        </w:tabs>
        <w:ind w:left="1170" w:hanging="450"/>
      </w:pPr>
      <w:r>
        <w:t xml:space="preserve">D. </w:t>
      </w:r>
      <w:r>
        <w:tab/>
        <w:t>The standards for maximum qualifying income for BMR units;</w:t>
      </w:r>
    </w:p>
    <w:p w14:paraId="4EE9202B" w14:textId="53D7837C" w:rsidR="004E50C2" w:rsidRDefault="004E50C2" w:rsidP="004E50C2">
      <w:pPr>
        <w:tabs>
          <w:tab w:val="left" w:pos="1170"/>
        </w:tabs>
        <w:ind w:left="1170" w:hanging="450"/>
      </w:pPr>
      <w:r>
        <w:t xml:space="preserve">E. </w:t>
      </w:r>
      <w:r>
        <w:tab/>
        <w:t xml:space="preserve">The standards for maximum rents </w:t>
      </w:r>
      <w:r w:rsidR="0098187B">
        <w:t>or</w:t>
      </w:r>
      <w:r>
        <w:t xml:space="preserve"> sales prices for the BMR units;</w:t>
      </w:r>
    </w:p>
    <w:p w14:paraId="6083EADC" w14:textId="77777777" w:rsidR="004E50C2" w:rsidRDefault="004E50C2" w:rsidP="004E50C2">
      <w:pPr>
        <w:tabs>
          <w:tab w:val="left" w:pos="1170"/>
        </w:tabs>
        <w:ind w:left="1170" w:hanging="450"/>
      </w:pPr>
      <w:r>
        <w:t xml:space="preserve">F. </w:t>
      </w:r>
      <w:r>
        <w:tab/>
        <w:t>The process to be used to certify tenant/homeowner incomes;</w:t>
      </w:r>
    </w:p>
    <w:p w14:paraId="3FD5E093" w14:textId="77777777" w:rsidR="004E50C2" w:rsidRDefault="004E50C2" w:rsidP="004E50C2">
      <w:pPr>
        <w:tabs>
          <w:tab w:val="left" w:pos="1170"/>
        </w:tabs>
        <w:ind w:left="1170" w:hanging="450"/>
      </w:pPr>
      <w:r>
        <w:t xml:space="preserve">G. </w:t>
      </w:r>
      <w:r>
        <w:tab/>
        <w:t>The arrangements for monitoring of the BMR units;</w:t>
      </w:r>
    </w:p>
    <w:p w14:paraId="0B153B67" w14:textId="77777777" w:rsidR="004E50C2" w:rsidRDefault="004E50C2" w:rsidP="004E50C2">
      <w:pPr>
        <w:tabs>
          <w:tab w:val="left" w:pos="1170"/>
        </w:tabs>
        <w:ind w:left="1170" w:hanging="450"/>
      </w:pPr>
      <w:r>
        <w:t xml:space="preserve">H. </w:t>
      </w:r>
      <w:r>
        <w:tab/>
        <w:t>How vacancies will be marketed and filled;</w:t>
      </w:r>
    </w:p>
    <w:p w14:paraId="48948348" w14:textId="77777777" w:rsidR="004E50C2" w:rsidRDefault="004E50C2" w:rsidP="004E50C2">
      <w:pPr>
        <w:tabs>
          <w:tab w:val="left" w:pos="1170"/>
        </w:tabs>
        <w:ind w:left="1170" w:hanging="450"/>
      </w:pPr>
      <w:r>
        <w:t xml:space="preserve">I. </w:t>
      </w:r>
      <w:r>
        <w:tab/>
        <w:t>Restrictions and enforcement mechanisms binding on property upon sale or transfer;</w:t>
      </w:r>
    </w:p>
    <w:p w14:paraId="047D4916" w14:textId="77777777" w:rsidR="004E50C2" w:rsidRDefault="004E50C2" w:rsidP="004E50C2">
      <w:pPr>
        <w:tabs>
          <w:tab w:val="left" w:pos="1170"/>
        </w:tabs>
        <w:ind w:left="1170" w:hanging="450"/>
      </w:pPr>
      <w:r>
        <w:t xml:space="preserve">J. </w:t>
      </w:r>
      <w:r>
        <w:tab/>
        <w:t>Penalties and enforcement mechanisms in event of failure to maintain affordability provisions;</w:t>
      </w:r>
    </w:p>
    <w:p w14:paraId="556981FF" w14:textId="77777777" w:rsidR="004E50C2" w:rsidRDefault="004E50C2" w:rsidP="004E50C2">
      <w:pPr>
        <w:tabs>
          <w:tab w:val="left" w:pos="1170"/>
        </w:tabs>
        <w:ind w:left="1170" w:hanging="450"/>
      </w:pPr>
      <w:r>
        <w:t xml:space="preserve">K. </w:t>
      </w:r>
      <w:r>
        <w:tab/>
        <w:t>The process and criteria for selection of a manager or management agency of multi-family projects which shall include provisions for review and approval by the City;</w:t>
      </w:r>
    </w:p>
    <w:p w14:paraId="4BACE588" w14:textId="77777777" w:rsidR="004E50C2" w:rsidRDefault="004E50C2" w:rsidP="004E50C2">
      <w:pPr>
        <w:tabs>
          <w:tab w:val="left" w:pos="1170"/>
        </w:tabs>
        <w:ind w:left="1170" w:hanging="450"/>
      </w:pPr>
      <w:r>
        <w:t xml:space="preserve">L. </w:t>
      </w:r>
      <w:r>
        <w:tab/>
        <w:t>Any other provisions deemed necessary by the city.</w:t>
      </w:r>
    </w:p>
    <w:p w14:paraId="37455082" w14:textId="610D34C7" w:rsidR="00991937" w:rsidRDefault="004E50C2" w:rsidP="004E50C2">
      <w:r>
        <w:t>In approving an application for a land use decision, the City will establish reasonable conditions of approval necessary to protect the public health, safety</w:t>
      </w:r>
      <w:r w:rsidR="008F0D7E">
        <w:t>,</w:t>
      </w:r>
      <w:r>
        <w:t xml:space="preserve"> and general welfare. Conditions are set to be completed as the project progresses through the development process and all conditions should be completed before the project is finalized. The City does not impose any phasing requirements unless proposed by the applicant. If the project will be constructed in phases, conditions of approval will be set to make sure that the proper infrastructure is installed as the project is constructed. </w:t>
      </w:r>
    </w:p>
    <w:p w14:paraId="203B9CCD" w14:textId="7719035D" w:rsidR="00991937" w:rsidRDefault="00991937" w:rsidP="00991937">
      <w:pPr>
        <w:pStyle w:val="AppxHeading4black"/>
      </w:pPr>
      <w:r>
        <w:t>Zoning and Fees Transparency</w:t>
      </w:r>
    </w:p>
    <w:p w14:paraId="0A668792" w14:textId="77777777" w:rsidR="00136099" w:rsidRPr="00D37CF1" w:rsidRDefault="00136099" w:rsidP="00136099">
      <w:pPr>
        <w:rPr>
          <w:rFonts w:ascii="Calibri" w:hAnsi="Calibri" w:cs="Calibri"/>
        </w:rPr>
      </w:pPr>
      <w:r>
        <w:t xml:space="preserve">The City’s website includes GIS software (Public Viewer) that provides the ability  to look up zoning by property address or APN number and provides direct access to the City’s zoning map, development code, and land use plans. In addition, development and building fees are posted on the City’s website.  </w:t>
      </w:r>
    </w:p>
    <w:p w14:paraId="6CB379F1" w14:textId="77777777" w:rsidR="00991937" w:rsidRDefault="00991937" w:rsidP="008253FB">
      <w:pPr>
        <w:pStyle w:val="AppxHeading4black"/>
      </w:pPr>
    </w:p>
    <w:p w14:paraId="196260D4" w14:textId="77777777" w:rsidR="001439BE" w:rsidRDefault="001439BE" w:rsidP="00D13178"/>
    <w:p w14:paraId="08521467" w14:textId="77777777" w:rsidR="00367D5B" w:rsidRDefault="00367D5B" w:rsidP="004E50C2"/>
    <w:p w14:paraId="0863EF04" w14:textId="77777777" w:rsidR="000C2C64" w:rsidRPr="00B45339" w:rsidRDefault="00D13178" w:rsidP="006A69DE">
      <w:pPr>
        <w:pStyle w:val="Heading2"/>
      </w:pPr>
      <w:bookmarkStart w:id="461" w:name="_Toc220904675"/>
      <w:bookmarkStart w:id="462" w:name="_Toc223850259"/>
      <w:bookmarkStart w:id="463" w:name="_Toc223858137"/>
      <w:bookmarkStart w:id="464" w:name="_Toc223942486"/>
      <w:bookmarkStart w:id="465" w:name="_Toc228873649"/>
      <w:bookmarkStart w:id="466" w:name="_Toc82600694"/>
      <w:bookmarkStart w:id="467" w:name="_Toc97123545"/>
      <w:r w:rsidRPr="00B45339">
        <w:t>Infrastructure and Environmental Constraints</w:t>
      </w:r>
      <w:bookmarkEnd w:id="461"/>
      <w:bookmarkEnd w:id="462"/>
      <w:bookmarkEnd w:id="463"/>
      <w:bookmarkEnd w:id="464"/>
      <w:bookmarkEnd w:id="465"/>
      <w:bookmarkEnd w:id="466"/>
      <w:bookmarkEnd w:id="467"/>
    </w:p>
    <w:p w14:paraId="1875D0C8" w14:textId="77777777" w:rsidR="000C2C64" w:rsidRPr="00B45339" w:rsidRDefault="00D13178" w:rsidP="00D13178">
      <w:pPr>
        <w:keepNext/>
        <w:keepLines/>
      </w:pPr>
      <w:r w:rsidRPr="00B45339">
        <w:t xml:space="preserve">A number of environmental factors in Hesperia affect the character and density of development in the City. These include topography, natural resources, and hazards/safety concerns. </w:t>
      </w:r>
    </w:p>
    <w:p w14:paraId="61E2CBB3" w14:textId="7CD5283E" w:rsidR="00D13178" w:rsidRPr="00B45339" w:rsidRDefault="00D13178" w:rsidP="00FF5E06">
      <w:pPr>
        <w:pStyle w:val="Heading3"/>
      </w:pPr>
      <w:bookmarkStart w:id="468" w:name="_Toc220904676"/>
      <w:bookmarkStart w:id="469" w:name="_Toc223858138"/>
      <w:bookmarkStart w:id="470" w:name="_Toc223942487"/>
      <w:bookmarkStart w:id="471" w:name="_Toc228873650"/>
      <w:bookmarkStart w:id="472" w:name="_Toc82600695"/>
      <w:r w:rsidRPr="00B45339">
        <w:t>Natural Resources</w:t>
      </w:r>
      <w:bookmarkEnd w:id="468"/>
      <w:bookmarkEnd w:id="469"/>
      <w:bookmarkEnd w:id="470"/>
      <w:bookmarkEnd w:id="471"/>
      <w:bookmarkEnd w:id="472"/>
    </w:p>
    <w:p w14:paraId="1D016A76" w14:textId="6D3A798F" w:rsidR="00D13178" w:rsidRPr="00B45339" w:rsidRDefault="00D13178" w:rsidP="00D13178">
      <w:pPr>
        <w:keepNext/>
        <w:keepLines/>
      </w:pPr>
      <w:r w:rsidRPr="00B45339">
        <w:t xml:space="preserve">The City of Hesperia has a Resource Conservation (RC) designation in its Development Code that is intended to encourage limited rural development that maximizes preservation of open space, watershed, and wildlife habitat areas. This designation identifies areas where rural residences may be established on lands with limited grazing potential but which have significant open space values. In addition, the RC designation establishes areas where open space and non-agricultural activities are the primary use of the land, but where agriculture and compatible uses may coexist. </w:t>
      </w:r>
    </w:p>
    <w:p w14:paraId="5EDA17F8" w14:textId="50ADE025" w:rsidR="00D13178" w:rsidRPr="00B45339" w:rsidRDefault="00D13178" w:rsidP="00D13178">
      <w:r w:rsidRPr="00B45339">
        <w:t>All RC</w:t>
      </w:r>
      <w:r w:rsidR="00A21384">
        <w:t>-</w:t>
      </w:r>
      <w:r w:rsidRPr="00B45339">
        <w:t>designated property is located outside of the City of Hesperia but within the Oak Hills Community Plan. All development within this designation is regulated by the Community Plan. The County is contemplating changing this designation to Resources/Land Management.</w:t>
      </w:r>
    </w:p>
    <w:p w14:paraId="0D91CDAC" w14:textId="77777777" w:rsidR="00D13178" w:rsidRPr="00B45339" w:rsidRDefault="00D13178" w:rsidP="00FF5E06">
      <w:pPr>
        <w:pStyle w:val="Heading3"/>
      </w:pPr>
      <w:bookmarkStart w:id="473" w:name="_Toc82600696"/>
      <w:r w:rsidRPr="00B45339">
        <w:t>Water Supply</w:t>
      </w:r>
      <w:bookmarkEnd w:id="473"/>
    </w:p>
    <w:p w14:paraId="6E9E05E5" w14:textId="52C001DD" w:rsidR="00D13178" w:rsidRPr="00B45339" w:rsidRDefault="00D13178" w:rsidP="00D13178">
      <w:r w:rsidRPr="00B45339">
        <w:t xml:space="preserve">Hesperia’s water supply is provided by the Hesperia Water District. The Hesperia Water </w:t>
      </w:r>
      <w:r w:rsidR="00794C78" w:rsidRPr="00B45339">
        <w:t xml:space="preserve">District </w:t>
      </w:r>
      <w:r w:rsidRPr="00B45339">
        <w:t xml:space="preserve">operates 16 wells. According to the City of Hesperia’s 2015 Urban Water Management Plan, the City has adequate supplies to meet demands during average, single-dry, and multiple-dry years throughout the </w:t>
      </w:r>
      <w:r w:rsidR="0008179E">
        <w:t xml:space="preserve">plan’s </w:t>
      </w:r>
      <w:r w:rsidRPr="00B45339">
        <w:t>25-year planning period</w:t>
      </w:r>
      <w:r w:rsidR="00861656">
        <w:t xml:space="preserve"> (2010–2035)</w:t>
      </w:r>
      <w:r w:rsidRPr="00B45339">
        <w:t xml:space="preserve">. The water district is administered by the City’s Development Services Department and is a subsidiary of the City of Hesperia. The </w:t>
      </w:r>
      <w:r w:rsidR="00A52AD4" w:rsidRPr="00B45339">
        <w:t xml:space="preserve">district </w:t>
      </w:r>
      <w:r w:rsidRPr="00B45339">
        <w:t xml:space="preserve">maintains the closed conduits of the storm drain system and operates as a totally self-sustaining utility business enterprise, which means that virtually all of its income is generated from </w:t>
      </w:r>
      <w:r w:rsidR="00A96D2E" w:rsidRPr="00B45339">
        <w:t xml:space="preserve">water and sewer service charges </w:t>
      </w:r>
      <w:r w:rsidRPr="00B45339">
        <w:t xml:space="preserve">and facilities connection fees. </w:t>
      </w:r>
    </w:p>
    <w:p w14:paraId="4099887D" w14:textId="414950AD" w:rsidR="00D13178" w:rsidRPr="00B45339" w:rsidRDefault="00D13178" w:rsidP="00D13178">
      <w:r w:rsidRPr="00B45339">
        <w:t xml:space="preserve">The water supply is obtained entirely from groundwater located in the Alto Sub-Basin of the Mojave River Watershed and groundwater aquifer. The City’s municipal water system extracts all of its water supply from the underground aquifers through 15 active groundwater wells and </w:t>
      </w:r>
      <w:r w:rsidR="00EF4E26">
        <w:t>1</w:t>
      </w:r>
      <w:r w:rsidRPr="00B45339">
        <w:t xml:space="preserve"> stand</w:t>
      </w:r>
      <w:r w:rsidR="00C812CF">
        <w:t>-</w:t>
      </w:r>
      <w:r w:rsidRPr="00B45339">
        <w:t>by well located throughout the City. Water is conveyed from the wells to the consumers via a distribution system with pipe sizes ranging between 4 and 24 inches in diameter. The ongoing waterline replacement program has removed most of the smaller waterlines and replaced them with 8</w:t>
      </w:r>
      <w:r w:rsidR="00435F32">
        <w:t>-</w:t>
      </w:r>
      <w:r w:rsidRPr="00B45339">
        <w:t xml:space="preserve">inch or larger lines. In 2019, the City maintained 14 storage reservoirs within the distribution system with a total capacity of 64.5 million gallons. </w:t>
      </w:r>
    </w:p>
    <w:p w14:paraId="30F1A2CB" w14:textId="7D6154DA" w:rsidR="00D13178" w:rsidRPr="00B45339" w:rsidRDefault="00D13178" w:rsidP="00D13178">
      <w:r w:rsidRPr="00B45339">
        <w:t xml:space="preserve">Comparisons of projected supplies and demands indicate that the City’s supply capacity will consistently meet the demand requirements for all of the planning years through 2035. For the year 2035, a total retail demand of approximately 19,297 acre-feet annually is projected, compared with a projected supply capability for that same year of 19,297 acre-feet annually. Adequate water supply is available to accommodate the City’s RHNA of </w:t>
      </w:r>
      <w:r w:rsidR="00FF2FE8">
        <w:t>8,155</w:t>
      </w:r>
      <w:r w:rsidRPr="00B45339">
        <w:t xml:space="preserve"> units for the current Housing Element cycle.</w:t>
      </w:r>
    </w:p>
    <w:p w14:paraId="1315D594" w14:textId="5DC921BE" w:rsidR="00D13178" w:rsidRPr="00B45339" w:rsidRDefault="00D13178" w:rsidP="00FF5E06">
      <w:pPr>
        <w:pStyle w:val="Heading3"/>
      </w:pPr>
      <w:bookmarkStart w:id="474" w:name="_Toc82600697"/>
      <w:bookmarkStart w:id="475" w:name="_Toc220904677"/>
      <w:bookmarkStart w:id="476" w:name="_Toc223858139"/>
      <w:bookmarkStart w:id="477" w:name="_Toc223942488"/>
      <w:bookmarkStart w:id="478" w:name="_Toc228873651"/>
      <w:r w:rsidRPr="00B45339">
        <w:t>Storm</w:t>
      </w:r>
      <w:r w:rsidR="00ED09DA">
        <w:t>w</w:t>
      </w:r>
      <w:r w:rsidRPr="00B45339">
        <w:t>ater Drainage</w:t>
      </w:r>
      <w:bookmarkEnd w:id="474"/>
    </w:p>
    <w:p w14:paraId="28EEFD4F" w14:textId="164E43DF" w:rsidR="00D13178" w:rsidRPr="00B45339" w:rsidRDefault="00D13178" w:rsidP="00D13178">
      <w:r w:rsidRPr="00B45339">
        <w:t xml:space="preserve">The City’s storm drain and flood control systems are administered by Hesperia’s Development Services Department. The San Bernardino County Department of Public Works Flood Control District is responsible for providing flood control and related services throughout the County, including the incorporated areas within cities. The San Bernardino Flood Control District has planned a system of facilities including dams, conservation basins, channels, and storm drains. The purpose of these facilities is to intercept and convey flood flows through and away from the developed areas of </w:t>
      </w:r>
      <w:r w:rsidR="000C4987">
        <w:t xml:space="preserve">the </w:t>
      </w:r>
      <w:r w:rsidRPr="00B45339">
        <w:t xml:space="preserve">County. The </w:t>
      </w:r>
      <w:r w:rsidR="000C4987" w:rsidRPr="00B45339">
        <w:t>principal</w:t>
      </w:r>
      <w:r w:rsidRPr="00B45339">
        <w:t xml:space="preserve"> functions are flood protection on major streams, water conservation, and storm drain construction.</w:t>
      </w:r>
    </w:p>
    <w:p w14:paraId="740EBBA8" w14:textId="77777777" w:rsidR="00D13178" w:rsidRPr="00B45339" w:rsidRDefault="00D13178" w:rsidP="00FF5E06">
      <w:pPr>
        <w:pStyle w:val="Heading3"/>
      </w:pPr>
      <w:bookmarkStart w:id="479" w:name="_Toc82600698"/>
      <w:r w:rsidRPr="00B45339">
        <w:t>Wastewater Facilities</w:t>
      </w:r>
      <w:bookmarkEnd w:id="479"/>
    </w:p>
    <w:p w14:paraId="2570507F" w14:textId="58053E7B" w:rsidR="00D13178" w:rsidRPr="00B45339" w:rsidRDefault="00D13178" w:rsidP="00D13178">
      <w:r w:rsidRPr="00B45339">
        <w:t>The City belongs to the Victor Valley Wastewater Reclamation Authority (VVWRA). This joint</w:t>
      </w:r>
      <w:r w:rsidR="00C95D95">
        <w:t xml:space="preserve"> </w:t>
      </w:r>
      <w:r w:rsidRPr="00B45339">
        <w:t xml:space="preserve">powers authority operates a regional treatment plant located north of Oro Grande. </w:t>
      </w:r>
      <w:r w:rsidR="00C95D95">
        <w:t xml:space="preserve">The </w:t>
      </w:r>
      <w:r w:rsidRPr="00B45339">
        <w:t xml:space="preserve">VVRWA recently completed two sub-regional plants, one on Mojave and Tamarisk and the other in the Town of Apple Valley. Over the years, </w:t>
      </w:r>
      <w:r w:rsidR="00C95D95">
        <w:t xml:space="preserve">the </w:t>
      </w:r>
      <w:r w:rsidRPr="00B45339">
        <w:t>VVWRA has completed treatment plant upgrades and several capacity increases. The regional treatment plant is currently capable of treating a portion of the flow to a tertiary level and the remaining flow to a secondary level for percolation. A majority of the highly treated wastewater is discharged into the Mojave River Basin and a small amount is currently used to irrigate landscaping at the treatment plant.</w:t>
      </w:r>
    </w:p>
    <w:p w14:paraId="2EF931B0" w14:textId="77777777" w:rsidR="00D13178" w:rsidRPr="00B45339" w:rsidRDefault="00D13178" w:rsidP="00D13178">
      <w:r w:rsidRPr="00B45339">
        <w:t>The Hesperia Regional Water Reclamation Plant will be able to supply 1.0 million gallons per day of recycled water, which can be used for irrigation purposes. In order to utilize this resource, the City must construct a distribution system to convey the recycled water to potential uses. The primary uses under Phase 1 of the project will be the Hesperia Golf Course, but many other users have been identified as well, including parks, schools, and the Hesperia Civic Center complex. The City installed purple pipe in the Civic Plaza and other areas to utilize this treated wastewater for irrigating landscaped areas. The City is also requiring larger developments to install purple pipe to facilitate the ultimate use of reclaimed water.</w:t>
      </w:r>
    </w:p>
    <w:p w14:paraId="314AF948" w14:textId="1A01285C" w:rsidR="00D13178" w:rsidRPr="00B45339" w:rsidRDefault="00D13178" w:rsidP="00D13178">
      <w:r w:rsidRPr="00B45339">
        <w:t>As a member agency of the VVWRA, the City collects a development impact fee for each fixture unit and passes it onto the VVWRA, wh</w:t>
      </w:r>
      <w:r w:rsidR="00C95D95">
        <w:t>ich</w:t>
      </w:r>
      <w:r w:rsidRPr="00B45339">
        <w:t xml:space="preserve"> uses these funds to add capacity to its regional treatment plant. Therefore, the City has the wastewater treatment and service capacity to accommodate the RHNA of </w:t>
      </w:r>
      <w:r w:rsidR="00C21DDB">
        <w:t>8,155</w:t>
      </w:r>
      <w:r w:rsidRPr="00B45339">
        <w:t xml:space="preserve"> units for the current Housing Element cycle.</w:t>
      </w:r>
    </w:p>
    <w:p w14:paraId="47A297D9" w14:textId="77777777" w:rsidR="00D13178" w:rsidRPr="00B45339" w:rsidRDefault="00D13178" w:rsidP="00FF5E06">
      <w:pPr>
        <w:pStyle w:val="Heading3"/>
      </w:pPr>
      <w:bookmarkStart w:id="480" w:name="_Toc82600699"/>
      <w:r w:rsidRPr="00B45339">
        <w:t>Solid Waste Facilities</w:t>
      </w:r>
      <w:bookmarkEnd w:id="480"/>
    </w:p>
    <w:p w14:paraId="2512EBAE" w14:textId="397610E3" w:rsidR="00D13178" w:rsidRPr="00B45339" w:rsidRDefault="00D13178" w:rsidP="00D13178">
      <w:pPr>
        <w:keepNext/>
        <w:keepLines/>
      </w:pPr>
      <w:r w:rsidRPr="00B45339">
        <w:t xml:space="preserve">Sanitation services are administered by Advance Disposal, located at 17105 Mesa Street, Hesperia. Advance Disposal is contracted to collect solid waste within the City. Advance Disposal also operates a Materials Recovery Facility which has a capacity of 1,500 tons per day. The </w:t>
      </w:r>
      <w:r w:rsidR="008C5B87">
        <w:t>c</w:t>
      </w:r>
      <w:r w:rsidRPr="00B45339">
        <w:t xml:space="preserve">ompany’s long-term plans are to </w:t>
      </w:r>
      <w:r w:rsidR="009B4CD4">
        <w:t>continue to</w:t>
      </w:r>
      <w:r w:rsidRPr="00B45339">
        <w:t xml:space="preserve"> meet the needs of the City and its </w:t>
      </w:r>
      <w:r w:rsidR="008C5B87">
        <w:t>s</w:t>
      </w:r>
      <w:r w:rsidRPr="00B45339">
        <w:t>phere of influence, which is the company’s ultimate service area. This expansion began construction in 2013 and became operational in mid-2014. Hazardous waste can also be taken to the Hesperia Fire Station located at 17443 Lemon Avenue in Hesperia.</w:t>
      </w:r>
    </w:p>
    <w:p w14:paraId="23EECC1C" w14:textId="77777777" w:rsidR="00D13178" w:rsidRPr="00B45339" w:rsidRDefault="00D13178" w:rsidP="00FF5E06">
      <w:pPr>
        <w:pStyle w:val="Heading3"/>
      </w:pPr>
      <w:bookmarkStart w:id="481" w:name="_Toc82600700"/>
      <w:r w:rsidRPr="00B45339">
        <w:t>Schools</w:t>
      </w:r>
      <w:bookmarkEnd w:id="481"/>
    </w:p>
    <w:p w14:paraId="3A21ECB0" w14:textId="4EBF1B59" w:rsidR="000C2C64" w:rsidRPr="00B45339" w:rsidRDefault="00D13178" w:rsidP="00D13178">
      <w:r w:rsidRPr="00B45339">
        <w:t>The Hesperia Unified School District serves the City of Hesperia as well as portions of the Oak Hills Community Plan area. In addition, the Snowline Joint Unified School District serves the west Oak Hills Community Plan area. Currently, Hesperia School District has fifteen elementary school</w:t>
      </w:r>
      <w:r w:rsidR="009B4CD4">
        <w:t>t</w:t>
      </w:r>
      <w:r w:rsidRPr="00B45339">
        <w:t>s, three middle schools, two sixth</w:t>
      </w:r>
      <w:r w:rsidR="00061F12">
        <w:t>-</w:t>
      </w:r>
      <w:r w:rsidRPr="00B45339">
        <w:t xml:space="preserve">grade academies, and five high schools. Several charter schools and other private schools also provide educational opportunities within the City. Public school enrollment information for the 2019-20 school year is identified in </w:t>
      </w:r>
      <w:r w:rsidR="00061F12" w:rsidRPr="00061F12">
        <w:rPr>
          <w:b/>
          <w:bCs/>
        </w:rPr>
        <w:fldChar w:fldCharType="begin"/>
      </w:r>
      <w:r w:rsidR="00061F12" w:rsidRPr="00061F12">
        <w:rPr>
          <w:b/>
          <w:bCs/>
        </w:rPr>
        <w:instrText xml:space="preserve"> REF _Ref96348061 \h  \* MERGEFORMAT </w:instrText>
      </w:r>
      <w:r w:rsidR="00061F12" w:rsidRPr="00061F12">
        <w:rPr>
          <w:b/>
          <w:bCs/>
        </w:rPr>
      </w:r>
      <w:r w:rsidR="00061F12" w:rsidRPr="00061F12">
        <w:rPr>
          <w:b/>
          <w:bCs/>
        </w:rPr>
        <w:fldChar w:fldCharType="separate"/>
      </w:r>
      <w:r w:rsidR="00061F12" w:rsidRPr="00061F12">
        <w:rPr>
          <w:b/>
          <w:bCs/>
        </w:rPr>
        <w:t xml:space="preserve">Table </w:t>
      </w:r>
      <w:r w:rsidR="00061F12" w:rsidRPr="00061F12">
        <w:rPr>
          <w:b/>
          <w:bCs/>
          <w:noProof/>
        </w:rPr>
        <w:t>39</w:t>
      </w:r>
      <w:r w:rsidR="00061F12" w:rsidRPr="00061F12">
        <w:rPr>
          <w:b/>
          <w:bCs/>
        </w:rPr>
        <w:fldChar w:fldCharType="end"/>
      </w:r>
      <w:r w:rsidRPr="00B45339">
        <w:t>.</w:t>
      </w:r>
    </w:p>
    <w:p w14:paraId="001592AB" w14:textId="10A712E0" w:rsidR="00D13178" w:rsidRPr="00B45339" w:rsidRDefault="00D13178" w:rsidP="006A69DE">
      <w:pPr>
        <w:pStyle w:val="Tabletitle0"/>
      </w:pPr>
      <w:bookmarkStart w:id="482" w:name="_Ref263771034"/>
      <w:bookmarkStart w:id="483" w:name="_Ref96348061"/>
      <w:bookmarkStart w:id="484" w:name="_Toc82600406"/>
      <w:bookmarkStart w:id="485" w:name="_Toc97123508"/>
      <w:r w:rsidRPr="00B45339">
        <w:t xml:space="preserve">Table </w:t>
      </w:r>
      <w:bookmarkEnd w:id="482"/>
      <w:r w:rsidR="00096186" w:rsidRPr="00B45339">
        <w:fldChar w:fldCharType="begin"/>
      </w:r>
      <w:r w:rsidR="00096186" w:rsidRPr="00B45339">
        <w:instrText xml:space="preserve"> SEQ Table \* ARABIC </w:instrText>
      </w:r>
      <w:r w:rsidR="00096186" w:rsidRPr="00B45339">
        <w:fldChar w:fldCharType="separate"/>
      </w:r>
      <w:r w:rsidR="00861F70">
        <w:rPr>
          <w:noProof/>
        </w:rPr>
        <w:t>39</w:t>
      </w:r>
      <w:r w:rsidR="00096186" w:rsidRPr="00B45339">
        <w:fldChar w:fldCharType="end"/>
      </w:r>
      <w:bookmarkEnd w:id="483"/>
      <w:r w:rsidRPr="00B45339">
        <w:t>: Existing School Facilities Capacity and Student Enrollment</w:t>
      </w:r>
      <w:bookmarkEnd w:id="484"/>
      <w:bookmarkEnd w:id="485"/>
    </w:p>
    <w:tbl>
      <w:tblPr>
        <w:tblStyle w:val="MBITable1"/>
        <w:tblW w:w="9553" w:type="dxa"/>
        <w:tblLayout w:type="fixed"/>
        <w:tblLook w:val="01E0" w:firstRow="1" w:lastRow="1" w:firstColumn="1" w:lastColumn="1" w:noHBand="0" w:noVBand="0"/>
      </w:tblPr>
      <w:tblGrid>
        <w:gridCol w:w="3150"/>
        <w:gridCol w:w="1890"/>
        <w:gridCol w:w="1890"/>
        <w:gridCol w:w="2623"/>
      </w:tblGrid>
      <w:tr w:rsidR="0011572D" w:rsidRPr="00B45339" w14:paraId="57DB8003" w14:textId="77777777" w:rsidTr="00994BA7">
        <w:trPr>
          <w:cnfStyle w:val="100000000000" w:firstRow="1" w:lastRow="0" w:firstColumn="0" w:lastColumn="0" w:oddVBand="0" w:evenVBand="0" w:oddHBand="0" w:evenHBand="0" w:firstRowFirstColumn="0" w:firstRowLastColumn="0" w:lastRowFirstColumn="0" w:lastRowLastColumn="0"/>
        </w:trPr>
        <w:tc>
          <w:tcPr>
            <w:tcW w:w="3150" w:type="dxa"/>
          </w:tcPr>
          <w:p w14:paraId="12441D78" w14:textId="77777777" w:rsidR="00D13178" w:rsidRPr="00B45339" w:rsidRDefault="00D13178" w:rsidP="00994BA7">
            <w:pPr>
              <w:pStyle w:val="TAbleTextL0"/>
            </w:pPr>
            <w:r w:rsidRPr="00B45339">
              <w:t>School Level</w:t>
            </w:r>
          </w:p>
        </w:tc>
        <w:tc>
          <w:tcPr>
            <w:tcW w:w="1890" w:type="dxa"/>
          </w:tcPr>
          <w:p w14:paraId="5A2B3692" w14:textId="75D970B9" w:rsidR="00D13178" w:rsidRPr="00B45339" w:rsidRDefault="00D13178" w:rsidP="00994BA7">
            <w:pPr>
              <w:pStyle w:val="TableText"/>
            </w:pPr>
            <w:r w:rsidRPr="00B45339">
              <w:t>2019-20</w:t>
            </w:r>
            <w:r w:rsidR="00994BA7" w:rsidRPr="00B45339">
              <w:br/>
            </w:r>
            <w:r w:rsidRPr="00B45339">
              <w:t>Facilities Capacity</w:t>
            </w:r>
          </w:p>
        </w:tc>
        <w:tc>
          <w:tcPr>
            <w:tcW w:w="1890" w:type="dxa"/>
          </w:tcPr>
          <w:p w14:paraId="46D95ECC" w14:textId="20851866" w:rsidR="00D13178" w:rsidRPr="00B45339" w:rsidRDefault="00D13178" w:rsidP="00994BA7">
            <w:pPr>
              <w:pStyle w:val="TableText"/>
            </w:pPr>
            <w:r w:rsidRPr="00B45339">
              <w:t>2019-20</w:t>
            </w:r>
            <w:r w:rsidR="00994BA7" w:rsidRPr="00B45339">
              <w:br/>
            </w:r>
            <w:r w:rsidRPr="00B45339">
              <w:t>Student Enrollment</w:t>
            </w:r>
          </w:p>
        </w:tc>
        <w:tc>
          <w:tcPr>
            <w:tcW w:w="2623" w:type="dxa"/>
          </w:tcPr>
          <w:p w14:paraId="29B31FE6" w14:textId="06814B5C" w:rsidR="00D13178" w:rsidRPr="00B45339" w:rsidRDefault="00D13178" w:rsidP="00994BA7">
            <w:pPr>
              <w:pStyle w:val="TableText"/>
            </w:pPr>
            <w:r w:rsidRPr="00B45339">
              <w:t>Excess/ (Shortage)</w:t>
            </w:r>
            <w:r w:rsidR="00EE1B15" w:rsidRPr="00B45339">
              <w:t xml:space="preserve"> </w:t>
            </w:r>
            <w:r w:rsidRPr="00B45339">
              <w:t>Capacity</w:t>
            </w:r>
          </w:p>
        </w:tc>
      </w:tr>
      <w:tr w:rsidR="00D13178" w:rsidRPr="00B45339" w14:paraId="099D6BF6" w14:textId="77777777" w:rsidTr="00994BA7">
        <w:trPr>
          <w:cantSplit/>
        </w:trPr>
        <w:tc>
          <w:tcPr>
            <w:tcW w:w="3150" w:type="dxa"/>
          </w:tcPr>
          <w:p w14:paraId="1ACADB8B" w14:textId="77777777" w:rsidR="00D13178" w:rsidRPr="00B45339" w:rsidRDefault="00D13178" w:rsidP="00994BA7">
            <w:pPr>
              <w:pStyle w:val="TAbleTextL0"/>
            </w:pPr>
            <w:r w:rsidRPr="00B45339">
              <w:t>Elementary Schools (Grades K-6)</w:t>
            </w:r>
          </w:p>
        </w:tc>
        <w:tc>
          <w:tcPr>
            <w:tcW w:w="1890" w:type="dxa"/>
          </w:tcPr>
          <w:p w14:paraId="73551EE9" w14:textId="77777777" w:rsidR="00D13178" w:rsidRPr="00B45339" w:rsidRDefault="00D13178" w:rsidP="00994BA7">
            <w:pPr>
              <w:pStyle w:val="TableText"/>
            </w:pPr>
            <w:r w:rsidRPr="00B45339">
              <w:t>14,555</w:t>
            </w:r>
          </w:p>
        </w:tc>
        <w:tc>
          <w:tcPr>
            <w:tcW w:w="1890" w:type="dxa"/>
          </w:tcPr>
          <w:p w14:paraId="238FD26C" w14:textId="77777777" w:rsidR="00D13178" w:rsidRPr="00B45339" w:rsidRDefault="00D13178" w:rsidP="00994BA7">
            <w:pPr>
              <w:pStyle w:val="TableText"/>
            </w:pPr>
            <w:r w:rsidRPr="00B45339">
              <w:t>11,440</w:t>
            </w:r>
          </w:p>
        </w:tc>
        <w:tc>
          <w:tcPr>
            <w:tcW w:w="2623" w:type="dxa"/>
          </w:tcPr>
          <w:p w14:paraId="5F8843C9" w14:textId="77777777" w:rsidR="00D13178" w:rsidRPr="00B45339" w:rsidRDefault="00D13178" w:rsidP="00994BA7">
            <w:pPr>
              <w:pStyle w:val="TableText"/>
            </w:pPr>
            <w:r w:rsidRPr="00B45339">
              <w:t>3,115</w:t>
            </w:r>
          </w:p>
        </w:tc>
      </w:tr>
      <w:tr w:rsidR="00D13178" w:rsidRPr="00B45339" w14:paraId="7BFB5576" w14:textId="77777777" w:rsidTr="00994BA7">
        <w:trPr>
          <w:cantSplit/>
        </w:trPr>
        <w:tc>
          <w:tcPr>
            <w:tcW w:w="3150" w:type="dxa"/>
          </w:tcPr>
          <w:p w14:paraId="77436C18" w14:textId="77777777" w:rsidR="00D13178" w:rsidRPr="00B45339" w:rsidRDefault="00D13178" w:rsidP="00994BA7">
            <w:pPr>
              <w:pStyle w:val="TAbleTextL0"/>
            </w:pPr>
            <w:r w:rsidRPr="00B45339">
              <w:t>Middle School (Grades 7 &amp; 8)</w:t>
            </w:r>
          </w:p>
        </w:tc>
        <w:tc>
          <w:tcPr>
            <w:tcW w:w="1890" w:type="dxa"/>
          </w:tcPr>
          <w:p w14:paraId="7096C99B" w14:textId="77777777" w:rsidR="00D13178" w:rsidRPr="00B45339" w:rsidRDefault="00D13178" w:rsidP="00994BA7">
            <w:pPr>
              <w:pStyle w:val="TableText"/>
            </w:pPr>
            <w:r w:rsidRPr="00B45339">
              <w:t>5,280</w:t>
            </w:r>
          </w:p>
        </w:tc>
        <w:tc>
          <w:tcPr>
            <w:tcW w:w="1890" w:type="dxa"/>
          </w:tcPr>
          <w:p w14:paraId="63C126EF" w14:textId="77777777" w:rsidR="00D13178" w:rsidRPr="00B45339" w:rsidRDefault="00D13178" w:rsidP="00994BA7">
            <w:pPr>
              <w:pStyle w:val="TableText"/>
            </w:pPr>
            <w:r w:rsidRPr="00B45339">
              <w:t>3,440</w:t>
            </w:r>
          </w:p>
        </w:tc>
        <w:tc>
          <w:tcPr>
            <w:tcW w:w="2623" w:type="dxa"/>
          </w:tcPr>
          <w:p w14:paraId="03FF80C2" w14:textId="77777777" w:rsidR="00D13178" w:rsidRPr="00B45339" w:rsidRDefault="00D13178" w:rsidP="00994BA7">
            <w:pPr>
              <w:pStyle w:val="TableText"/>
            </w:pPr>
            <w:r w:rsidRPr="00B45339">
              <w:t>1,840</w:t>
            </w:r>
          </w:p>
        </w:tc>
      </w:tr>
      <w:tr w:rsidR="00D13178" w:rsidRPr="00B45339" w14:paraId="2875BBA0" w14:textId="77777777" w:rsidTr="00994BA7">
        <w:trPr>
          <w:cantSplit/>
        </w:trPr>
        <w:tc>
          <w:tcPr>
            <w:tcW w:w="3150" w:type="dxa"/>
          </w:tcPr>
          <w:p w14:paraId="740A788A" w14:textId="77777777" w:rsidR="00D13178" w:rsidRPr="00B45339" w:rsidRDefault="00D13178" w:rsidP="00994BA7">
            <w:pPr>
              <w:pStyle w:val="TAbleTextL0"/>
            </w:pPr>
            <w:r w:rsidRPr="00B45339">
              <w:t>High School (Grades 9-12)</w:t>
            </w:r>
          </w:p>
        </w:tc>
        <w:tc>
          <w:tcPr>
            <w:tcW w:w="1890" w:type="dxa"/>
          </w:tcPr>
          <w:p w14:paraId="50BF3CE5" w14:textId="77777777" w:rsidR="00D13178" w:rsidRPr="00B45339" w:rsidRDefault="00D13178" w:rsidP="00994BA7">
            <w:pPr>
              <w:pStyle w:val="TableText"/>
            </w:pPr>
            <w:r w:rsidRPr="00B45339">
              <w:t>10,780</w:t>
            </w:r>
          </w:p>
        </w:tc>
        <w:tc>
          <w:tcPr>
            <w:tcW w:w="1890" w:type="dxa"/>
          </w:tcPr>
          <w:p w14:paraId="538FF348" w14:textId="77777777" w:rsidR="00D13178" w:rsidRPr="00B45339" w:rsidRDefault="00D13178" w:rsidP="00994BA7">
            <w:pPr>
              <w:pStyle w:val="TableText"/>
            </w:pPr>
            <w:r w:rsidRPr="00B45339">
              <w:t>7,175</w:t>
            </w:r>
          </w:p>
        </w:tc>
        <w:tc>
          <w:tcPr>
            <w:tcW w:w="2623" w:type="dxa"/>
          </w:tcPr>
          <w:p w14:paraId="5475060B" w14:textId="77777777" w:rsidR="00D13178" w:rsidRPr="00B45339" w:rsidRDefault="00D13178" w:rsidP="00994BA7">
            <w:pPr>
              <w:pStyle w:val="TableText"/>
            </w:pPr>
            <w:r w:rsidRPr="00B45339">
              <w:t>3,605</w:t>
            </w:r>
          </w:p>
        </w:tc>
      </w:tr>
      <w:tr w:rsidR="00D13178" w:rsidRPr="00B45339" w14:paraId="44EB22E8" w14:textId="77777777" w:rsidTr="00994BA7">
        <w:trPr>
          <w:cantSplit/>
        </w:trPr>
        <w:tc>
          <w:tcPr>
            <w:tcW w:w="3150" w:type="dxa"/>
          </w:tcPr>
          <w:p w14:paraId="47ABA49E" w14:textId="77777777" w:rsidR="00D13178" w:rsidRPr="00B45339" w:rsidRDefault="00D13178" w:rsidP="00994BA7">
            <w:pPr>
              <w:pStyle w:val="TAbleTextL0"/>
            </w:pPr>
            <w:r w:rsidRPr="00B45339">
              <w:t>Total</w:t>
            </w:r>
          </w:p>
        </w:tc>
        <w:tc>
          <w:tcPr>
            <w:tcW w:w="1890" w:type="dxa"/>
          </w:tcPr>
          <w:p w14:paraId="1ED723C8" w14:textId="77777777" w:rsidR="00D13178" w:rsidRPr="00B45339" w:rsidRDefault="00D13178" w:rsidP="00994BA7">
            <w:pPr>
              <w:pStyle w:val="TableText"/>
            </w:pPr>
            <w:r w:rsidRPr="00B45339">
              <w:t>30,615</w:t>
            </w:r>
          </w:p>
        </w:tc>
        <w:tc>
          <w:tcPr>
            <w:tcW w:w="1890" w:type="dxa"/>
          </w:tcPr>
          <w:p w14:paraId="3E847617" w14:textId="77777777" w:rsidR="00D13178" w:rsidRPr="00B45339" w:rsidRDefault="00D13178" w:rsidP="00994BA7">
            <w:pPr>
              <w:pStyle w:val="TableText"/>
            </w:pPr>
            <w:r w:rsidRPr="00B45339">
              <w:t>22,055</w:t>
            </w:r>
          </w:p>
        </w:tc>
        <w:tc>
          <w:tcPr>
            <w:tcW w:w="2623" w:type="dxa"/>
          </w:tcPr>
          <w:p w14:paraId="7AB3204D" w14:textId="77777777" w:rsidR="00D13178" w:rsidRPr="00B45339" w:rsidRDefault="00D13178" w:rsidP="00994BA7">
            <w:pPr>
              <w:pStyle w:val="TableText"/>
            </w:pPr>
            <w:r w:rsidRPr="00B45339">
              <w:t>8,560</w:t>
            </w:r>
          </w:p>
        </w:tc>
      </w:tr>
    </w:tbl>
    <w:p w14:paraId="6371A697" w14:textId="77777777" w:rsidR="00D13178" w:rsidRPr="00B45339" w:rsidRDefault="00D13178" w:rsidP="00D13178">
      <w:r w:rsidRPr="00B45339">
        <w:t>Construction of additional schools will be necessary to meet the number of students currently enrolled in the district, as well as future increases in student population.</w:t>
      </w:r>
    </w:p>
    <w:p w14:paraId="1423617B" w14:textId="77777777" w:rsidR="00D13178" w:rsidRPr="00B45339" w:rsidRDefault="00D13178" w:rsidP="00FF5E06">
      <w:pPr>
        <w:pStyle w:val="Heading3"/>
      </w:pPr>
      <w:bookmarkStart w:id="486" w:name="_Toc82600701"/>
      <w:r w:rsidRPr="00B45339">
        <w:t>Parks</w:t>
      </w:r>
      <w:bookmarkEnd w:id="486"/>
    </w:p>
    <w:p w14:paraId="63F780DD" w14:textId="1A16182A" w:rsidR="00D13178" w:rsidRPr="00B45339" w:rsidRDefault="00D13178" w:rsidP="00D13178">
      <w:r w:rsidRPr="00B45339">
        <w:t xml:space="preserve">Parks and recreation facilities provide opportunities for people to exercise and enjoy outdoor activities. It is important that the City continues to preserve open space areas for park and recreation uses to keep up with the demand of a growing population and also with the City expanding and encroaching into natural areas. The City of Hesperia and the Hesperia Recreation and Park District </w:t>
      </w:r>
      <w:r w:rsidR="00E1274E">
        <w:t xml:space="preserve">(HRPD) </w:t>
      </w:r>
      <w:r w:rsidRPr="00B45339">
        <w:t xml:space="preserve">share responsibilities in providing open space recreation and activities to the residents of the City, with most public recreational facilities provided by the </w:t>
      </w:r>
      <w:r w:rsidR="00E1274E">
        <w:t>HRPD</w:t>
      </w:r>
      <w:r w:rsidRPr="00B45339">
        <w:t>.</w:t>
      </w:r>
    </w:p>
    <w:p w14:paraId="071CF622" w14:textId="55DFA544" w:rsidR="00D13178" w:rsidRPr="00B45339" w:rsidRDefault="00D13178" w:rsidP="00D13178">
      <w:r w:rsidRPr="00B45339">
        <w:t xml:space="preserve">The </w:t>
      </w:r>
      <w:r w:rsidR="00E1274E">
        <w:t>HRPD</w:t>
      </w:r>
      <w:r w:rsidRPr="00B45339">
        <w:t xml:space="preserve"> is an independent special district within the County of San Bernardino. </w:t>
      </w:r>
      <w:r w:rsidR="00E1274E">
        <w:t xml:space="preserve">The </w:t>
      </w:r>
      <w:r w:rsidRPr="00B45339">
        <w:t>HRPD encompasses approximately 100 square miles, including the City of Hesperia and portions of the unincorporated area</w:t>
      </w:r>
      <w:r w:rsidR="00E1274E">
        <w:t>s</w:t>
      </w:r>
      <w:r w:rsidRPr="00B45339">
        <w:t xml:space="preserve"> of Oak Hills, Summit Valley, and Phelan. </w:t>
      </w:r>
      <w:r w:rsidR="00E1274E">
        <w:t xml:space="preserve">The </w:t>
      </w:r>
      <w:r w:rsidRPr="00B45339">
        <w:t xml:space="preserve">HRPD constructs and maintains parks, recreation facilities, </w:t>
      </w:r>
      <w:r w:rsidR="00E1274E" w:rsidRPr="00B45339">
        <w:t>landscape maintenance districts</w:t>
      </w:r>
      <w:r w:rsidRPr="00B45339">
        <w:t xml:space="preserve">, </w:t>
      </w:r>
      <w:r w:rsidR="00E1274E">
        <w:t xml:space="preserve">and </w:t>
      </w:r>
      <w:r w:rsidRPr="00B45339">
        <w:t>street</w:t>
      </w:r>
      <w:r w:rsidR="00E1274E">
        <w:t>l</w:t>
      </w:r>
      <w:r w:rsidRPr="00B45339">
        <w:t xml:space="preserve">ights as well as providing services and programs to the community. </w:t>
      </w:r>
    </w:p>
    <w:p w14:paraId="16B31518" w14:textId="3F851099" w:rsidR="00D13178" w:rsidRPr="00B45339" w:rsidRDefault="00D13178" w:rsidP="00D13178">
      <w:r w:rsidRPr="00B45339">
        <w:t xml:space="preserve">Hesperia Lake Park is the primary regional park </w:t>
      </w:r>
      <w:r w:rsidR="00E1274E">
        <w:t>in</w:t>
      </w:r>
      <w:r w:rsidRPr="00B45339">
        <w:t xml:space="preserve"> the City and within the Park District. This park has camping, equestrian camping, picnic sites, and fishing facilities. The park is utilized by residents as well as others from the </w:t>
      </w:r>
      <w:r w:rsidR="00E1274E" w:rsidRPr="00B45339">
        <w:t>High</w:t>
      </w:r>
      <w:r w:rsidR="00E1274E">
        <w:t xml:space="preserve"> </w:t>
      </w:r>
      <w:r w:rsidR="00E1274E" w:rsidRPr="00B45339">
        <w:t xml:space="preserve">Desert </w:t>
      </w:r>
      <w:r w:rsidRPr="00B45339">
        <w:t>region. The Hesperia Golf and Country Club also provides major recreational amenities serving both the City and the broader Victor Valley region.</w:t>
      </w:r>
    </w:p>
    <w:p w14:paraId="125586F5" w14:textId="203A0042" w:rsidR="00D13178" w:rsidRPr="00B45339" w:rsidRDefault="00D13178" w:rsidP="00D13178">
      <w:r w:rsidRPr="00B45339">
        <w:t xml:space="preserve">Community </w:t>
      </w:r>
      <w:r w:rsidR="00E1274E" w:rsidRPr="00B45339">
        <w:t xml:space="preserve">parks </w:t>
      </w:r>
      <w:r w:rsidRPr="00B45339">
        <w:t>are those facilities that are approximately 10 to 20 acres in size. Lime Street Park is identified in the Master Plan as a community park, along with the use of facilities at Hesperia High School and Hesperia Junior High School. Palm Street Park, Hesperia Community Park, and Malibu Park have also been designated in the Master Plan as community parks. In addition, Live Oak</w:t>
      </w:r>
      <w:r w:rsidR="00F95F48">
        <w:t xml:space="preserve"> and </w:t>
      </w:r>
      <w:r w:rsidRPr="00B45339">
        <w:t>Timberlane</w:t>
      </w:r>
      <w:r w:rsidR="00F95F48">
        <w:t xml:space="preserve"> </w:t>
      </w:r>
      <w:r w:rsidRPr="00B45339">
        <w:t xml:space="preserve">Parks are considered </w:t>
      </w:r>
      <w:r w:rsidR="00F95F48" w:rsidRPr="00B45339">
        <w:t>community parks</w:t>
      </w:r>
      <w:r w:rsidRPr="00B45339">
        <w:t>, for a total of 114 acres of community parks.</w:t>
      </w:r>
    </w:p>
    <w:p w14:paraId="53FD02B3" w14:textId="709AB447" w:rsidR="00D13178" w:rsidRPr="00B45339" w:rsidRDefault="00D13178" w:rsidP="00D13178">
      <w:r w:rsidRPr="00B45339">
        <w:t xml:space="preserve">The Park District’s Master Plan identifies </w:t>
      </w:r>
      <w:r w:rsidR="00F95F48" w:rsidRPr="00B45339">
        <w:t xml:space="preserve">neighborhood parks </w:t>
      </w:r>
      <w:r w:rsidRPr="00B45339">
        <w:t xml:space="preserve">as approximately </w:t>
      </w:r>
      <w:r w:rsidR="00F95F48">
        <w:t>2</w:t>
      </w:r>
      <w:r w:rsidRPr="00B45339">
        <w:t xml:space="preserve"> to </w:t>
      </w:r>
      <w:r w:rsidR="00F95F48">
        <w:t>5</w:t>
      </w:r>
      <w:r w:rsidRPr="00B45339">
        <w:t xml:space="preserve"> acres in size. These parks are intended to be located in areas of more intense development and to be within walking distance for residents of the neighborhood they serve. In 1988, there were two parks that were considered neighborhood parks: Timberlane and Live Oak Parks. Both parks have </w:t>
      </w:r>
      <w:r w:rsidR="00F95F48">
        <w:t xml:space="preserve">since </w:t>
      </w:r>
      <w:r w:rsidRPr="00B45339">
        <w:t xml:space="preserve">been expanded or improved and are now considered </w:t>
      </w:r>
      <w:r w:rsidR="00F95F48" w:rsidRPr="00B45339">
        <w:t>community parks</w:t>
      </w:r>
      <w:r w:rsidRPr="00B45339">
        <w:t>. Today, there are three neighborhood parks totaling 49 acres in Hesperia: Maple, Belmont</w:t>
      </w:r>
      <w:r w:rsidR="00F95F48">
        <w:t>,</w:t>
      </w:r>
      <w:r w:rsidRPr="00B45339">
        <w:t xml:space="preserve"> and Sapphire Parks.</w:t>
      </w:r>
    </w:p>
    <w:p w14:paraId="70424E60" w14:textId="1F4F2642" w:rsidR="00D13178" w:rsidRPr="00B45339" w:rsidRDefault="00D13178" w:rsidP="00D13178">
      <w:r w:rsidRPr="00B45339">
        <w:t xml:space="preserve">In addition to those parks developed by </w:t>
      </w:r>
      <w:r w:rsidR="00F95F48">
        <w:t xml:space="preserve">the </w:t>
      </w:r>
      <w:r w:rsidRPr="00B45339">
        <w:t xml:space="preserve">HRPD, the City has added an approximately </w:t>
      </w:r>
      <w:r w:rsidR="00F95F48">
        <w:t>7-</w:t>
      </w:r>
      <w:r w:rsidRPr="00B45339">
        <w:t xml:space="preserve">acre park site at the west side of the Civic Center, which includes the City Hall and library and is located on Seventh Avenue. The park includes an amphitheater, water features, and hardscape display areas that facilitate its use as a community gathering place. </w:t>
      </w:r>
    </w:p>
    <w:p w14:paraId="3AC5AAC4" w14:textId="77777777" w:rsidR="00D13178" w:rsidRPr="00B45339" w:rsidRDefault="00D13178" w:rsidP="00FF5E06">
      <w:pPr>
        <w:pStyle w:val="Heading3"/>
      </w:pPr>
      <w:bookmarkStart w:id="487" w:name="_Toc82600702"/>
      <w:r w:rsidRPr="00B45339">
        <w:t>Police Services</w:t>
      </w:r>
      <w:bookmarkEnd w:id="487"/>
    </w:p>
    <w:p w14:paraId="7A2DA242" w14:textId="2DB5E4DF" w:rsidR="00D13178" w:rsidRPr="00B45339" w:rsidRDefault="00D13178" w:rsidP="00D90743">
      <w:pPr>
        <w:keepNext/>
        <w:keepLines/>
      </w:pPr>
      <w:r w:rsidRPr="00B45339">
        <w:t xml:space="preserve">The City of Hesperia contracts with the San Bernardino County Sheriff’s Department for police services. The Hesperia Police Department is at 15840 Smoketree Street. This station is adjacent to the City Hall and </w:t>
      </w:r>
      <w:r w:rsidR="00F95F48" w:rsidRPr="00B45339">
        <w:t>library</w:t>
      </w:r>
      <w:r w:rsidRPr="00B45339">
        <w:t>, surrounding the Hesperia Civic Plaza Park.</w:t>
      </w:r>
    </w:p>
    <w:p w14:paraId="43B6C48C" w14:textId="77777777" w:rsidR="00D13178" w:rsidRPr="00B45339" w:rsidRDefault="00D13178" w:rsidP="00FF5E06">
      <w:pPr>
        <w:pStyle w:val="Heading3"/>
      </w:pPr>
      <w:bookmarkStart w:id="488" w:name="_Toc82600703"/>
      <w:r w:rsidRPr="00B45339">
        <w:t>Fire Protection</w:t>
      </w:r>
      <w:bookmarkEnd w:id="488"/>
    </w:p>
    <w:p w14:paraId="6D9383BB" w14:textId="0172A88A" w:rsidR="00D13178" w:rsidRPr="00B45339" w:rsidRDefault="00D13178" w:rsidP="00D13178">
      <w:r w:rsidRPr="00B45339">
        <w:t xml:space="preserve">The City of Hesperia and its </w:t>
      </w:r>
      <w:r w:rsidR="00F95F48" w:rsidRPr="00B45339">
        <w:t xml:space="preserve">sphere of influence </w:t>
      </w:r>
      <w:r w:rsidRPr="00B45339">
        <w:t xml:space="preserve">are served by the San Bernardino County Fire </w:t>
      </w:r>
      <w:r w:rsidR="007D22D3">
        <w:t>Protection District</w:t>
      </w:r>
      <w:r w:rsidR="00821F40">
        <w:t xml:space="preserve"> (County Fire)</w:t>
      </w:r>
      <w:r w:rsidR="0013690C">
        <w:t>.</w:t>
      </w:r>
      <w:r w:rsidRPr="00B45339">
        <w:t xml:space="preserve"> Currently there are three fire stations </w:t>
      </w:r>
      <w:r w:rsidR="00F95F48">
        <w:t>in</w:t>
      </w:r>
      <w:r w:rsidRPr="00B45339">
        <w:t xml:space="preserve"> the City of Hesperia: Stations 302, 304, and Station 305, as well as a station outside of the City, Station 22. In 2018, the Hesperia Fire Protection District was annexed into County Fire. </w:t>
      </w:r>
    </w:p>
    <w:p w14:paraId="4F31969E" w14:textId="77777777" w:rsidR="00D13178" w:rsidRPr="00B45339" w:rsidRDefault="00D13178" w:rsidP="00FF5E06">
      <w:pPr>
        <w:pStyle w:val="Heading3"/>
      </w:pPr>
      <w:bookmarkStart w:id="489" w:name="_Toc82600704"/>
      <w:r w:rsidRPr="00B45339">
        <w:t>Library Services</w:t>
      </w:r>
      <w:bookmarkEnd w:id="489"/>
    </w:p>
    <w:p w14:paraId="16FAC7DF" w14:textId="16F295E3" w:rsidR="00D13178" w:rsidRPr="00B45339" w:rsidRDefault="00D13178" w:rsidP="00D13178">
      <w:pPr>
        <w:keepNext/>
        <w:keepLines/>
      </w:pPr>
      <w:r w:rsidRPr="00B45339">
        <w:t xml:space="preserve">San Bernardino County provides library services for the City of Hesperia and its </w:t>
      </w:r>
      <w:r w:rsidR="00075FB2" w:rsidRPr="00B45339">
        <w:t xml:space="preserve">sphere of influence </w:t>
      </w:r>
      <w:r w:rsidRPr="00B45339">
        <w:t>through the Hesperia Branch Library, located at the Civic Center Plaza, 9650 Seventh Avenue, Hesperia.</w:t>
      </w:r>
    </w:p>
    <w:p w14:paraId="7B457C2B" w14:textId="77777777" w:rsidR="00D13178" w:rsidRPr="00B45339" w:rsidRDefault="00D13178" w:rsidP="00FF5E06">
      <w:pPr>
        <w:pStyle w:val="Heading3"/>
      </w:pPr>
      <w:bookmarkStart w:id="490" w:name="_Toc82600705"/>
      <w:r w:rsidRPr="00B45339">
        <w:t>Seismic and Geologic Hazards</w:t>
      </w:r>
      <w:bookmarkEnd w:id="490"/>
    </w:p>
    <w:p w14:paraId="0F991B24" w14:textId="3B40251A" w:rsidR="000C2C64" w:rsidRPr="00B45339" w:rsidRDefault="00D13178" w:rsidP="00D13178">
      <w:r w:rsidRPr="00B45339">
        <w:t>Hesperia lies across the boundary of two very distinct geomorphic provinces, each having a unique landscape that reflects the geologic, seismic</w:t>
      </w:r>
      <w:r w:rsidR="00075FB2">
        <w:t>,</w:t>
      </w:r>
      <w:r w:rsidRPr="00B45339">
        <w:t xml:space="preserve"> and climatic processes that have impacted this region in the last few million years. The very southern edge of the City encroaches into the Transverse Ranges Province, a region whose characteristic features are a series of east-west trending ranges that include the San Gabriel and San Bernardino Mountains. The ranges are called “transverse” because they lie at an oblique angle to the prominent northwesterly grain of the </w:t>
      </w:r>
      <w:r w:rsidR="00075FB2" w:rsidRPr="00B45339">
        <w:t xml:space="preserve">Southern </w:t>
      </w:r>
      <w:r w:rsidRPr="00B45339">
        <w:t>California landscape, a trend that is aligned with the San Andreas Fault. The Transverse Ranges are being intensely compressed by active tectonic forces</w:t>
      </w:r>
      <w:r w:rsidR="00075FB2">
        <w:t>;</w:t>
      </w:r>
      <w:r w:rsidRPr="00B45339">
        <w:t xml:space="preserve"> therefore</w:t>
      </w:r>
      <w:r w:rsidR="00075FB2">
        <w:t>,</w:t>
      </w:r>
      <w:r w:rsidRPr="00B45339">
        <w:t xml:space="preserve"> they are some of the fastest rising (and fastest eroding) mountains in the world. The rocks that form these mountains have been sheared and fractured under the strain of tectonic movement.</w:t>
      </w:r>
    </w:p>
    <w:p w14:paraId="1DB370EB" w14:textId="68BC6DC3" w:rsidR="00D13178" w:rsidRPr="00B45339" w:rsidRDefault="00D13178" w:rsidP="00D13178">
      <w:r w:rsidRPr="00B45339">
        <w:t xml:space="preserve">North of the mountains, the greater part of Hesperia lies within the Mojave Desert Province, an arid region of overlapping alluvial fans, desert plains, dry lakebeds, and scattered mountain ranges. Faults in the Mojave Desert Province have a predominant northwesterly trend; however, some faults aligned with the Transverse Ranges are also present. The east-west trending Garlock </w:t>
      </w:r>
      <w:r w:rsidR="00075FB2" w:rsidRPr="00B45339">
        <w:t xml:space="preserve">Fault </w:t>
      </w:r>
      <w:r w:rsidRPr="00B45339">
        <w:t xml:space="preserve">defines the northern boundary of the province, whereas the northwest-trending San Andreas Fault roughly defines its western boundary. Hesperia is near the San Andreas Fault and several other seismically active earthquakes sources, including the North Frontal, Cleghorn, Cucamonga, Helendale, and San Jacinto </w:t>
      </w:r>
      <w:r w:rsidR="00075FB2" w:rsidRPr="00B45339">
        <w:t>Faults</w:t>
      </w:r>
      <w:r w:rsidRPr="00B45339">
        <w:t>. All of these have the potential to generate moderate to large earthquakes that will shake Hesperia. The North Frontal fault, given its location relative to Hesperia, has the potential to cause the most severe shaking in the City; loss estimation modeling indicates that a maximum magnitude 7.2 earthquake on this fault would be a worst-case scenario for the City.</w:t>
      </w:r>
    </w:p>
    <w:p w14:paraId="761A8F06" w14:textId="1E106BEF" w:rsidR="00D13178" w:rsidRPr="00B45339" w:rsidRDefault="00D13178" w:rsidP="00D13178">
      <w:r w:rsidRPr="00B45339">
        <w:t xml:space="preserve">In addition to ground shaking, earthquakes may generate surface fault rupture, and secondary ground failure, either in the form or liquefaction or slope failure. Fault rupture refers to offset of the ground surface along a rupturing fault during an earthquake. Structures that straddle a rupturing fault generally do not perform well. Thus, the Alquist-Priolo Earthquake Fault Zoning Act prohibits the construction of new habitable structures astride an active fault, and requires geologic studies </w:t>
      </w:r>
      <w:r w:rsidR="00744137">
        <w:t xml:space="preserve">that </w:t>
      </w:r>
      <w:r w:rsidRPr="00B45339">
        <w:t xml:space="preserve">locate and evaluate whether the fault has moved in the Holocene </w:t>
      </w:r>
      <w:r w:rsidR="00744137">
        <w:t xml:space="preserve">to </w:t>
      </w:r>
      <w:r w:rsidRPr="00B45339">
        <w:t xml:space="preserve">be conducted prior to development. The </w:t>
      </w:r>
      <w:r w:rsidR="00476108" w:rsidRPr="00B45339">
        <w:t xml:space="preserve">state </w:t>
      </w:r>
      <w:r w:rsidRPr="00B45339">
        <w:t xml:space="preserve">geologist has identified (zoned) several faults in California for which these studies are required, but there are several other active faults that have not yet been zoned that should be evaluated in the same way. There are no faults zoned by the State of California within the Hesperia General Plan area. The closest zoned faults include the North Frontal approximately </w:t>
      </w:r>
      <w:r w:rsidR="00476108">
        <w:t>2</w:t>
      </w:r>
      <w:r w:rsidRPr="00B45339">
        <w:t xml:space="preserve"> miles east of Hesperia, and the San Andreas, located at its closest approximately </w:t>
      </w:r>
      <w:r w:rsidR="00476108">
        <w:t>4</w:t>
      </w:r>
      <w:r w:rsidRPr="00B45339">
        <w:t xml:space="preserve"> miles to the southwest. However, some of the faults on the east side of Summit Valley, within and just south of the General Plan area</w:t>
      </w:r>
      <w:r w:rsidR="00476108">
        <w:t>,</w:t>
      </w:r>
      <w:r w:rsidRPr="00B45339">
        <w:t xml:space="preserve"> may be active.</w:t>
      </w:r>
    </w:p>
    <w:p w14:paraId="05B981F0" w14:textId="77591520" w:rsidR="00D13178" w:rsidRPr="00B45339" w:rsidRDefault="00D13178" w:rsidP="00D13178">
      <w:r w:rsidRPr="00B45339">
        <w:t>Liquefaction is a secondary effect of seismic shaking that can cause various types of ground failure. Soils that liquefy lose the ability to support structures; buildings may sink or tilt, with the potential for extensive structural damage. For liquefaction to occur, three conditions must be met: 1) loose, recently deposited sediments typically sandy in composition; 2) shallow groundwater, typically within 50 feet of the ground surface; and 3) seismic shaking with ground accelerations over 02g.</w:t>
      </w:r>
      <w:r w:rsidR="00F00295">
        <w:rPr>
          <w:rStyle w:val="FootnoteReference"/>
        </w:rPr>
        <w:footnoteReference w:id="3"/>
      </w:r>
      <w:r w:rsidRPr="00B45339">
        <w:t xml:space="preserve"> Geologically young, loose, unconsolidated sediments occur throughout the Hesperia area, but shallow groundwater occurs only within the Mojave River floodplain, where water at depths of less than 30 feet has been recorded. Ground shaking of 0.2g and relatively long duration can be expected in the Hesperia area as a result of an earthquake on any of several faults in the region. Based on this information, the Mojave River floodplain has been identified as a liquefaction-susceptible area. Liquefaction-related lateral spreads </w:t>
      </w:r>
      <w:r w:rsidR="00D21EC4">
        <w:t>(landslides that form on gentle slopes)</w:t>
      </w:r>
      <w:r w:rsidR="00E90A62">
        <w:t xml:space="preserve"> </w:t>
      </w:r>
      <w:r w:rsidRPr="00B45339">
        <w:t>can occur adjacent to stream channels and deep washes that provide a free face along which the liquefied mass of soil fails. Lateral spreads can cause extensive damage to pipelines, utilities, bridges, roads and other structures.</w:t>
      </w:r>
    </w:p>
    <w:p w14:paraId="0C674FE7" w14:textId="1177533C" w:rsidR="000C2C64" w:rsidRPr="00B45339" w:rsidRDefault="00D13178" w:rsidP="00D13178">
      <w:r w:rsidRPr="00B45339">
        <w:t xml:space="preserve">Seismic shaking can also cause loose, geologically young deposits to become more tightly packed, resulting in a reduction of the soil column, and differential settlement at the ground surface. Several areas in Hesperia are underlain by unconsolidated, young alluvial deposits and artificial fill that may be susceptible to settlement. Geotechnical studies prior to development should address this hazard on a site-specific basis. Seismically induced slope failure is a common secondary effect of seismic shaking. Although most of Hesperia is on relatively level to gently sloping terrain, there are a few natural slopes in the </w:t>
      </w:r>
      <w:r w:rsidR="00E90A62" w:rsidRPr="00B45339">
        <w:t xml:space="preserve">City </w:t>
      </w:r>
      <w:r w:rsidRPr="00B45339">
        <w:t>that could be vulnerable to this hazard.</w:t>
      </w:r>
    </w:p>
    <w:p w14:paraId="72C87F1F" w14:textId="27B9A34E" w:rsidR="000C2C64" w:rsidRDefault="00D13178" w:rsidP="00D13178">
      <w:r w:rsidRPr="00B45339">
        <w:t xml:space="preserve">The hazards of sidehill fill deformation, ridgetop fissuring and shattering, and seiching may occur locally only in a few areas of Hesperia. Sidehill deformation could potentially occur along some of the approaches to the bridges that extend across </w:t>
      </w:r>
      <w:r w:rsidR="004D37FC">
        <w:t xml:space="preserve">Interstate </w:t>
      </w:r>
      <w:r w:rsidRPr="00B45339">
        <w:t>15 or the Mojave River, where minor settlement of the bridge embankment could result in a step-up of a few inches to the actual bridge. Failure of sidehill fills could also occur locally in the foothills of the San Bernardino Mountains, on lots where grading involved the placement of fill to make a level building pad. Ridgetop shattering may occur locally in the southern part of Hesperia, in the San Bernardino Mountains</w:t>
      </w:r>
      <w:r w:rsidR="00094F9F">
        <w:t>,</w:t>
      </w:r>
      <w:r w:rsidRPr="00B45339">
        <w:t xml:space="preserve"> and in the foothills at the base of the mountains, to the south and east of Summit Valley Road. Seiches due to seismic shaking could occur in Silverwood Lake, Hesperia Lake, and any recharge basin in the </w:t>
      </w:r>
      <w:r w:rsidR="00094F9F" w:rsidRPr="00B45339">
        <w:t>City</w:t>
      </w:r>
      <w:r w:rsidRPr="00B45339">
        <w:t>, if filled with water at the time of the earthquake. In unlined lakes and basins, sloshing of water against the basin sides could result in erosion and even some surficial slope failures. Water in swimming pools is also known to slosh during earthquakes, although in most cases, the sloshing water does not cause any significant damage. Given its distance from the ocean, Hesperia does not have a tsunami hazard.</w:t>
      </w:r>
    </w:p>
    <w:p w14:paraId="51CC4107" w14:textId="49ED7F03" w:rsidR="00BB195C" w:rsidRPr="00B45339" w:rsidRDefault="00BB195C" w:rsidP="00D13178">
      <w:r>
        <w:t>All sites identified in the Sites Inventory is composed of lands within the already-developed portions of the City</w:t>
      </w:r>
      <w:r w:rsidR="001F2993">
        <w:t xml:space="preserve"> on generally flat land. While the City itself, like most of the Southern California, is prone to earthquakes, </w:t>
      </w:r>
      <w:r w:rsidR="00784775">
        <w:t>the sites identified in the Sites Inventory are not especially prone to earthquake hazards. Those, geologic hazards</w:t>
      </w:r>
      <w:r>
        <w:t xml:space="preserve"> are not expected to pose a constraint on development in the 6</w:t>
      </w:r>
      <w:r w:rsidRPr="00F15E08">
        <w:rPr>
          <w:vertAlign w:val="superscript"/>
        </w:rPr>
        <w:t>th</w:t>
      </w:r>
      <w:r>
        <w:t xml:space="preserve"> Cycle planning period. </w:t>
      </w:r>
    </w:p>
    <w:p w14:paraId="749ED5B3" w14:textId="77777777" w:rsidR="000C2C64" w:rsidRPr="00B45339" w:rsidRDefault="00D13178" w:rsidP="00FF5E06">
      <w:pPr>
        <w:pStyle w:val="Heading3"/>
      </w:pPr>
      <w:bookmarkStart w:id="491" w:name="_Toc82600706"/>
      <w:r w:rsidRPr="00B45339">
        <w:t>Flooding Hazards</w:t>
      </w:r>
      <w:bookmarkEnd w:id="491"/>
    </w:p>
    <w:p w14:paraId="1F6E3D6C" w14:textId="77777777" w:rsidR="000C2C64" w:rsidRPr="00B45339" w:rsidRDefault="00D13178" w:rsidP="00EE1B15">
      <w:r w:rsidRPr="00B45339">
        <w:t>Similar to earthquakes, floods are natural and recurrent events that generally do not pose a hazard when they occur in an undeveloped area; it is only when floods interact with the built environment, typically in the form of structures built on the floodplain, where they obstruct floodwaters, that they become hazardous. Unfortunately, as development in floodplains has increased, the average annual losses due to flooding have steadily increased.</w:t>
      </w:r>
    </w:p>
    <w:p w14:paraId="56440330" w14:textId="716F5A14" w:rsidR="000C2C64" w:rsidRPr="00B45339" w:rsidRDefault="00D13178" w:rsidP="00D13178">
      <w:r w:rsidRPr="00B45339">
        <w:t xml:space="preserve">Like most of </w:t>
      </w:r>
      <w:r w:rsidR="00094F9F" w:rsidRPr="00B45339">
        <w:t xml:space="preserve">Southern </w:t>
      </w:r>
      <w:r w:rsidRPr="00B45339">
        <w:t>California, Hesperia is subject to unpredictable seasonal rainfall. Every few years, the region is subjected to periods of intense and sustained precipitation. Most of the flooding occurs in the numerous washes, natural drainage courses, drainage easements, and floodways. Construction of the Mojave Forks Dam in 1971 greatly reduced the impact of flooding along the Mojave River, although a few parcels adjacent to the river are still at risk. Most of Hesperia is located on alluvial fans, relatively flat to sloping areas covered with sediment deposited by shallow, intermittent streams that spread out away from their source in the mountains to the south. The historical and geological records show that alluvial fan flooding is unpredictable, and floodwaters can travel at dangerously high speeds, be highly erosive, and can carry large amounts of sediment and other debris. These characteristics make it difficult to assess the flood risk and develop reliable mitigations for alluvial fans.</w:t>
      </w:r>
    </w:p>
    <w:p w14:paraId="1A59A710" w14:textId="46515061" w:rsidR="000C2C64" w:rsidRPr="00B45339" w:rsidRDefault="00D13178" w:rsidP="00D13178">
      <w:r w:rsidRPr="00B45339">
        <w:t>Hesperia has participated in the National Flood Insurance Program since 1989. The extent of flooding in the Mojave River, Antelope Wash, the Oro Grande Wash</w:t>
      </w:r>
      <w:r w:rsidR="00094F9F">
        <w:t>,</w:t>
      </w:r>
      <w:r w:rsidRPr="00B45339">
        <w:t xml:space="preserve"> and the Summit Valley area has been analyzed through Flood Insurance Studies, but the entire Hesperia area has not been studied, and the flood zones are incomplete. Inundation due to a 100-year flood (a flood that has a 1</w:t>
      </w:r>
      <w:r w:rsidR="004D203C">
        <w:t xml:space="preserve"> </w:t>
      </w:r>
      <w:r w:rsidRPr="00B45339">
        <w:t>percent probability of being equaled or exceeded in any given year) can occur along the Mojave River, Antelope Valley Wash</w:t>
      </w:r>
      <w:r w:rsidR="004D203C">
        <w:t>,</w:t>
      </w:r>
      <w:r w:rsidRPr="00B45339">
        <w:t xml:space="preserve"> and Summit Valley. Several structures in the Antelope Valley Wash area are located within this zone. In the Summit Valley area, most homes are above the flood zone, but access to these homes can be cut off during severe flooding of the West Fork of the Mojave River. Highways 138 and 173</w:t>
      </w:r>
      <w:r w:rsidR="004D203C">
        <w:t xml:space="preserve"> </w:t>
      </w:r>
      <w:r w:rsidRPr="00B45339">
        <w:t>and several major roadways, including I Avenue, Rock Springs Road and Ranchero Road</w:t>
      </w:r>
      <w:r w:rsidR="004D203C">
        <w:t>,</w:t>
      </w:r>
      <w:r w:rsidRPr="00B45339">
        <w:t xml:space="preserve"> extend across these 100-year flood zones. Federally subsidized flood insurance is available to all Hesperia residents. Owners of all structures with the 100-year flood zone are required to purchase and maintain flood insurance as a condition of receiving a federally related mortgage or home equity loan on that structure. Residents outside the 100-year flood zone but in areas of recurrent flooding should consider flood insurance also.</w:t>
      </w:r>
    </w:p>
    <w:p w14:paraId="2701BC2B" w14:textId="59044D6D" w:rsidR="000C2C64" w:rsidRPr="00B45339" w:rsidRDefault="00D13178" w:rsidP="00D13178">
      <w:r w:rsidRPr="00B45339">
        <w:t xml:space="preserve">Development in the Hesperia area began gradually and in a piecemeal fashion, without the benefit of a planned drainage network. Development occurred with only minor alterations to the natural topography. As a result, natural drainage courses meander through developed areas, and most streets follow the natural contours of the land, often without culverts or bridges across drainage channels. Underground pipelines, culverts, bridges, and basins are present, but are not common. This leads to localized flooding, road closures, erosion damage, and sedimentation during and following strong storms, particularly if the ground is already saturated. More recent developments, since the City’s incorporation, include on-site retention basins and other engineered structures, as needed. Furthermore, in the last decade, the City has constructed several drainage facilities. Asphalt berms along several roadways control surface flows, and a nearly </w:t>
      </w:r>
      <w:r w:rsidR="004D203C">
        <w:t>2-</w:t>
      </w:r>
      <w:r w:rsidRPr="00B45339">
        <w:t>mile</w:t>
      </w:r>
      <w:r w:rsidR="004D203C">
        <w:t>-</w:t>
      </w:r>
      <w:r w:rsidRPr="00B45339">
        <w:t>long channel with levees affords some protection to the homes near the bottom of the Antelope Valley Wash.</w:t>
      </w:r>
    </w:p>
    <w:p w14:paraId="7882B185" w14:textId="3291EB52" w:rsidR="000C2C64" w:rsidRPr="00B45339" w:rsidRDefault="00D13178" w:rsidP="00D13178">
      <w:r w:rsidRPr="00B45339">
        <w:t xml:space="preserve">Flood losses in other parts of the City are caused by structures that obstruct runoff. The bermed or elevated rail lines, for example, pond water on the upstream side. The California Aqueduct has overchutes and drop inlets where it crosses the larger natural drainages, but these are sometimes inadequate, and the smaller drainages may be blocked altogether. The cumulative effect of obstructions in flood hazard areas can lead to increased flood heights and velocities. Maintenance of the numerous natural drainages is also challenging, since many channels meander through private properties. </w:t>
      </w:r>
    </w:p>
    <w:p w14:paraId="05251E83" w14:textId="372E731D" w:rsidR="000C2C64" w:rsidRDefault="00D13178" w:rsidP="00D13178">
      <w:r w:rsidRPr="00B45339">
        <w:t>Seismically induced inundation refers to flooding that results when water retention structures, such as dams, fail due to an earthquake. There are three dams near Hesperia that can inundate portions of the City should they fail catastrophically</w:t>
      </w:r>
      <w:r w:rsidR="00516FBC">
        <w:t xml:space="preserve">: </w:t>
      </w:r>
      <w:r w:rsidRPr="00B45339">
        <w:t xml:space="preserve">Mojave Forks Dam, Cedar Springs Dam, and Lake Arrowhead Dam. Water released by the Mojave Forks Dam would be confined to the Mojave River bed, the mouth of Antelope Valley Wash channel, and several other smaller tributaries. Water released by the Cedar Springs Dam would flood a significant portion of eastern Summit Valley, an area for the most part presently undeveloped, except for Highway 173. Water from Lake Arrowhead Dam would most likely be contained within the Mojave Forks reservoir. Inundation in a smaller scale can also occur if an aboveground water storage tank suffers damage as a result of ground shaking, releasing the water stored therein. Flexible joints at the inlet/outlet connections, in addition to bracing and baffling, can help mitigate the damage resulting from water sloshing inside the tank. </w:t>
      </w:r>
      <w:r w:rsidR="00683B7B">
        <w:t>As of</w:t>
      </w:r>
      <w:r w:rsidR="00683B7B" w:rsidRPr="00B45339">
        <w:t xml:space="preserve"> </w:t>
      </w:r>
      <w:r w:rsidRPr="00B45339">
        <w:t>2019, nine of the water tanks in the City meet the latest standards in water tank design; the remaining eight need to have their inlet connections retrofitted. Maintaining the structural integrity of these water tanks during an earthquake is important not only to provide water to residents, but also to fight any fires that may occur</w:t>
      </w:r>
      <w:r w:rsidR="000B1313">
        <w:t>, especially those caused by earthquakes</w:t>
      </w:r>
      <w:r w:rsidRPr="00B45339">
        <w:t>. This is especially important given that an earthquake could damage the California Aqueduct and the groundwater wells in the region.</w:t>
      </w:r>
    </w:p>
    <w:p w14:paraId="012A85B6" w14:textId="1C2A4B1C" w:rsidR="002A0F1A" w:rsidRPr="00B45339" w:rsidRDefault="002A0F1A" w:rsidP="00D13178">
      <w:r>
        <w:t>All sites identified in the Sites Inventory have been screened to exclude areas prone to flooding. Thus, floods and flooding hazards are not expected to pose a constraint on development in the 6</w:t>
      </w:r>
      <w:r w:rsidRPr="00F15E08">
        <w:rPr>
          <w:vertAlign w:val="superscript"/>
        </w:rPr>
        <w:t>th</w:t>
      </w:r>
      <w:r>
        <w:t xml:space="preserve"> Cycle planning period. </w:t>
      </w:r>
    </w:p>
    <w:p w14:paraId="1820D10C" w14:textId="77777777" w:rsidR="000C2C64" w:rsidRPr="00B45339" w:rsidRDefault="00D13178" w:rsidP="00FF5E06">
      <w:pPr>
        <w:pStyle w:val="Heading3"/>
      </w:pPr>
      <w:bookmarkStart w:id="492" w:name="_Toc82600707"/>
      <w:r w:rsidRPr="00B45339">
        <w:t>Fire Hazards</w:t>
      </w:r>
      <w:bookmarkEnd w:id="492"/>
    </w:p>
    <w:p w14:paraId="30C0E666" w14:textId="1341CD3A" w:rsidR="000C2C64" w:rsidRPr="00B45339" w:rsidRDefault="00D13178" w:rsidP="00EE1B15">
      <w:r w:rsidRPr="00B45339">
        <w:t xml:space="preserve">Wildfires are a necessary part of the natural ecosystem in </w:t>
      </w:r>
      <w:r w:rsidR="00683B7B" w:rsidRPr="00B45339">
        <w:t xml:space="preserve">Southern </w:t>
      </w:r>
      <w:r w:rsidRPr="00B45339">
        <w:t>California, but they become a hazard when they extend out of control into developed areas, with a resultant loss of property, and sometimes, unfortunately, injuries or loss of life. The wildfire risk in the United States has increased in the last few decades with the increasing encroachment of residences and other structures into the wildland environment, and the increasingly larger number of people living and playing in wildland areas.</w:t>
      </w:r>
    </w:p>
    <w:p w14:paraId="6B7FA0D4" w14:textId="247175C8" w:rsidR="000C2C64" w:rsidRPr="00B45339" w:rsidRDefault="00D13178" w:rsidP="00D13178">
      <w:r w:rsidRPr="00B45339">
        <w:t>Hesperia is located in the lower Mojave section of the Southeastern Deserts Bioregion. The predominant vegetation assemblages in this area include desert shrub, creosote bush shrub</w:t>
      </w:r>
      <w:r w:rsidR="00683B7B">
        <w:t>,</w:t>
      </w:r>
      <w:r w:rsidRPr="00B45339">
        <w:t xml:space="preserve"> and succulent shrub. Other important vegetation types include Joshua Tree woodland, shad-scale scrub, blackbrush scrub, and desert scrub-steppe. About one-third of the desert floor in the Mojave section is devoid of vegetation, limiting the amount of surface fuel loads available to burn. Variations in the annual precipitation for the Mojave region have led to a significant variation in the frequency and extent of wildland fires in the area. Several historical wildland fires have occurred primarily in the southern part of Hesperia and its </w:t>
      </w:r>
      <w:r w:rsidR="00683B7B" w:rsidRPr="00B45339">
        <w:t xml:space="preserve">sphere of influence </w:t>
      </w:r>
      <w:r w:rsidRPr="00B45339">
        <w:t xml:space="preserve">between 1930 and 2008. </w:t>
      </w:r>
    </w:p>
    <w:p w14:paraId="1D9581FE" w14:textId="7F83E9FD" w:rsidR="000C2C64" w:rsidRPr="00B45339" w:rsidRDefault="00D13178" w:rsidP="00D13178">
      <w:r w:rsidRPr="00B45339">
        <w:t xml:space="preserve">Dozens of small vegetation fires, typically less than </w:t>
      </w:r>
      <w:r w:rsidR="00683B7B">
        <w:t>1</w:t>
      </w:r>
      <w:r w:rsidRPr="00B45339">
        <w:t xml:space="preserve"> acre in size, are reported in the Hesperia area annually. Experience and research have shown that vegetation management or fuel modification is an effective means of reducing the wildland fire hazard. Therefore, property owners are encouraged to follow maintenance guidelines aimed at reducing the amount and continuity of vegetation fuel available. If high weeds, plant material, and other prohibited items are present on a property, the Fire Marshal has authority to give the property owner of record a notice to abate the hazard. If the owner does not comply within 30 days of receiving the order, the City has authority to abate the hazard and charge the property owner for the cost. Vegetation treatments include the thinning or removal of vegetation within a given distance from habitable structures to create a defensible space. A fuel modification zone is a ribbon of land surrounding a development that is designed to diminish the intensity of a wildfire as it approaches the structures. Fuel modification treatments are being developed for the Summit Valley area in Hesperia.</w:t>
      </w:r>
    </w:p>
    <w:p w14:paraId="621FB568" w14:textId="0C02F99A" w:rsidR="000C2C64" w:rsidRPr="00B45339" w:rsidRDefault="00D13178" w:rsidP="00D13178">
      <w:r w:rsidRPr="00B45339">
        <w:t>Building construction standards can also help reduce the fire hazard. Fire resistant and non-combustible roofing materials, finely screened attic ventilation openings, non-combustible exterior siding materials, multiple-pane windows</w:t>
      </w:r>
      <w:r w:rsidR="00AB0E6C">
        <w:t>,</w:t>
      </w:r>
      <w:r w:rsidRPr="00B45339">
        <w:t xml:space="preserve"> and tempered glass windows all can help a structure perform better in the event of a fire. Every proposed construction project in Hesperia is reviewed by </w:t>
      </w:r>
      <w:r w:rsidR="00D144DE">
        <w:t xml:space="preserve">County Fire </w:t>
      </w:r>
      <w:r w:rsidRPr="00B45339">
        <w:t>for compliance with the most recent version of the California Fire Code adopted by the County.</w:t>
      </w:r>
    </w:p>
    <w:p w14:paraId="2FB4C4AE" w14:textId="094CA26E" w:rsidR="000C2C64" w:rsidRPr="00B45339" w:rsidRDefault="00D13178" w:rsidP="00D13178">
      <w:r w:rsidRPr="00B45339">
        <w:t xml:space="preserve">California </w:t>
      </w:r>
      <w:r w:rsidR="007D22D3" w:rsidRPr="00B45339">
        <w:t xml:space="preserve">state </w:t>
      </w:r>
      <w:r w:rsidRPr="00B45339">
        <w:t xml:space="preserve">law requires that </w:t>
      </w:r>
      <w:r w:rsidR="0050493C">
        <w:t xml:space="preserve">if a </w:t>
      </w:r>
      <w:r w:rsidRPr="00B45339">
        <w:t xml:space="preserve">property is located in a very high fire hazard severity zone or in a </w:t>
      </w:r>
      <w:r w:rsidR="007D22D3" w:rsidRPr="00B45339">
        <w:t xml:space="preserve">state </w:t>
      </w:r>
      <w:r w:rsidRPr="00B45339">
        <w:t>responsibility area</w:t>
      </w:r>
      <w:r w:rsidR="004A4CC7">
        <w:t>, it must</w:t>
      </w:r>
      <w:r w:rsidRPr="00B45339">
        <w:t xml:space="preserve"> be disclosed in real estate transactions. This is important because the relatively rapid turnover of residential ownership can create an information gap; as a result, uninformed homeowners in fire hazard areas may attempt landscaping or other modifications to their houses that could be a detriment to the fire-resistant qualities of the original structure, with potentially negative consequences. Fire hazard education of homeowners is critical.</w:t>
      </w:r>
    </w:p>
    <w:p w14:paraId="62176304" w14:textId="6A119095" w:rsidR="000C2C64" w:rsidRPr="00B45339" w:rsidRDefault="00D13178" w:rsidP="00D13178">
      <w:r w:rsidRPr="00B45339">
        <w:t>A relatively small number of structure fires are reported annually in Hesperia, but depending on the size, age and occupancy of the structure, the economic and social losses can be substantial. Fire prevention and suppression services in Hesperia are provided by County Fire</w:t>
      </w:r>
      <w:r w:rsidR="0013690C">
        <w:t xml:space="preserve">, which </w:t>
      </w:r>
      <w:r w:rsidRPr="00B45339">
        <w:t>also provides ambulance service to the three local High Desert hospitals. Firefighting resources in and near Hesperia include four fire stations. Due to the rapid increase in population and associated rise in traffic in the last few years, emergency calls to the Fire Department have steadily risen about 3</w:t>
      </w:r>
      <w:r w:rsidR="0013690C">
        <w:t>%–</w:t>
      </w:r>
      <w:r w:rsidRPr="00B45339">
        <w:t xml:space="preserve">5% each year. Based on data provided by the City, average Fire Department response time in Hesperia in 2019 was approximately 7 minutes, 20 seconds. Response times are controlled by the distance between the responding fire station and the site; factors that may affect the response time include obstructions provided by the aqueduct and the railroad lines, multiple alarms, and traffic congestion. Based on a cumulative point system that weighs a community’s fire suppression delivery system, including fire dispatch, fire department representation (in the form of equipment, personnel, training, distribution of fire stations), and water supply adequacy and condition, the Insurance Services Office (ISO) ranks a community’s fire protection needs and services. Rating varies from Class 1 (best) to Class 10 (worst). Hesperia currently has a Class 3 ISO rating in the developed portions of the City and a rating of Class 4 in the outlying areas. </w:t>
      </w:r>
    </w:p>
    <w:p w14:paraId="18C79423" w14:textId="018CC0EF" w:rsidR="000C2C64" w:rsidRPr="00B45339" w:rsidRDefault="00D13178" w:rsidP="00D13178">
      <w:r w:rsidRPr="00B45339">
        <w:t>If needed, fire stations from adjacent communities, such as Victorville and Apple Valley, may respond to emergency calls in Hesperia. All three cities are part of the San Bernardino County Operational Area. The jurisdictions that form an Operational Area have mutual aid agreements that allow the response of additional emergency resources, as needed, from non-affected members in the group. Numerous other local, state</w:t>
      </w:r>
      <w:r w:rsidR="00D8711A">
        <w:t>,</w:t>
      </w:r>
      <w:r w:rsidRPr="00B45339">
        <w:t xml:space="preserve"> and federal agencies are available to assist County Fire as needed, depending on the type of incident. Emergency response in every jurisdiction in the State of California is handled in accordance with the Standardized Emergency Management System (SEMS). Since 2004, and in response to the 2001 terrorist attacks and the 2004-05 hurricane season, </w:t>
      </w:r>
      <w:r w:rsidR="008C01D1" w:rsidRPr="00B45339">
        <w:t>federal, state</w:t>
      </w:r>
      <w:r w:rsidRPr="00B45339">
        <w:t xml:space="preserve">, tribal and local governments, in addition to non-governmental organizations and the private sector, are required to work together to “prevent, protect against, respond to, recover from, and mitigate the effects of incidents, regardless of cause, size, location, or complexity.” This is referred to as the National Incident Management System (NIMS). Cities are required to adopt NIMS as a condition of receiving </w:t>
      </w:r>
      <w:r w:rsidR="008C01D1" w:rsidRPr="00B45339">
        <w:t xml:space="preserve">federal </w:t>
      </w:r>
      <w:r w:rsidRPr="00B45339">
        <w:t>preparedness assistance.</w:t>
      </w:r>
    </w:p>
    <w:p w14:paraId="565C265D" w14:textId="77777777" w:rsidR="000C2C64" w:rsidRDefault="00D13178" w:rsidP="00D13178">
      <w:r w:rsidRPr="00B45339">
        <w:t>Earthquakes can cause multiple ignitions distributed over a broad geographic area. Fires can be ignited by a variety of sources, including downed electrical lines, sparks near ruptured gas pipelines, overturned electrical appliances, such as water heaters, and spills of reactive chemicals. If the earthquake has also impaired the water distribution system, limiting the water available to fight these fires, and fire department personnel are busy conducting search and rescue operations, earthquake-induced fires have the potential to be the worst case fire-suppression scenarios for a community.</w:t>
      </w:r>
    </w:p>
    <w:p w14:paraId="49545968" w14:textId="72F8EFE7" w:rsidR="006F3F1D" w:rsidRPr="00B45339" w:rsidRDefault="006F3F1D" w:rsidP="00D13178">
      <w:r>
        <w:t xml:space="preserve">All </w:t>
      </w:r>
      <w:r w:rsidR="00DC2B90">
        <w:t>sites identified in the Sites Inventory have been screened to exclude areas prone to wildland fire</w:t>
      </w:r>
      <w:r w:rsidR="002E1CF7">
        <w:t>s</w:t>
      </w:r>
      <w:r w:rsidR="00DC2B90">
        <w:t xml:space="preserve">. </w:t>
      </w:r>
      <w:r w:rsidR="002E1CF7">
        <w:t xml:space="preserve">The </w:t>
      </w:r>
      <w:r w:rsidR="006E24BF">
        <w:t xml:space="preserve">Sites Inventory </w:t>
      </w:r>
      <w:r w:rsidR="002E1CF7">
        <w:t xml:space="preserve">is composed of lands within the </w:t>
      </w:r>
      <w:r w:rsidR="00581CD0">
        <w:t>developed</w:t>
      </w:r>
      <w:r w:rsidR="002E1CF7">
        <w:t xml:space="preserve"> portion of the City. Thus, wildfires are not expected to pose a constrain</w:t>
      </w:r>
      <w:r w:rsidR="00581CD0">
        <w:t>t</w:t>
      </w:r>
      <w:r w:rsidR="002E1CF7">
        <w:t xml:space="preserve"> on development in the 6</w:t>
      </w:r>
      <w:r w:rsidR="002E1CF7" w:rsidRPr="0045509B">
        <w:rPr>
          <w:vertAlign w:val="superscript"/>
        </w:rPr>
        <w:t>th</w:t>
      </w:r>
      <w:r w:rsidR="002E1CF7">
        <w:t xml:space="preserve"> Cycle planning period. </w:t>
      </w:r>
    </w:p>
    <w:p w14:paraId="20EC4678" w14:textId="77777777" w:rsidR="000C2C64" w:rsidRPr="00B45339" w:rsidRDefault="00D13178" w:rsidP="00FF5E06">
      <w:pPr>
        <w:pStyle w:val="Heading3"/>
      </w:pPr>
      <w:bookmarkStart w:id="493" w:name="_Toc82600708"/>
      <w:r w:rsidRPr="00B45339">
        <w:t>Hazardous Materials</w:t>
      </w:r>
      <w:bookmarkEnd w:id="493"/>
    </w:p>
    <w:p w14:paraId="0723846C" w14:textId="11D782E8" w:rsidR="000C2C64" w:rsidRPr="00B45339" w:rsidRDefault="00D13178" w:rsidP="00EE1B15">
      <w:r w:rsidRPr="00B45339">
        <w:t xml:space="preserve">Hazardous materials are used every day in industrial, commercial, medical, and residential applications. The primary concern associated with a hazardous materials release is the short- and/or long-term effect to the public from exposure to these substances. Compared to other cities in </w:t>
      </w:r>
      <w:r w:rsidR="00173917" w:rsidRPr="00B45339">
        <w:t xml:space="preserve">Southern </w:t>
      </w:r>
      <w:r w:rsidRPr="00B45339">
        <w:t>California, Hesperia has a relatively low number of sites that generate, use</w:t>
      </w:r>
      <w:r w:rsidR="00173917">
        <w:t>,</w:t>
      </w:r>
      <w:r w:rsidRPr="00B45339">
        <w:t xml:space="preserve"> or store hazardous materials. According to the Environmental Protection Agency (EPA), there are no Superfund sites in Hesperia, although there is one CERCLIS (Comprehensive Environmental Response, Compensation and Liability Act of 1980) site that is not on the National Priority List. There are three facilities in Hesperia listed in the most recent Toxics Release Inventory</w:t>
      </w:r>
      <w:r w:rsidR="00C43F55">
        <w:t xml:space="preserve">, and one </w:t>
      </w:r>
      <w:r w:rsidR="00AC12F7">
        <w:t xml:space="preserve">such </w:t>
      </w:r>
      <w:r w:rsidRPr="00B45339">
        <w:t>facility within one-half mile of the City</w:t>
      </w:r>
      <w:r w:rsidR="00AC12F7">
        <w:t xml:space="preserve">, in </w:t>
      </w:r>
      <w:r w:rsidR="00AC12F7" w:rsidRPr="00B45339">
        <w:t>Victorville</w:t>
      </w:r>
      <w:r w:rsidRPr="00B45339">
        <w:t xml:space="preserve">. There are approximately 42 registered small-quantity and 10 large-quantity generators of hazardous materials in Hesperia. </w:t>
      </w:r>
    </w:p>
    <w:p w14:paraId="0BB72ABE" w14:textId="2DE07F55" w:rsidR="000C2C64" w:rsidRPr="00B45339" w:rsidRDefault="00D13178" w:rsidP="00D13178">
      <w:r w:rsidRPr="00B45339">
        <w:t>There are two registered transporters of hazardous waste in Hesperia. Several more are registered in Victorville and Apple Valley. Hazardous materials are transported through the City on Interstate 15, a prescribed route for all types of non-radioactive hazardous materials, radioactive materials</w:t>
      </w:r>
      <w:r w:rsidR="00011DAD">
        <w:t>,</w:t>
      </w:r>
      <w:r w:rsidRPr="00B45339">
        <w:t xml:space="preserve"> and toxic inhalation hazard materials, and on the Burlington-Northern Santa Fe and Union Pacific railroad lines. Vehicles transporting hazardous materials are required to have placards that  indicate, at a glance, the chemicals being carried, and whether they are corrosive, flammable</w:t>
      </w:r>
      <w:r w:rsidR="00CD023D">
        <w:t>,</w:t>
      </w:r>
      <w:r w:rsidRPr="00B45339">
        <w:t xml:space="preserve"> and/or explosive. The conductors are required to carry detailed “material data sheets” for each of the substances on board. These documents are designed to help emergency response personnel assess the situation immediately upon arrival at the scene of an accident, and take the appropriate precautionary and mitigation measures. The California Highway Patrol is in charge of spills that occur in or along freeways, with Caltrans and local sheriffs and fire departments responsible for providing additional enforcement and routing assistance.</w:t>
      </w:r>
    </w:p>
    <w:p w14:paraId="5AADDC4E" w14:textId="77777777" w:rsidR="000C2C64" w:rsidRPr="00B45339" w:rsidRDefault="00D13178" w:rsidP="00D13178">
      <w:r w:rsidRPr="00B45339">
        <w:t>High-pressure gas and hazardous liquid pipelines also extend across the City. Pipeline operators are responsible for the continuous maintenance and monitoring of their pipelines. All excavations or drilling to be conducted near pipelines should be conducted only after proper clearance by the appropriate utility agencies or companies. This is done locally by the Underground Services Alert of Southern California, or DigAlert.</w:t>
      </w:r>
    </w:p>
    <w:p w14:paraId="4C4D0CA7" w14:textId="531F00D2" w:rsidR="000C2C64" w:rsidRPr="00B45339" w:rsidRDefault="00D13178" w:rsidP="00D13178">
      <w:r w:rsidRPr="00B45339">
        <w:t>All businesses that handle more than a specified amount of hazardous or extremely hazardous materials are required to submit a Hazardous Materials Business Plan to the local Certified Unified Program Agency (CUPA). In Hesperia, the local CUPA is the County Fire</w:t>
      </w:r>
      <w:r w:rsidR="008D191E">
        <w:t>’s</w:t>
      </w:r>
      <w:r w:rsidRPr="00B45339">
        <w:t xml:space="preserve"> Hazardous Materials Division. These businesses are also required to prepare </w:t>
      </w:r>
      <w:r w:rsidR="0074081E" w:rsidRPr="00B45339">
        <w:t>risk management plans</w:t>
      </w:r>
      <w:r w:rsidRPr="00B45339">
        <w:t>, detailed engineering analyses that identify the potential accident factors present</w:t>
      </w:r>
      <w:r w:rsidR="0074081E">
        <w:t>,</w:t>
      </w:r>
      <w:r w:rsidRPr="00B45339">
        <w:t xml:space="preserve"> and the mitigation measures that can be implemented to reduce this accident potential. The County of San Bernardino is designated as the Administering Agency for hazardous materials in the City of Hesperia.</w:t>
      </w:r>
    </w:p>
    <w:p w14:paraId="570F86CB" w14:textId="24FEB73D" w:rsidR="000C2C64" w:rsidRPr="00B45339" w:rsidRDefault="00D13178" w:rsidP="00D13178">
      <w:r w:rsidRPr="00B45339">
        <w:t xml:space="preserve">Leaking underground storage tanks (LUSTs) are the primary cause of groundwater contamination by gasoline compounds and solvents. There are several </w:t>
      </w:r>
      <w:r w:rsidR="00F322CE" w:rsidRPr="00B45339">
        <w:t xml:space="preserve">federal and state </w:t>
      </w:r>
      <w:r w:rsidRPr="00B45339">
        <w:t xml:space="preserve">programs aimed at leak reporting, investigation regulations, and standards for cleanup and remediation. California now requires all fuel tanks to be double-walled, and prohibits the delivery of gasoline or diesel to non-compliant tanks. The State Water Resources Control Board (SWRCB) is the lead regulatory agency in the development of regulations and policy for underground storage tanks. The SWRCB, in cooperation with the Office of Emergency Services, maintains an inventory of LUSTs in a statewide database called GeoTracker. As of November 2019, there were </w:t>
      </w:r>
      <w:r w:rsidR="00E51FEA">
        <w:t>12</w:t>
      </w:r>
      <w:r w:rsidRPr="00B45339">
        <w:t xml:space="preserve"> reported LUST cases in Hesperia. All of these sites have been remediated; additional actions, in the form of monitoring, testing</w:t>
      </w:r>
      <w:r w:rsidR="00E51FEA">
        <w:t>,</w:t>
      </w:r>
      <w:r w:rsidRPr="00B45339">
        <w:t xml:space="preserve"> and remediation, are not necessary. The GeoTracker list should be reviewed on a regular basis for new leaks, especially since there are at least 36 permitted underground storage tanks in the City.</w:t>
      </w:r>
    </w:p>
    <w:p w14:paraId="30ECD687" w14:textId="4DF67DFF" w:rsidR="000C2C64" w:rsidRPr="00B45339" w:rsidRDefault="00D13178" w:rsidP="00D13178">
      <w:r w:rsidRPr="00B45339">
        <w:t xml:space="preserve">The City’s water comes from a network of 15 active groundwater wells located throughout the </w:t>
      </w:r>
      <w:r w:rsidR="00CA0124" w:rsidRPr="00B45339">
        <w:t xml:space="preserve">City. </w:t>
      </w:r>
      <w:r w:rsidRPr="00B45339">
        <w:t xml:space="preserve">Since 1993, when data recording began, the </w:t>
      </w:r>
      <w:r w:rsidR="00CA0124">
        <w:t xml:space="preserve">Hesperia </w:t>
      </w:r>
      <w:r w:rsidRPr="00B45339">
        <w:t xml:space="preserve">Water District has had only one health-based violation, in February 2005, for the concentration of total coliform (bacteria) exceeding the </w:t>
      </w:r>
      <w:r w:rsidR="00691601">
        <w:t>m</w:t>
      </w:r>
      <w:r w:rsidRPr="00B45339">
        <w:t>a</w:t>
      </w:r>
      <w:r w:rsidR="00691601" w:rsidRPr="00B45339">
        <w:t xml:space="preserve">ximum contaminant level </w:t>
      </w:r>
      <w:r w:rsidRPr="00B45339">
        <w:t xml:space="preserve">(MCL). This is a particularly good record compared to all other water purveyors that provide data to the EPA. Perchlorates, substances that are persistent in the environment and </w:t>
      </w:r>
      <w:r w:rsidR="00EA72E4">
        <w:t xml:space="preserve">which </w:t>
      </w:r>
      <w:r w:rsidRPr="00B45339">
        <w:t xml:space="preserve">can pose a health hazard, especially to infants and women, have been detected in water from three of the City wells. Regular monitoring of these wells will help determine whether the perchlorate readings were anomalous, or whether the water in these wells is indeed impacted and requires remediation. According to the Consumer Confidence Reports issued by the </w:t>
      </w:r>
      <w:r w:rsidR="00E279B0" w:rsidRPr="00B45339">
        <w:t xml:space="preserve">water district </w:t>
      </w:r>
      <w:r w:rsidRPr="00B45339">
        <w:t>in 2017 and 2018, drinking water in the community does not contain this contaminant.</w:t>
      </w:r>
    </w:p>
    <w:p w14:paraId="4BDB0842" w14:textId="5DD96B2A" w:rsidR="000C2C64" w:rsidRPr="00B45339" w:rsidRDefault="00D13178" w:rsidP="00D13178">
      <w:r w:rsidRPr="00B45339">
        <w:t xml:space="preserve">Based on information contained in the </w:t>
      </w:r>
      <w:r w:rsidR="00E279B0">
        <w:t>d</w:t>
      </w:r>
      <w:r w:rsidRPr="00B45339">
        <w:t>istrict’s Consumer Confidence Reports, from 2010 to 2014</w:t>
      </w:r>
      <w:r w:rsidR="000B6223">
        <w:t>,</w:t>
      </w:r>
      <w:r w:rsidRPr="00B45339">
        <w:t xml:space="preserve"> only two exceedances of drinking water MCL</w:t>
      </w:r>
      <w:r w:rsidR="00691601">
        <w:t xml:space="preserve">s </w:t>
      </w:r>
      <w:r w:rsidRPr="00B45339">
        <w:t xml:space="preserve">occurred. These exceedances occurred in 2014 when the SWRCB reduced the MCL for </w:t>
      </w:r>
      <w:r w:rsidR="00AA7DD5">
        <w:t>c</w:t>
      </w:r>
      <w:r w:rsidRPr="00B45339">
        <w:t>hromium</w:t>
      </w:r>
      <w:r w:rsidR="00AA7DD5">
        <w:t>-</w:t>
      </w:r>
      <w:r w:rsidRPr="00B45339">
        <w:t xml:space="preserve">6 to 10 parts per billion (ppb). In 2014, two of the </w:t>
      </w:r>
      <w:r w:rsidR="008004AE">
        <w:t>d</w:t>
      </w:r>
      <w:r w:rsidRPr="00B45339">
        <w:t>istrict’s wells exceeded the newly</w:t>
      </w:r>
      <w:r w:rsidR="008004AE">
        <w:t xml:space="preserve"> </w:t>
      </w:r>
      <w:r w:rsidRPr="00B45339">
        <w:t xml:space="preserve">reduced </w:t>
      </w:r>
      <w:r w:rsidR="008004AE">
        <w:t>c</w:t>
      </w:r>
      <w:r w:rsidRPr="00B45339">
        <w:t>hromium</w:t>
      </w:r>
      <w:r w:rsidR="008004AE">
        <w:t>-</w:t>
      </w:r>
      <w:r w:rsidRPr="00B45339">
        <w:t>6 MCL</w:t>
      </w:r>
      <w:r w:rsidR="00CB0F8F">
        <w:t>.</w:t>
      </w:r>
      <w:r w:rsidRPr="00B45339">
        <w:t xml:space="preserve"> The two wells have currently been taken out of production</w:t>
      </w:r>
      <w:r w:rsidR="00DF6675">
        <w:t>;</w:t>
      </w:r>
      <w:r w:rsidRPr="00B45339">
        <w:t xml:space="preserve"> however, to address this issue in the future</w:t>
      </w:r>
      <w:r w:rsidR="00133048">
        <w:t>,</w:t>
      </w:r>
      <w:r w:rsidRPr="00B45339">
        <w:t xml:space="preserve"> it is planned that the water will be blended with other sources in order to meet the MCL. On average</w:t>
      </w:r>
      <w:r w:rsidR="00DF6675">
        <w:t>, d</w:t>
      </w:r>
      <w:r w:rsidRPr="00B45339">
        <w:t>istrict</w:t>
      </w:r>
      <w:r w:rsidRPr="00575EBA">
        <w:t>‐</w:t>
      </w:r>
      <w:r w:rsidRPr="00B45339">
        <w:t xml:space="preserve">wide, </w:t>
      </w:r>
      <w:r w:rsidR="00DF6675">
        <w:t>c</w:t>
      </w:r>
      <w:r w:rsidRPr="00B45339">
        <w:t>hromium</w:t>
      </w:r>
      <w:r w:rsidR="00DF6675">
        <w:t>-</w:t>
      </w:r>
      <w:r w:rsidRPr="00B45339">
        <w:t xml:space="preserve">6 is well below the MCL (4.3 ppb in 2014), and all other constituents sampled are well below their respective MCLs. Due to the very good quality of source water within the </w:t>
      </w:r>
      <w:r w:rsidR="00C65E3F" w:rsidRPr="00B45339">
        <w:t>district</w:t>
      </w:r>
      <w:r w:rsidRPr="00B45339">
        <w:t xml:space="preserve">, water quality is not anticipated to be a constraint on the </w:t>
      </w:r>
      <w:r w:rsidR="00C65E3F" w:rsidRPr="00B45339">
        <w:t xml:space="preserve">district’s </w:t>
      </w:r>
      <w:r w:rsidRPr="00B45339">
        <w:t xml:space="preserve">water supplies. </w:t>
      </w:r>
    </w:p>
    <w:p w14:paraId="0E7AD34F" w14:textId="77777777" w:rsidR="000C2C64" w:rsidRPr="00B45339" w:rsidRDefault="00D13178" w:rsidP="00D13178">
      <w:r w:rsidRPr="00B45339">
        <w:t>Given that hazardous materials are often used at home, and any surplus of these materials cannot be disposed in the regular trash, San Bernardino County and the City of Hesperia have adopted a Household Hazardous Waste and Oil-Recycling Program free to residents. The local drop-off facility is located at 17443 Lemon Street. The City also has a series of programs designed to reduce the amount of waste that is taken to the landfill. There are no active landfills in Hesperia; the Hesperia Sanitary Landfill closed in 2005.</w:t>
      </w:r>
    </w:p>
    <w:p w14:paraId="1031E2B7" w14:textId="732D0BFF" w:rsidR="000C2C64" w:rsidRDefault="00D13178" w:rsidP="00D13178">
      <w:r w:rsidRPr="00B45339">
        <w:t>The most serious concern regarding the significant hazardous materials sites in Hesperia is the potential for leaks and reactive chemical interactions to occur as a result of an earthquake compromising their storage containers. Past earthquake</w:t>
      </w:r>
      <w:r w:rsidR="00272E89">
        <w:t>s</w:t>
      </w:r>
      <w:r w:rsidRPr="00B45339">
        <w:t xml:space="preserve"> have shown that hazardous materials spills can occur even when the building does not suffer significant damage.</w:t>
      </w:r>
    </w:p>
    <w:p w14:paraId="0A18DAF6" w14:textId="6D886275" w:rsidR="00581CD0" w:rsidRPr="00B45339" w:rsidRDefault="00581CD0" w:rsidP="00D13178">
      <w:r>
        <w:t xml:space="preserve">All sites identified in the Sites Inventory </w:t>
      </w:r>
      <w:r w:rsidR="00EC271E">
        <w:t xml:space="preserve">are vacant </w:t>
      </w:r>
      <w:r w:rsidR="002A3DE3">
        <w:t xml:space="preserve">and </w:t>
      </w:r>
      <w:r>
        <w:t xml:space="preserve">have been screened to exclude areas that are known to </w:t>
      </w:r>
      <w:r w:rsidR="00EC271E">
        <w:t>contain hazardous materials.</w:t>
      </w:r>
      <w:r>
        <w:t xml:space="preserve"> </w:t>
      </w:r>
      <w:r w:rsidR="00EC271E">
        <w:t>Thus,</w:t>
      </w:r>
      <w:r>
        <w:t xml:space="preserve"> </w:t>
      </w:r>
      <w:r w:rsidR="00EC271E">
        <w:t>hazardous materials</w:t>
      </w:r>
      <w:r>
        <w:t xml:space="preserve"> are not expected to pose a constraint on development in the 6</w:t>
      </w:r>
      <w:r w:rsidRPr="00F15E08">
        <w:rPr>
          <w:vertAlign w:val="superscript"/>
        </w:rPr>
        <w:t>th</w:t>
      </w:r>
      <w:r>
        <w:t xml:space="preserve"> Cycle planning period. </w:t>
      </w:r>
    </w:p>
    <w:p w14:paraId="49FE2A9F" w14:textId="77777777" w:rsidR="000C2C64" w:rsidRPr="00B45339" w:rsidRDefault="00D13178" w:rsidP="00FF5E06">
      <w:pPr>
        <w:pStyle w:val="Heading3"/>
      </w:pPr>
      <w:bookmarkStart w:id="494" w:name="_Toc82600709"/>
      <w:r w:rsidRPr="00B45339">
        <w:t>Overlays</w:t>
      </w:r>
      <w:bookmarkEnd w:id="475"/>
      <w:bookmarkEnd w:id="476"/>
      <w:bookmarkEnd w:id="477"/>
      <w:bookmarkEnd w:id="478"/>
      <w:bookmarkEnd w:id="494"/>
    </w:p>
    <w:p w14:paraId="7BFAE105" w14:textId="6DF79923" w:rsidR="000C2C64" w:rsidRPr="00B45339" w:rsidRDefault="00D13178" w:rsidP="00D13178">
      <w:r w:rsidRPr="00B45339">
        <w:t xml:space="preserve">Hesperia has several </w:t>
      </w:r>
      <w:r w:rsidR="002A3DE3" w:rsidRPr="00B45339">
        <w:t xml:space="preserve">overlays </w:t>
      </w:r>
      <w:r w:rsidR="002A3DE3">
        <w:t xml:space="preserve">in </w:t>
      </w:r>
      <w:r w:rsidRPr="00B45339">
        <w:t>the General Plan that are intended to identify parcels that may be affected by natural or man-made hazards and that require special attention prior to development. There is an underlying base designation for all properties within an overlay. Developments consistent with the allowable uses and standards of the overlay and the designation are permitted. In the event the overlay district standards differ from those of the underlying designation, the more restrictive standards shall apply.</w:t>
      </w:r>
    </w:p>
    <w:p w14:paraId="09DA7550" w14:textId="77777777" w:rsidR="000C2C64" w:rsidRPr="00B45339" w:rsidRDefault="00D13178" w:rsidP="00FA07D3">
      <w:pPr>
        <w:pStyle w:val="Heading5"/>
      </w:pPr>
      <w:bookmarkStart w:id="495" w:name="_Toc220904678"/>
      <w:bookmarkStart w:id="496" w:name="_Toc223858140"/>
      <w:bookmarkStart w:id="497" w:name="_Toc223942489"/>
      <w:r w:rsidRPr="00B45339">
        <w:t>Open Space/Drainage (OS/D)</w:t>
      </w:r>
      <w:bookmarkEnd w:id="495"/>
      <w:bookmarkEnd w:id="496"/>
      <w:bookmarkEnd w:id="497"/>
    </w:p>
    <w:p w14:paraId="6BB8FCF8" w14:textId="0DDD580A" w:rsidR="000C2C64" w:rsidRPr="00B45339" w:rsidRDefault="00D13178" w:rsidP="00D13178">
      <w:r w:rsidRPr="00B45339">
        <w:t>The Open Space/Drainage (OS/D) overlay designation identifies areas within the wash east of the Interstate 15 freeway that are intended to remain in a minimally developed or natural condition because of environmental constraints, special visual qualities, available natural resources</w:t>
      </w:r>
      <w:r w:rsidR="004429A0">
        <w:t>,</w:t>
      </w:r>
      <w:r w:rsidRPr="00B45339">
        <w:t xml:space="preserve"> or the need for public open space. The OS/D designation is intended to protect, enhance, or maintain land for purposes of natural and cultural resource preservation, recreation, protection of sensitive environments, protection from natural hazard areas, or public uses. This designation is appropriate in areas which are unsuitable for development or which have been determined to have special value to the community in an undeveloped state.</w:t>
      </w:r>
    </w:p>
    <w:p w14:paraId="157BD9F4" w14:textId="6BBBAECC" w:rsidR="000C2C64" w:rsidRPr="00B45339" w:rsidRDefault="00D13178" w:rsidP="00D13178">
      <w:r w:rsidRPr="00B45339">
        <w:t xml:space="preserve">The allowable uses within this designation include limited recreational uses such as trails and natural preserve areas. Typical permitted uses within the </w:t>
      </w:r>
      <w:r w:rsidR="004A7991" w:rsidRPr="00B45339">
        <w:t xml:space="preserve">OS/D </w:t>
      </w:r>
      <w:r w:rsidRPr="00B45339">
        <w:t>area would include recreational uses, horticulture, agriculture, communication facilities, and similar uses which would not involve substantial grading or construction. In addition, a portion of the OS/D area is needed for drainage purposes. Grading is strictly limited in this designation to preserve the existing natural state of the land and habitat.</w:t>
      </w:r>
    </w:p>
    <w:p w14:paraId="325EA2ED" w14:textId="77777777" w:rsidR="000C2C64" w:rsidRPr="00B45339" w:rsidRDefault="00D13178" w:rsidP="00FA07D3">
      <w:pPr>
        <w:pStyle w:val="Heading5"/>
      </w:pPr>
      <w:bookmarkStart w:id="498" w:name="_Toc220904679"/>
      <w:bookmarkStart w:id="499" w:name="_Toc223858141"/>
      <w:bookmarkStart w:id="500" w:name="_Toc223942490"/>
      <w:r w:rsidRPr="00B45339">
        <w:t>100-Year Floodplain (FP)</w:t>
      </w:r>
      <w:bookmarkEnd w:id="498"/>
      <w:bookmarkEnd w:id="499"/>
      <w:bookmarkEnd w:id="500"/>
    </w:p>
    <w:p w14:paraId="6FC89741" w14:textId="172DD4F7" w:rsidR="000C2C64" w:rsidRPr="00B45339" w:rsidRDefault="00D13178" w:rsidP="00D13178">
      <w:r w:rsidRPr="00B45339">
        <w:t>The 100-Year Floodplain (FP) overlay is consistent with the boundaries of the Federal Emergency Management Agenc</w:t>
      </w:r>
      <w:r w:rsidR="008E4EBC">
        <w:t>y’s</w:t>
      </w:r>
      <w:r w:rsidRPr="00B45339">
        <w:t xml:space="preserve"> (FEMA) 100-year floodplain boundaries. Properties within this overlay have an underlying designation that will govern the land uses permitted on site, but shall also comply with FEMA’s standards for building within the 100-year floodplain. The 100-year floodplain area is defined by FEMA by reviewing the long</w:t>
      </w:r>
      <w:r w:rsidR="003632FA">
        <w:t>-</w:t>
      </w:r>
      <w:r w:rsidRPr="00B45339">
        <w:t xml:space="preserve">term average period between floods of a certain size and identifying the size of a flood that has a </w:t>
      </w:r>
      <w:r w:rsidR="00D94DA8">
        <w:t xml:space="preserve">1 </w:t>
      </w:r>
      <w:r w:rsidRPr="00B45339">
        <w:t>percent chance of occurring during any given year.</w:t>
      </w:r>
    </w:p>
    <w:p w14:paraId="580BD4F2" w14:textId="2C6CCC2C" w:rsidR="000C2C64" w:rsidRPr="00B45339" w:rsidRDefault="00D13178" w:rsidP="00D13178">
      <w:r w:rsidRPr="00B45339">
        <w:t xml:space="preserve">All structures built within the FP overlay are required to have raised pad elevations </w:t>
      </w:r>
      <w:r w:rsidR="00D94DA8">
        <w:t>1</w:t>
      </w:r>
      <w:r w:rsidRPr="00B45339">
        <w:t xml:space="preserve"> foot or more above the base flood elevation identified on the Flood Insurance Rate Map.</w:t>
      </w:r>
    </w:p>
    <w:p w14:paraId="527B13FD" w14:textId="77777777" w:rsidR="000C2C64" w:rsidRPr="00B45339" w:rsidRDefault="00D13178" w:rsidP="00B45339">
      <w:pPr>
        <w:pStyle w:val="Heading5"/>
      </w:pPr>
      <w:r w:rsidRPr="00B45339">
        <w:t>Wash Protection Overlay</w:t>
      </w:r>
    </w:p>
    <w:p w14:paraId="576B6996" w14:textId="27E5DAB3" w:rsidR="00D13178" w:rsidRPr="00575EBA" w:rsidRDefault="00D13178" w:rsidP="00D13178">
      <w:pPr>
        <w:suppressAutoHyphens/>
        <w:autoSpaceDE w:val="0"/>
        <w:autoSpaceDN w:val="0"/>
        <w:adjustRightInd w:val="0"/>
        <w:textAlignment w:val="center"/>
      </w:pPr>
      <w:r w:rsidRPr="00B45339">
        <w:t xml:space="preserve">The City adopted the Main Street and Freeway Corridor Specific Plan in 2008. This includes a wash protection overlay intended to preserve the City’s major washes for their drainage function, as well as their value as scenic open space. The washes serve multiple functions including natural habitat, natural drainage course, and recreation area. This </w:t>
      </w:r>
      <w:r w:rsidR="00B9639A" w:rsidRPr="00B45339">
        <w:t xml:space="preserve">plan </w:t>
      </w:r>
      <w:r w:rsidRPr="00B45339">
        <w:t xml:space="preserve">establishes a Wash Protection Overlay that limits the construction of permanent structures within the washes’ right-of-way to maintain their function as natural drainage courses. The washes’ right-of-way mostly falls in private ownership. The ability to balance the multiple uses in these areas would provide flexibility to deal with site constraints and market demands while still ensuring that the overall goals of this </w:t>
      </w:r>
      <w:r w:rsidR="009B2321" w:rsidRPr="00B45339">
        <w:t xml:space="preserve">plan </w:t>
      </w:r>
      <w:r w:rsidRPr="00B45339">
        <w:t xml:space="preserve">are maintained. </w:t>
      </w:r>
    </w:p>
    <w:p w14:paraId="50D6A933" w14:textId="77777777" w:rsidR="000C2C64" w:rsidRPr="00B45339" w:rsidRDefault="00D13178" w:rsidP="00FA07D3">
      <w:pPr>
        <w:pStyle w:val="Heading5"/>
      </w:pPr>
      <w:bookmarkStart w:id="501" w:name="_Toc220904680"/>
      <w:bookmarkStart w:id="502" w:name="_Toc223858142"/>
      <w:bookmarkStart w:id="503" w:name="_Toc223942491"/>
      <w:r w:rsidRPr="00B45339">
        <w:t>Dam Inundation (DI)</w:t>
      </w:r>
      <w:bookmarkEnd w:id="501"/>
      <w:bookmarkEnd w:id="502"/>
      <w:bookmarkEnd w:id="503"/>
    </w:p>
    <w:p w14:paraId="071A589E" w14:textId="77777777" w:rsidR="000C2C64" w:rsidRPr="00B45339" w:rsidRDefault="00D13178" w:rsidP="00D13178">
      <w:r w:rsidRPr="00B45339">
        <w:t xml:space="preserve">The Dam Inundation overlay is intended to identify the potential area of flooding caused by a seismically induced inundation. This refers to the flooding that results when water retention structures such as dams fail due to an earthquake. The dam inundation area is the land that may be flooded due to failure of the Mojave Forks Dam and the Cedar Springs Dam. </w:t>
      </w:r>
    </w:p>
    <w:p w14:paraId="41722A36" w14:textId="5625E6F6" w:rsidR="00D13178" w:rsidRPr="00B45339" w:rsidRDefault="00D13178" w:rsidP="00D13178">
      <w:r w:rsidRPr="00B45339">
        <w:t>Section 8589.4 of the Government Code requires an owner selling property, or an agent for the owner selling property, that is within the dam inundation area to disclose this information to prospective buyers if one of the following conditions is met:</w:t>
      </w:r>
    </w:p>
    <w:p w14:paraId="0B55262C" w14:textId="77777777" w:rsidR="000C2C64" w:rsidRPr="00B45339" w:rsidRDefault="00D13178" w:rsidP="009416B4">
      <w:pPr>
        <w:ind w:left="720"/>
      </w:pPr>
      <w:r w:rsidRPr="00B45339">
        <w:t xml:space="preserve">The owner, or the owner’s agent, has actual knowledge that the property is within an inundation area; or </w:t>
      </w:r>
    </w:p>
    <w:p w14:paraId="6C790689" w14:textId="77777777" w:rsidR="000C2C64" w:rsidRPr="00B45339" w:rsidRDefault="00D13178" w:rsidP="009416B4">
      <w:pPr>
        <w:ind w:left="720"/>
      </w:pPr>
      <w:r w:rsidRPr="00B45339">
        <w:t>The local jurisdiction has compiled a list, by parcel, of properties that are within the inundation area and a notice has been posted at the offices of the county recorder, county assessor, and county planning agency that identifies the location of the parcel list.</w:t>
      </w:r>
    </w:p>
    <w:p w14:paraId="586DE2A9" w14:textId="77777777" w:rsidR="000C2C64" w:rsidRPr="00B45339" w:rsidRDefault="00D13178" w:rsidP="00FA07D3">
      <w:pPr>
        <w:pStyle w:val="Heading5"/>
      </w:pPr>
      <w:bookmarkStart w:id="504" w:name="_Toc220904681"/>
      <w:bookmarkStart w:id="505" w:name="_Toc223858143"/>
      <w:bookmarkStart w:id="506" w:name="_Toc223942492"/>
      <w:r w:rsidRPr="00B45339">
        <w:t>Airport Safety Zone (AS)</w:t>
      </w:r>
      <w:bookmarkEnd w:id="504"/>
      <w:bookmarkEnd w:id="505"/>
      <w:bookmarkEnd w:id="506"/>
    </w:p>
    <w:p w14:paraId="50CDC2EE" w14:textId="4DBB62E0" w:rsidR="000C2C64" w:rsidRPr="00B45339" w:rsidRDefault="00D13178" w:rsidP="00D13178">
      <w:pPr>
        <w:keepNext/>
        <w:keepLines/>
      </w:pPr>
      <w:r w:rsidRPr="00B45339">
        <w:t xml:space="preserve">The Airport Safety </w:t>
      </w:r>
      <w:r w:rsidR="0093079A">
        <w:t xml:space="preserve">(AS) </w:t>
      </w:r>
      <w:r w:rsidRPr="00B45339">
        <w:t>zone consists of the “Primary Surface” and the “Runway Protection Zone</w:t>
      </w:r>
      <w:r w:rsidR="00273ED0">
        <w:t>.</w:t>
      </w:r>
      <w:r w:rsidRPr="00B45339">
        <w:t xml:space="preserve">” The Primary Surface, which is immediately around the runway, is an </w:t>
      </w:r>
      <w:r w:rsidR="00231F75" w:rsidRPr="00B45339">
        <w:t>object</w:t>
      </w:r>
      <w:r w:rsidR="00231F75">
        <w:t>-</w:t>
      </w:r>
      <w:r w:rsidR="00231F75" w:rsidRPr="00B45339">
        <w:t>free area (</w:t>
      </w:r>
      <w:r w:rsidRPr="00B45339">
        <w:t xml:space="preserve">no structures or vehicles). It is also recommended that no structures be allowed in the Runway Protection Zone. However, very low density residential uses may be permitted as long as no portion of any structure encroaches within the airport’s </w:t>
      </w:r>
      <w:r w:rsidR="00472D60" w:rsidRPr="00B45339">
        <w:t>Approach Surfaces</w:t>
      </w:r>
      <w:r w:rsidRPr="00B45339">
        <w:t>. All developments must obtain a standard form of Avigation easement, as recommended by the Hesperia Airport Comprehensive Land Use Plan.</w:t>
      </w:r>
    </w:p>
    <w:p w14:paraId="0FD8E948" w14:textId="77777777" w:rsidR="000C2C64" w:rsidRPr="00B45339" w:rsidRDefault="00D13178" w:rsidP="00FA07D3">
      <w:pPr>
        <w:pStyle w:val="Heading5"/>
      </w:pPr>
      <w:bookmarkStart w:id="507" w:name="_Toc220904682"/>
      <w:bookmarkStart w:id="508" w:name="_Toc223858144"/>
      <w:bookmarkStart w:id="509" w:name="_Toc223942493"/>
      <w:r w:rsidRPr="00B45339">
        <w:t>Airport Approach and Transitional Zone (AAT)</w:t>
      </w:r>
      <w:bookmarkEnd w:id="507"/>
      <w:bookmarkEnd w:id="508"/>
      <w:bookmarkEnd w:id="509"/>
    </w:p>
    <w:p w14:paraId="5BA3919E" w14:textId="667F7652" w:rsidR="000C2C64" w:rsidRPr="00B45339" w:rsidRDefault="00D13178" w:rsidP="00D13178">
      <w:r w:rsidRPr="00B45339">
        <w:t>Properties within the Airport Approach and Transitional Zone (AAT) are subject to additional height limitations resulting from the FAA Approach and Transitional Surfaces</w:t>
      </w:r>
      <w:r w:rsidR="00472D60">
        <w:t>,</w:t>
      </w:r>
      <w:r w:rsidRPr="00B45339">
        <w:t xml:space="preserve"> as described in the Hesperia Airport Comprehensive Land Use Plan. Structures that would project within the FAA Approach and Transitional Surfaces are not allowed. </w:t>
      </w:r>
    </w:p>
    <w:p w14:paraId="493AAA2F" w14:textId="3A313D45" w:rsidR="000C2C64" w:rsidRPr="00B45339" w:rsidRDefault="00D13178" w:rsidP="00D13178">
      <w:r w:rsidRPr="00B45339">
        <w:t>Currently, existing subdivisions of one-half acre lots lie to the north, west</w:t>
      </w:r>
      <w:r w:rsidR="00472D60">
        <w:t>,</w:t>
      </w:r>
      <w:r w:rsidRPr="00B45339">
        <w:t xml:space="preserve"> and east of the airport, within the AAT overlay zone. The Hesperia Airport Comprehensive Land Use Plan recommends </w:t>
      </w:r>
      <w:r w:rsidR="005E3451">
        <w:t xml:space="preserve">that </w:t>
      </w:r>
      <w:r w:rsidRPr="00B45339">
        <w:t xml:space="preserve">development intensity in this area does not exceed the equivalent of Rural Residential 1 (with a minimum of </w:t>
      </w:r>
      <w:r w:rsidR="005E3451">
        <w:t>1</w:t>
      </w:r>
      <w:r w:rsidRPr="00B45339">
        <w:t xml:space="preserve">-acre lot size) in the General Plan. All developments must obtain a standard form of Avigation easement. </w:t>
      </w:r>
    </w:p>
    <w:p w14:paraId="09C4D154" w14:textId="77777777" w:rsidR="000C2C64" w:rsidRPr="00B45339" w:rsidRDefault="00D13178" w:rsidP="00FA07D3">
      <w:pPr>
        <w:pStyle w:val="Heading5"/>
      </w:pPr>
      <w:r w:rsidRPr="00B45339">
        <w:t>Conclusion</w:t>
      </w:r>
    </w:p>
    <w:p w14:paraId="2012BD29" w14:textId="44635F5A" w:rsidR="000C2C64" w:rsidRPr="00B45339" w:rsidRDefault="00D13178" w:rsidP="00D13178">
      <w:r w:rsidRPr="00B45339">
        <w:t xml:space="preserve">Although future residential development is expected throughout the City, it is primarily to occur within the Main Street and Freeway Corridor Specific Plan and Tapestry Specific Plan areas. Tapestry is a large master planned community with an associated financing plan to bring infrastructure to the area. Residential development capacity in areas outside of the Tapestry Specific Plan area </w:t>
      </w:r>
      <w:r w:rsidR="005C686B">
        <w:t>is</w:t>
      </w:r>
      <w:r w:rsidRPr="00B45339">
        <w:t xml:space="preserve"> supported by existing infrastructure (water, sewer, utilities</w:t>
      </w:r>
      <w:r w:rsidR="00287044">
        <w:t>,</w:t>
      </w:r>
      <w:r w:rsidRPr="00B45339">
        <w:t xml:space="preserve"> and paved roads) and commercial services are adjacent to these areas. </w:t>
      </w:r>
      <w:r w:rsidR="00F27847" w:rsidRPr="00B45339">
        <w:t>Water, sewer, and dry utilities are available</w:t>
      </w:r>
      <w:r w:rsidRPr="00B45339">
        <w:t xml:space="preserve"> </w:t>
      </w:r>
      <w:r w:rsidR="00DF39FF" w:rsidRPr="00B45339">
        <w:t xml:space="preserve">throughout the </w:t>
      </w:r>
      <w:r w:rsidR="008E7F1A" w:rsidRPr="00B45339">
        <w:t xml:space="preserve">land identified in the City’s inventory. </w:t>
      </w:r>
      <w:r w:rsidRPr="00B45339">
        <w:t>All areas are free of significant drainage, topography</w:t>
      </w:r>
      <w:r w:rsidR="004336D2">
        <w:t>,</w:t>
      </w:r>
      <w:r w:rsidRPr="00B45339">
        <w:t xml:space="preserve"> and other natural hazards. The land in the City’s inventory represent</w:t>
      </w:r>
      <w:r w:rsidR="004336D2">
        <w:t>s</w:t>
      </w:r>
      <w:r w:rsidRPr="00B45339">
        <w:t xml:space="preserve"> the locations where development may be most feasibly attained and the City’s General Plan and/or respective </w:t>
      </w:r>
      <w:r w:rsidR="004336D2" w:rsidRPr="00B45339">
        <w:t xml:space="preserve">specific plans </w:t>
      </w:r>
      <w:r w:rsidRPr="00B45339">
        <w:t>have already taken into consideration all constraining factors (if any) that may limit residential growth.</w:t>
      </w:r>
    </w:p>
    <w:p w14:paraId="44CA051B" w14:textId="77777777" w:rsidR="000C2C64" w:rsidRPr="00B45339" w:rsidRDefault="00D13178" w:rsidP="00FA633E">
      <w:pPr>
        <w:pStyle w:val="Heading1"/>
      </w:pPr>
      <w:bookmarkStart w:id="510" w:name="_Toc82600710"/>
      <w:bookmarkStart w:id="511" w:name="_Toc97123546"/>
      <w:r w:rsidRPr="00B45339">
        <w:t>Housing Resources</w:t>
      </w:r>
      <w:bookmarkEnd w:id="510"/>
      <w:bookmarkEnd w:id="511"/>
    </w:p>
    <w:p w14:paraId="553CB3FC" w14:textId="06AC8819" w:rsidR="000C2C64" w:rsidRPr="00B45339" w:rsidRDefault="00D13178" w:rsidP="00D13178">
      <w:pPr>
        <w:rPr>
          <w:rFonts w:eastAsia="PMingLiU"/>
        </w:rPr>
      </w:pPr>
      <w:r w:rsidRPr="00B45339">
        <w:rPr>
          <w:rFonts w:eastAsia="PMingLiU"/>
        </w:rPr>
        <w:t>This section analy</w:t>
      </w:r>
      <w:r w:rsidR="00492D86">
        <w:rPr>
          <w:rFonts w:eastAsia="PMingLiU"/>
        </w:rPr>
        <w:t>z</w:t>
      </w:r>
      <w:r w:rsidRPr="00B45339">
        <w:rPr>
          <w:rFonts w:eastAsia="PMingLiU"/>
        </w:rPr>
        <w:t xml:space="preserve">es the resources available for the development, rehabilitation, and preservation of housing in Hesperia. This analysis includes an evaluation of the availability of land resources for future housing development, the City’s ability to satisfy its share of the region’s future housing needs, the financial resources available to support housing activities, and the administrative resources available to assist in implementing the City’s housing programs and policies. </w:t>
      </w:r>
    </w:p>
    <w:p w14:paraId="4B70C68E" w14:textId="77777777" w:rsidR="000C2C64" w:rsidRPr="00B45339" w:rsidRDefault="00D13178" w:rsidP="006A69DE">
      <w:pPr>
        <w:pStyle w:val="Heading2"/>
      </w:pPr>
      <w:bookmarkStart w:id="512" w:name="_Toc228873652"/>
      <w:bookmarkStart w:id="513" w:name="_Toc82600711"/>
      <w:bookmarkStart w:id="514" w:name="_Toc97123547"/>
      <w:r w:rsidRPr="00B45339">
        <w:t>Residential Sites Inventory</w:t>
      </w:r>
      <w:bookmarkEnd w:id="512"/>
      <w:bookmarkEnd w:id="513"/>
      <w:bookmarkEnd w:id="514"/>
    </w:p>
    <w:p w14:paraId="0F27FFBC" w14:textId="77777777" w:rsidR="000C2C64" w:rsidRPr="00B45339" w:rsidRDefault="00D13178" w:rsidP="00FF5E06">
      <w:pPr>
        <w:pStyle w:val="Heading3"/>
      </w:pPr>
      <w:bookmarkStart w:id="515" w:name="_Toc228873653"/>
      <w:bookmarkStart w:id="516" w:name="_Toc82600712"/>
      <w:r w:rsidRPr="00B45339">
        <w:t>Regional Housing Needs Allocation (RHNA)</w:t>
      </w:r>
      <w:bookmarkEnd w:id="515"/>
      <w:bookmarkEnd w:id="516"/>
    </w:p>
    <w:p w14:paraId="3B235C72" w14:textId="28C8629F" w:rsidR="000C2C64" w:rsidRDefault="00D13178" w:rsidP="00D13178">
      <w:pPr>
        <w:rPr>
          <w:rFonts w:eastAsia="PMingLiU"/>
        </w:rPr>
      </w:pPr>
      <w:r w:rsidRPr="00B45339">
        <w:rPr>
          <w:rFonts w:eastAsia="PMingLiU"/>
        </w:rPr>
        <w:t xml:space="preserve">State Housing Element law requires that a local jurisdiction accommodate a share of the region’s projected housing needs for the planning period. This share, called the Regional Housing Needs Allocation (RHNA), is important because </w:t>
      </w:r>
      <w:r w:rsidR="002918B2" w:rsidRPr="00B45339">
        <w:rPr>
          <w:rFonts w:eastAsia="PMingLiU"/>
        </w:rPr>
        <w:t xml:space="preserve">state </w:t>
      </w:r>
      <w:r w:rsidRPr="00B45339">
        <w:rPr>
          <w:rFonts w:eastAsia="PMingLiU"/>
        </w:rPr>
        <w:t>law mandates that jurisdictions provide sufficient land to accommodate a variety of housing opportunities for all economic segments of the community. Compliance with this requirement is measured by the jurisdiction’s ability in providing adequate land to accommodate the RHNA. The Southern California Association of Government (SCAG), as the regional planning agency, is responsible for allocating the RHNA to individual jurisdictions within the region.</w:t>
      </w:r>
    </w:p>
    <w:p w14:paraId="6FFBD695" w14:textId="54C4493E" w:rsidR="001C59DD" w:rsidRDefault="001C59DD" w:rsidP="00D13178">
      <w:r>
        <w:t>SCAG</w:t>
      </w:r>
      <w:r w:rsidRPr="00235AF4">
        <w:t xml:space="preserve"> allocates to each jurisdiction its “fair share” of the projected housing need, based on household income groupings over the eight-year planning period. The RHNA also identifies and quantifies the existing housing needs for each jurisdiction. The quantification in this Housing Element is for the 6th cycle RHNA allocation and is based on a RHNA cycle from January 1, 2022, to October 1, 2029. This RHNA time period addresses the </w:t>
      </w:r>
      <w:r w:rsidR="00732A65" w:rsidRPr="00235AF4">
        <w:t>Housing Ele</w:t>
      </w:r>
      <w:r w:rsidRPr="00235AF4">
        <w:t>ment planning period from October 2021 to October 2029. SCAG drafted and adopted the 6th cycle RHNA allocation plan on March 4, 2021. It was then followed by HCD approval on March 22, 2021, which covers the planning period from October 2021 through October 2029.</w:t>
      </w:r>
    </w:p>
    <w:p w14:paraId="0806C99F" w14:textId="4AFF9064" w:rsidR="00301425" w:rsidRPr="00B45339" w:rsidRDefault="00301425" w:rsidP="00D13178">
      <w:pPr>
        <w:rPr>
          <w:rFonts w:eastAsia="PMingLiU"/>
        </w:rPr>
      </w:pPr>
      <w:r w:rsidRPr="00235AF4">
        <w:t>The intent of the RHNA is to ensure that local jurisdictions not only address the needs of their immediate areas but also address their share of housing needs for the entire region. Additionally, a major goal of the RHNA is to ensure that every community provides an opportunity for a mix of housing affordable to all economic segments of its population. The RHNA jurisdictional allocations are made to ensure that adequate sites and zoning are provided to address existing and anticipated housing demands during the planning period and that market forces are not inhibited in addressing the housing needs for all facets of a particular community</w:t>
      </w:r>
      <w:r w:rsidR="00B178AD">
        <w:t>.</w:t>
      </w:r>
    </w:p>
    <w:p w14:paraId="04392967" w14:textId="39D16358" w:rsidR="00BE0F55" w:rsidRPr="00BE0F55" w:rsidRDefault="00D13178">
      <w:pPr>
        <w:rPr>
          <w:rFonts w:eastAsia="PMingLiU"/>
        </w:rPr>
      </w:pPr>
      <w:r w:rsidRPr="00B45339">
        <w:rPr>
          <w:rFonts w:eastAsia="PMingLiU"/>
        </w:rPr>
        <w:t>The RHNA is distributed by income category. For the 2021-2029 Housing Element update, the City of Hesperia is allocated a RHNA of 8,</w:t>
      </w:r>
      <w:r w:rsidR="00A77F44" w:rsidRPr="00B45339">
        <w:rPr>
          <w:rFonts w:eastAsia="PMingLiU"/>
        </w:rPr>
        <w:t>1</w:t>
      </w:r>
      <w:r w:rsidR="00A77F44">
        <w:rPr>
          <w:rFonts w:eastAsia="PMingLiU"/>
        </w:rPr>
        <w:t>5</w:t>
      </w:r>
      <w:r w:rsidR="00A77F44" w:rsidRPr="00B45339">
        <w:rPr>
          <w:rFonts w:eastAsia="PMingLiU"/>
        </w:rPr>
        <w:t xml:space="preserve">5 </w:t>
      </w:r>
      <w:r w:rsidRPr="00B45339">
        <w:rPr>
          <w:rFonts w:eastAsia="PMingLiU"/>
        </w:rPr>
        <w:t>units as follows:</w:t>
      </w:r>
    </w:p>
    <w:p w14:paraId="3B75A7A7" w14:textId="30DCF558" w:rsidR="00D13178" w:rsidRPr="00B45339" w:rsidRDefault="00D13178" w:rsidP="00EE1B15">
      <w:pPr>
        <w:pStyle w:val="Bullets01"/>
      </w:pPr>
      <w:r w:rsidRPr="00B45339">
        <w:t>Extremely Low/Very Low Income (up to 50 percent of AMI): 1,</w:t>
      </w:r>
      <w:r w:rsidR="00805DE6" w:rsidRPr="00B45339">
        <w:t>9</w:t>
      </w:r>
      <w:r w:rsidR="00805DE6">
        <w:t>21</w:t>
      </w:r>
      <w:r w:rsidR="00805DE6" w:rsidRPr="00B45339">
        <w:t xml:space="preserve"> </w:t>
      </w:r>
      <w:r w:rsidRPr="00B45339">
        <w:t>units (23.6 percent)</w:t>
      </w:r>
      <w:r w:rsidRPr="001F51B1">
        <w:rPr>
          <w:vertAlign w:val="superscript"/>
        </w:rPr>
        <w:footnoteReference w:id="4"/>
      </w:r>
      <w:r w:rsidRPr="001F51B1">
        <w:rPr>
          <w:vertAlign w:val="superscript"/>
        </w:rPr>
        <w:t xml:space="preserve"> </w:t>
      </w:r>
    </w:p>
    <w:p w14:paraId="2BAD7854" w14:textId="27BD0AA9" w:rsidR="00D13178" w:rsidRPr="00B45339" w:rsidRDefault="00D13178" w:rsidP="00EE1B15">
      <w:pPr>
        <w:pStyle w:val="Bullets01"/>
      </w:pPr>
      <w:r w:rsidRPr="00B45339">
        <w:t>Low Income (51 to 80 percent of AMI): 1,</w:t>
      </w:r>
      <w:r w:rsidR="00A77F44" w:rsidRPr="00B45339">
        <w:t>2</w:t>
      </w:r>
      <w:r w:rsidR="00A77F44">
        <w:t>31</w:t>
      </w:r>
      <w:r w:rsidR="00A77F44" w:rsidRPr="00B45339">
        <w:t xml:space="preserve"> </w:t>
      </w:r>
      <w:r w:rsidRPr="00B45339">
        <w:t>units (15.1 percent)</w:t>
      </w:r>
    </w:p>
    <w:p w14:paraId="38EDED02" w14:textId="1A4EB922" w:rsidR="00D13178" w:rsidRPr="00B45339" w:rsidRDefault="00D13178" w:rsidP="00EE1B15">
      <w:pPr>
        <w:pStyle w:val="Bullets01"/>
      </w:pPr>
      <w:r w:rsidRPr="00B45339">
        <w:t>Moderate Income (81 to 120 percent of AMI): 1,</w:t>
      </w:r>
      <w:r w:rsidR="00A77F44" w:rsidRPr="00B45339">
        <w:t>40</w:t>
      </w:r>
      <w:r w:rsidR="00A77F44">
        <w:t>9</w:t>
      </w:r>
      <w:r w:rsidR="00A77F44" w:rsidRPr="00B45339">
        <w:t xml:space="preserve"> </w:t>
      </w:r>
      <w:r w:rsidRPr="00B45339">
        <w:t>units (17.3 percent)</w:t>
      </w:r>
    </w:p>
    <w:p w14:paraId="37B7BF72" w14:textId="5921089E" w:rsidR="00BE0F55" w:rsidRDefault="00D13178" w:rsidP="001F51B1">
      <w:pPr>
        <w:pStyle w:val="Bullets01"/>
      </w:pPr>
      <w:r w:rsidRPr="00B45339">
        <w:t>Above Moderate Income (more than 120 percent of AMI): 3,</w:t>
      </w:r>
      <w:r w:rsidR="00A77F44" w:rsidRPr="00B45339">
        <w:t>5</w:t>
      </w:r>
      <w:r w:rsidR="00A77F44">
        <w:t>94</w:t>
      </w:r>
      <w:r w:rsidR="00A77F44" w:rsidRPr="00B45339">
        <w:t xml:space="preserve"> </w:t>
      </w:r>
      <w:r w:rsidRPr="00B45339">
        <w:t>units (44.1 percent)</w:t>
      </w:r>
    </w:p>
    <w:p w14:paraId="4DE3A2DB" w14:textId="511FA9B3" w:rsidR="00BE0F55" w:rsidRDefault="00BE0F55" w:rsidP="001F51B1">
      <w:pPr>
        <w:pStyle w:val="Heading3"/>
      </w:pPr>
      <w:bookmarkStart w:id="517" w:name="_Toc83821873"/>
      <w:r w:rsidRPr="00DA3767">
        <w:t>No Net Loss Buffer</w:t>
      </w:r>
      <w:bookmarkEnd w:id="517"/>
    </w:p>
    <w:p w14:paraId="2710F8D2" w14:textId="58CD310F" w:rsidR="007C51A6" w:rsidRPr="00B45339" w:rsidRDefault="00DF13D2">
      <w:r w:rsidRPr="002A7878">
        <w:t xml:space="preserve">Recent changes to </w:t>
      </w:r>
      <w:r w:rsidR="000C0011">
        <w:t>s</w:t>
      </w:r>
      <w:r w:rsidRPr="002A7878">
        <w:t>tate law (Senate Bill 166 – 2017) have required cities to continually maintain adequate capacity in their sites inventories to meet their RHNA</w:t>
      </w:r>
      <w:r>
        <w:t xml:space="preserve"> for all income levels</w:t>
      </w:r>
      <w:r w:rsidRPr="002A7878">
        <w:t xml:space="preserve">. In the event that a site is developed below the density projected in the </w:t>
      </w:r>
      <w:r>
        <w:t>Housing E</w:t>
      </w:r>
      <w:r w:rsidRPr="002A7878">
        <w:t>lement, or at a different income than projected, the City must have adequate sites available to accommodate the remaining balance of the RHNA. If the City does not have any additional capacity within the existing zoning, it must identify and rezone for new sites that can accommodate the remaining need. For these reasons</w:t>
      </w:r>
      <w:r>
        <w:t>,</w:t>
      </w:r>
      <w:r w:rsidRPr="002A7878">
        <w:t xml:space="preserve"> the City is including an additional buffer of </w:t>
      </w:r>
      <w:r>
        <w:t xml:space="preserve">at least </w:t>
      </w:r>
      <w:r w:rsidR="00D138BE">
        <w:t>15</w:t>
      </w:r>
      <w:r>
        <w:t xml:space="preserve"> percent above the RHNA in each category, as shown in </w:t>
      </w:r>
      <w:r w:rsidR="00EC40D0" w:rsidRPr="00EC40D0">
        <w:rPr>
          <w:b/>
          <w:bCs/>
        </w:rPr>
        <w:fldChar w:fldCharType="begin"/>
      </w:r>
      <w:r w:rsidR="00EC40D0" w:rsidRPr="00EC40D0">
        <w:rPr>
          <w:b/>
          <w:bCs/>
        </w:rPr>
        <w:instrText xml:space="preserve"> REF _Ref96352684 \h </w:instrText>
      </w:r>
      <w:r w:rsidR="00EC40D0">
        <w:rPr>
          <w:b/>
          <w:bCs/>
        </w:rPr>
        <w:instrText xml:space="preserve"> \* MERGEFORMAT </w:instrText>
      </w:r>
      <w:r w:rsidR="00EC40D0" w:rsidRPr="00EC40D0">
        <w:rPr>
          <w:b/>
          <w:bCs/>
        </w:rPr>
      </w:r>
      <w:r w:rsidR="00EC40D0" w:rsidRPr="00EC40D0">
        <w:rPr>
          <w:b/>
          <w:bCs/>
        </w:rPr>
        <w:fldChar w:fldCharType="separate"/>
      </w:r>
      <w:r w:rsidR="00EC40D0" w:rsidRPr="00EC40D0">
        <w:rPr>
          <w:b/>
          <w:bCs/>
        </w:rPr>
        <w:t xml:space="preserve">Table </w:t>
      </w:r>
      <w:r w:rsidR="00EC40D0" w:rsidRPr="00EC40D0">
        <w:rPr>
          <w:b/>
          <w:bCs/>
          <w:noProof/>
        </w:rPr>
        <w:t>40</w:t>
      </w:r>
      <w:r w:rsidR="00EC40D0" w:rsidRPr="00EC40D0">
        <w:rPr>
          <w:b/>
          <w:bCs/>
        </w:rPr>
        <w:fldChar w:fldCharType="end"/>
      </w:r>
      <w:r w:rsidR="00EC40D0">
        <w:t xml:space="preserve"> </w:t>
      </w:r>
      <w:r w:rsidR="007C51A6" w:rsidRPr="00B45339">
        <w:t>for a total of 9,3</w:t>
      </w:r>
      <w:r w:rsidR="00D138BE">
        <w:t>55</w:t>
      </w:r>
      <w:r w:rsidR="007C51A6" w:rsidRPr="00B45339">
        <w:t xml:space="preserve"> units. </w:t>
      </w:r>
    </w:p>
    <w:p w14:paraId="469A8A00" w14:textId="0D20FBB9" w:rsidR="007C51A6" w:rsidRPr="00C03E5C" w:rsidRDefault="007C51A6" w:rsidP="007C51A6">
      <w:pPr>
        <w:pStyle w:val="Bullets01"/>
      </w:pPr>
      <w:r w:rsidRPr="00C03E5C">
        <w:t>Low Income</w:t>
      </w:r>
      <w:r w:rsidR="00910CFD" w:rsidRPr="00C03E5C">
        <w:t>: 3,614 units</w:t>
      </w:r>
    </w:p>
    <w:p w14:paraId="31AD0282" w14:textId="70D79E5B" w:rsidR="007C51A6" w:rsidRPr="00C03E5C" w:rsidRDefault="007C51A6" w:rsidP="007C51A6">
      <w:pPr>
        <w:pStyle w:val="Bullets01"/>
      </w:pPr>
      <w:r w:rsidRPr="00C03E5C">
        <w:t>Moderate Income</w:t>
      </w:r>
      <w:r w:rsidR="00910CFD" w:rsidRPr="00C03E5C">
        <w:t>: 1,616 units</w:t>
      </w:r>
    </w:p>
    <w:p w14:paraId="0A1D74A8" w14:textId="715E6E39" w:rsidR="007C51A6" w:rsidRPr="00C03E5C" w:rsidRDefault="007C51A6" w:rsidP="001F51B1">
      <w:pPr>
        <w:pStyle w:val="Bullets01"/>
      </w:pPr>
      <w:r w:rsidRPr="00C03E5C">
        <w:t>Above Moderate Income</w:t>
      </w:r>
      <w:r w:rsidR="00910CFD" w:rsidRPr="00C03E5C">
        <w:t>: 4,125 units</w:t>
      </w:r>
      <w:r w:rsidRPr="00C03E5C">
        <w:t xml:space="preserve"> </w:t>
      </w:r>
    </w:p>
    <w:p w14:paraId="5EF52B1A" w14:textId="5CC982F1" w:rsidR="00E1593B" w:rsidRPr="00703560" w:rsidRDefault="00E1593B" w:rsidP="001F51B1">
      <w:pPr>
        <w:pStyle w:val="Tabletitle0"/>
      </w:pPr>
      <w:bookmarkStart w:id="518" w:name="_Ref96352684"/>
      <w:bookmarkStart w:id="519" w:name="_Ref83653916"/>
      <w:bookmarkStart w:id="520" w:name="_Toc97123509"/>
      <w:r w:rsidRPr="00B45339">
        <w:t xml:space="preserve">Table </w:t>
      </w:r>
      <w:r w:rsidR="006D64AF">
        <w:fldChar w:fldCharType="begin"/>
      </w:r>
      <w:r w:rsidR="006D64AF">
        <w:instrText xml:space="preserve"> SEQ Table \* ARABIC </w:instrText>
      </w:r>
      <w:r w:rsidR="006D64AF">
        <w:fldChar w:fldCharType="separate"/>
      </w:r>
      <w:r w:rsidR="00861F70">
        <w:rPr>
          <w:noProof/>
        </w:rPr>
        <w:t>40</w:t>
      </w:r>
      <w:r w:rsidR="006D64AF">
        <w:rPr>
          <w:noProof/>
        </w:rPr>
        <w:fldChar w:fldCharType="end"/>
      </w:r>
      <w:bookmarkEnd w:id="518"/>
      <w:r w:rsidRPr="00B45339">
        <w:t xml:space="preserve">: </w:t>
      </w:r>
      <w:r>
        <w:rPr>
          <w:lang w:val="en-US"/>
        </w:rPr>
        <w:t>City of Hesperia 6</w:t>
      </w:r>
      <w:r w:rsidRPr="001F51B1">
        <w:rPr>
          <w:vertAlign w:val="superscript"/>
          <w:lang w:val="en-US"/>
        </w:rPr>
        <w:t>th</w:t>
      </w:r>
      <w:r>
        <w:rPr>
          <w:lang w:val="en-US"/>
        </w:rPr>
        <w:t xml:space="preserve"> Cycle RHNA plus Buffer</w:t>
      </w:r>
      <w:bookmarkEnd w:id="519"/>
      <w:bookmarkEnd w:id="520"/>
    </w:p>
    <w:tbl>
      <w:tblPr>
        <w:tblStyle w:val="MBITable1"/>
        <w:tblW w:w="5000" w:type="pct"/>
        <w:tblLook w:val="0620" w:firstRow="1" w:lastRow="0" w:firstColumn="0" w:lastColumn="0" w:noHBand="1" w:noVBand="1"/>
      </w:tblPr>
      <w:tblGrid>
        <w:gridCol w:w="2431"/>
        <w:gridCol w:w="1961"/>
        <w:gridCol w:w="1810"/>
        <w:gridCol w:w="2033"/>
        <w:gridCol w:w="1125"/>
      </w:tblGrid>
      <w:tr w:rsidR="00C03E5C" w:rsidRPr="00FE0C57" w14:paraId="15DB2178" w14:textId="77777777" w:rsidTr="00E52E9D">
        <w:trPr>
          <w:cnfStyle w:val="100000000000" w:firstRow="1" w:lastRow="0" w:firstColumn="0" w:lastColumn="0" w:oddVBand="0" w:evenVBand="0" w:oddHBand="0" w:evenHBand="0" w:firstRowFirstColumn="0" w:firstRowLastColumn="0" w:lastRowFirstColumn="0" w:lastRowLastColumn="0"/>
        </w:trPr>
        <w:tc>
          <w:tcPr>
            <w:tcW w:w="1298" w:type="pct"/>
          </w:tcPr>
          <w:p w14:paraId="7E837E46" w14:textId="77777777" w:rsidR="00C03E5C" w:rsidRPr="00CF0094" w:rsidRDefault="00C03E5C" w:rsidP="00C03E5C">
            <w:pPr>
              <w:pStyle w:val="TableText"/>
            </w:pPr>
          </w:p>
        </w:tc>
        <w:tc>
          <w:tcPr>
            <w:tcW w:w="1047" w:type="pct"/>
          </w:tcPr>
          <w:p w14:paraId="12DEC17B" w14:textId="205E97C0" w:rsidR="00C03E5C" w:rsidRPr="00CF0094" w:rsidRDefault="00C03E5C" w:rsidP="00C03E5C">
            <w:pPr>
              <w:pStyle w:val="TableText"/>
            </w:pPr>
            <w:r w:rsidRPr="00CF0094">
              <w:rPr>
                <w:color w:val="000000"/>
              </w:rPr>
              <w:t xml:space="preserve">Extremely Low, Very Low, and Low </w:t>
            </w:r>
          </w:p>
        </w:tc>
        <w:tc>
          <w:tcPr>
            <w:tcW w:w="967" w:type="pct"/>
          </w:tcPr>
          <w:p w14:paraId="06B14BC0" w14:textId="09690BEB" w:rsidR="00C03E5C" w:rsidRPr="00CF0094" w:rsidRDefault="00C03E5C" w:rsidP="00C03E5C">
            <w:pPr>
              <w:pStyle w:val="TableText"/>
            </w:pPr>
            <w:r w:rsidRPr="00CF0094">
              <w:rPr>
                <w:color w:val="000000"/>
              </w:rPr>
              <w:t>Moderate</w:t>
            </w:r>
          </w:p>
        </w:tc>
        <w:tc>
          <w:tcPr>
            <w:tcW w:w="1086" w:type="pct"/>
          </w:tcPr>
          <w:p w14:paraId="5AB3C3D7" w14:textId="3F8DA89F" w:rsidR="00C03E5C" w:rsidRPr="00CF0094" w:rsidRDefault="00C03E5C" w:rsidP="00C03E5C">
            <w:pPr>
              <w:pStyle w:val="TableText"/>
            </w:pPr>
            <w:r w:rsidRPr="00CF0094">
              <w:rPr>
                <w:color w:val="000000"/>
              </w:rPr>
              <w:t>Above Moderate</w:t>
            </w:r>
          </w:p>
        </w:tc>
        <w:tc>
          <w:tcPr>
            <w:tcW w:w="601" w:type="pct"/>
          </w:tcPr>
          <w:p w14:paraId="3D6CE6B2" w14:textId="3E261271" w:rsidR="00C03E5C" w:rsidRPr="00CF0094" w:rsidRDefault="00C03E5C" w:rsidP="00C03E5C">
            <w:pPr>
              <w:pStyle w:val="TableText"/>
            </w:pPr>
            <w:r w:rsidRPr="00CF0094">
              <w:rPr>
                <w:color w:val="000000"/>
              </w:rPr>
              <w:t>Total</w:t>
            </w:r>
          </w:p>
        </w:tc>
      </w:tr>
      <w:tr w:rsidR="00C03E5C" w:rsidRPr="00FE0C57" w14:paraId="3E7908D7" w14:textId="77777777" w:rsidTr="00E52E9D">
        <w:tc>
          <w:tcPr>
            <w:tcW w:w="1298" w:type="pct"/>
          </w:tcPr>
          <w:p w14:paraId="129FB42A" w14:textId="3731F73E" w:rsidR="00C03E5C" w:rsidRPr="00CF0094" w:rsidRDefault="00C03E5C" w:rsidP="00C03E5C">
            <w:pPr>
              <w:pStyle w:val="TableText"/>
            </w:pPr>
            <w:r w:rsidRPr="00CF0094">
              <w:t>RHNA</w:t>
            </w:r>
          </w:p>
        </w:tc>
        <w:tc>
          <w:tcPr>
            <w:tcW w:w="1047" w:type="pct"/>
          </w:tcPr>
          <w:p w14:paraId="00C17DDB" w14:textId="3212F9E5" w:rsidR="00C03E5C" w:rsidRPr="00CF0094" w:rsidRDefault="00C03E5C" w:rsidP="00C03E5C">
            <w:pPr>
              <w:pStyle w:val="TableText"/>
              <w:rPr>
                <w:b/>
              </w:rPr>
            </w:pPr>
            <w:r w:rsidRPr="00CF0094">
              <w:t>3,</w:t>
            </w:r>
            <w:r w:rsidR="00044950" w:rsidRPr="00CF0094">
              <w:t>1</w:t>
            </w:r>
            <w:r w:rsidR="00044950" w:rsidRPr="00E52E9D">
              <w:t>52</w:t>
            </w:r>
          </w:p>
        </w:tc>
        <w:tc>
          <w:tcPr>
            <w:tcW w:w="967" w:type="pct"/>
          </w:tcPr>
          <w:p w14:paraId="1A05E33F" w14:textId="1D0983B6" w:rsidR="00C03E5C" w:rsidRPr="00CF0094" w:rsidRDefault="00C03E5C" w:rsidP="00C03E5C">
            <w:pPr>
              <w:pStyle w:val="TableText"/>
            </w:pPr>
            <w:r w:rsidRPr="00CF0094">
              <w:t>1,</w:t>
            </w:r>
            <w:r w:rsidR="00044950" w:rsidRPr="00CF0094">
              <w:t>40</w:t>
            </w:r>
            <w:r w:rsidR="00044950" w:rsidRPr="00E52E9D">
              <w:t>9</w:t>
            </w:r>
          </w:p>
        </w:tc>
        <w:tc>
          <w:tcPr>
            <w:tcW w:w="1086" w:type="pct"/>
          </w:tcPr>
          <w:p w14:paraId="6EEBB390" w14:textId="110E9577" w:rsidR="00C03E5C" w:rsidRPr="00CF0094" w:rsidRDefault="00C03E5C" w:rsidP="00C03E5C">
            <w:pPr>
              <w:pStyle w:val="TableText"/>
            </w:pPr>
            <w:r w:rsidRPr="00CF0094">
              <w:t>3,</w:t>
            </w:r>
            <w:r w:rsidR="00044950" w:rsidRPr="00CF0094">
              <w:t>5</w:t>
            </w:r>
            <w:r w:rsidR="00044950" w:rsidRPr="00E52E9D">
              <w:t>94</w:t>
            </w:r>
          </w:p>
        </w:tc>
        <w:tc>
          <w:tcPr>
            <w:tcW w:w="601" w:type="pct"/>
          </w:tcPr>
          <w:p w14:paraId="6354922F" w14:textId="7788C07B" w:rsidR="00C03E5C" w:rsidRPr="00CF0094" w:rsidRDefault="00C03E5C" w:rsidP="00C03E5C">
            <w:pPr>
              <w:pStyle w:val="TableText"/>
              <w:rPr>
                <w:b/>
              </w:rPr>
            </w:pPr>
            <w:r w:rsidRPr="00CF0094">
              <w:rPr>
                <w:b/>
                <w:bCs/>
              </w:rPr>
              <w:t>8,</w:t>
            </w:r>
            <w:r w:rsidR="00044950" w:rsidRPr="00CF0094">
              <w:rPr>
                <w:b/>
                <w:bCs/>
              </w:rPr>
              <w:t>1</w:t>
            </w:r>
            <w:r w:rsidR="00044950" w:rsidRPr="00E52E9D">
              <w:rPr>
                <w:b/>
                <w:bCs/>
              </w:rPr>
              <w:t>55</w:t>
            </w:r>
          </w:p>
        </w:tc>
      </w:tr>
      <w:tr w:rsidR="00CF0094" w:rsidRPr="00FE0C57" w14:paraId="165047D3" w14:textId="77777777" w:rsidTr="00E52E9D">
        <w:tc>
          <w:tcPr>
            <w:tcW w:w="1298" w:type="pct"/>
          </w:tcPr>
          <w:p w14:paraId="4454EBEF" w14:textId="099F4D1D" w:rsidR="00CF0094" w:rsidRPr="00CF0094" w:rsidRDefault="00CF0094" w:rsidP="00CF0094">
            <w:pPr>
              <w:pStyle w:val="TableText"/>
            </w:pPr>
            <w:r w:rsidRPr="00CF0094">
              <w:t>No Net Loss Buffer (+15%)</w:t>
            </w:r>
          </w:p>
        </w:tc>
        <w:tc>
          <w:tcPr>
            <w:tcW w:w="1047" w:type="pct"/>
            <w:vAlign w:val="center"/>
          </w:tcPr>
          <w:p w14:paraId="00D2976A" w14:textId="544D2F1C" w:rsidR="00CF0094" w:rsidRPr="00E52E9D" w:rsidRDefault="00CF0094" w:rsidP="00CF0094">
            <w:pPr>
              <w:pStyle w:val="TableText"/>
            </w:pPr>
            <w:r w:rsidRPr="00E52E9D">
              <w:rPr>
                <w:rFonts w:ascii="Calibri Light" w:hAnsi="Calibri Light" w:cs="Calibri Light"/>
                <w:color w:val="000000"/>
                <w:szCs w:val="20"/>
              </w:rPr>
              <w:t>462</w:t>
            </w:r>
          </w:p>
        </w:tc>
        <w:tc>
          <w:tcPr>
            <w:tcW w:w="967" w:type="pct"/>
            <w:vAlign w:val="center"/>
          </w:tcPr>
          <w:p w14:paraId="2A076945" w14:textId="30152BE6" w:rsidR="00CF0094" w:rsidRPr="00E52E9D" w:rsidRDefault="00CF0094" w:rsidP="00CF0094">
            <w:pPr>
              <w:pStyle w:val="TableText"/>
            </w:pPr>
            <w:r w:rsidRPr="00E52E9D">
              <w:rPr>
                <w:rFonts w:ascii="Calibri Light" w:hAnsi="Calibri Light" w:cs="Calibri Light"/>
                <w:color w:val="000000"/>
                <w:szCs w:val="20"/>
              </w:rPr>
              <w:t>207</w:t>
            </w:r>
          </w:p>
        </w:tc>
        <w:tc>
          <w:tcPr>
            <w:tcW w:w="1086" w:type="pct"/>
            <w:vAlign w:val="center"/>
          </w:tcPr>
          <w:p w14:paraId="795E328A" w14:textId="3741F185" w:rsidR="00CF0094" w:rsidRPr="00E52E9D" w:rsidRDefault="00CF0094" w:rsidP="00CF0094">
            <w:pPr>
              <w:pStyle w:val="TableText"/>
            </w:pPr>
            <w:r w:rsidRPr="00E52E9D">
              <w:rPr>
                <w:rFonts w:ascii="Calibri Light" w:hAnsi="Calibri Light" w:cs="Calibri Light"/>
                <w:color w:val="000000"/>
                <w:szCs w:val="20"/>
              </w:rPr>
              <w:t>531</w:t>
            </w:r>
          </w:p>
        </w:tc>
        <w:tc>
          <w:tcPr>
            <w:tcW w:w="601" w:type="pct"/>
            <w:vAlign w:val="center"/>
          </w:tcPr>
          <w:p w14:paraId="2DC5BF7F" w14:textId="77DB426C" w:rsidR="00CF0094" w:rsidRPr="00CF0094" w:rsidRDefault="00CF0094" w:rsidP="00CF0094">
            <w:pPr>
              <w:pStyle w:val="TableText"/>
              <w:rPr>
                <w:b/>
              </w:rPr>
            </w:pPr>
            <w:r w:rsidRPr="00E52E9D">
              <w:rPr>
                <w:rFonts w:ascii="Calibri Light" w:hAnsi="Calibri Light" w:cs="Calibri Light"/>
                <w:b/>
                <w:bCs/>
                <w:color w:val="000000"/>
                <w:szCs w:val="20"/>
              </w:rPr>
              <w:t>1,200</w:t>
            </w:r>
          </w:p>
        </w:tc>
      </w:tr>
      <w:tr w:rsidR="00C03E5C" w:rsidRPr="00FE0C57" w14:paraId="4B541DA6" w14:textId="77777777" w:rsidTr="00E52E9D">
        <w:tc>
          <w:tcPr>
            <w:tcW w:w="1298" w:type="pct"/>
          </w:tcPr>
          <w:p w14:paraId="622E41EA" w14:textId="1E2BA713" w:rsidR="00C03E5C" w:rsidRPr="00CF0094" w:rsidRDefault="00C03E5C" w:rsidP="00C03E5C">
            <w:pPr>
              <w:pStyle w:val="TableText"/>
            </w:pPr>
            <w:r w:rsidRPr="00CF0094">
              <w:t>Total Units</w:t>
            </w:r>
          </w:p>
        </w:tc>
        <w:tc>
          <w:tcPr>
            <w:tcW w:w="1047" w:type="pct"/>
          </w:tcPr>
          <w:p w14:paraId="23A3A36C" w14:textId="418D7C3F" w:rsidR="00C03E5C" w:rsidRPr="00CF0094" w:rsidRDefault="00C03E5C" w:rsidP="00C03E5C">
            <w:pPr>
              <w:pStyle w:val="TableText"/>
            </w:pPr>
            <w:r w:rsidRPr="00CF0094">
              <w:t>3,614</w:t>
            </w:r>
          </w:p>
        </w:tc>
        <w:tc>
          <w:tcPr>
            <w:tcW w:w="967" w:type="pct"/>
          </w:tcPr>
          <w:p w14:paraId="57C131E9" w14:textId="3352BE8F" w:rsidR="00C03E5C" w:rsidRPr="00CF0094" w:rsidRDefault="00C03E5C" w:rsidP="00C03E5C">
            <w:pPr>
              <w:pStyle w:val="TableText"/>
            </w:pPr>
            <w:r w:rsidRPr="00CF0094">
              <w:t>1,616</w:t>
            </w:r>
          </w:p>
        </w:tc>
        <w:tc>
          <w:tcPr>
            <w:tcW w:w="1086" w:type="pct"/>
          </w:tcPr>
          <w:p w14:paraId="29A4A305" w14:textId="32298743" w:rsidR="00C03E5C" w:rsidRPr="00CF0094" w:rsidRDefault="00C03E5C" w:rsidP="00C03E5C">
            <w:pPr>
              <w:pStyle w:val="TableText"/>
            </w:pPr>
            <w:r w:rsidRPr="00CF0094">
              <w:t>4,125</w:t>
            </w:r>
          </w:p>
        </w:tc>
        <w:tc>
          <w:tcPr>
            <w:tcW w:w="601" w:type="pct"/>
          </w:tcPr>
          <w:p w14:paraId="2C0EB575" w14:textId="1AB0DE56" w:rsidR="00C03E5C" w:rsidRPr="00CF0094" w:rsidRDefault="00C03E5C" w:rsidP="00C03E5C">
            <w:pPr>
              <w:pStyle w:val="TableText"/>
              <w:rPr>
                <w:b/>
              </w:rPr>
            </w:pPr>
            <w:r w:rsidRPr="00CF0094">
              <w:rPr>
                <w:b/>
                <w:bCs/>
              </w:rPr>
              <w:t>9,355</w:t>
            </w:r>
          </w:p>
        </w:tc>
      </w:tr>
    </w:tbl>
    <w:p w14:paraId="20E03794" w14:textId="57B5A696" w:rsidR="00E1593B" w:rsidRPr="00F91751" w:rsidRDefault="00E1593B" w:rsidP="00E1593B">
      <w:pPr>
        <w:pStyle w:val="TableSource"/>
      </w:pPr>
      <w:r w:rsidRPr="00F91751">
        <w:t xml:space="preserve">Source: City of </w:t>
      </w:r>
      <w:r w:rsidR="00D138BE" w:rsidRPr="00F91751">
        <w:t>Hesperia</w:t>
      </w:r>
    </w:p>
    <w:p w14:paraId="54C0FF02" w14:textId="4DDDB7C6" w:rsidR="00E1593B" w:rsidRPr="00F91751" w:rsidRDefault="00E1593B" w:rsidP="00E1593B">
      <w:pPr>
        <w:pStyle w:val="TableSource"/>
      </w:pPr>
      <w:bookmarkStart w:id="521" w:name="_Hlk83971454"/>
      <w:r w:rsidRPr="00F91751">
        <w:t xml:space="preserve">Note: *The extremely low-income allocation is assumed to be </w:t>
      </w:r>
      <w:r w:rsidR="004E51D8" w:rsidRPr="00F91751">
        <w:t>961</w:t>
      </w:r>
      <w:r w:rsidRPr="00F91751">
        <w:t xml:space="preserve"> units based on the HCD-accepted methodology of assuming 50 percent of the very low-income allocation for households of extremely low income.</w:t>
      </w:r>
    </w:p>
    <w:p w14:paraId="2D764D97" w14:textId="77777777" w:rsidR="0063174C" w:rsidRDefault="0063174C" w:rsidP="00E1593B">
      <w:pPr>
        <w:pStyle w:val="TableSource"/>
      </w:pPr>
    </w:p>
    <w:p w14:paraId="583D8AE9" w14:textId="77777777" w:rsidR="0054476B" w:rsidRDefault="0054476B" w:rsidP="0054476B">
      <w:pPr>
        <w:pStyle w:val="Heading3"/>
      </w:pPr>
      <w:bookmarkStart w:id="522" w:name="_Toc82096826"/>
      <w:bookmarkEnd w:id="521"/>
      <w:r>
        <w:t>Assumed Affordability</w:t>
      </w:r>
      <w:bookmarkEnd w:id="522"/>
    </w:p>
    <w:p w14:paraId="4C06F039" w14:textId="77777777" w:rsidR="0054476B" w:rsidRDefault="0054476B" w:rsidP="0054476B">
      <w:pPr>
        <w:pStyle w:val="Heading4"/>
      </w:pPr>
      <w:r>
        <w:t>Density</w:t>
      </w:r>
    </w:p>
    <w:p w14:paraId="413AA3E8" w14:textId="6465B40A" w:rsidR="0054476B" w:rsidRDefault="0054476B" w:rsidP="0054476B">
      <w:r>
        <w:rPr>
          <w:spacing w:val="-3"/>
        </w:rPr>
        <w:t>The</w:t>
      </w:r>
      <w:r>
        <w:rPr>
          <w:spacing w:val="13"/>
        </w:rPr>
        <w:t xml:space="preserve"> </w:t>
      </w:r>
      <w:r>
        <w:t>California</w:t>
      </w:r>
      <w:r>
        <w:rPr>
          <w:spacing w:val="7"/>
        </w:rPr>
        <w:t xml:space="preserve"> </w:t>
      </w:r>
      <w:r>
        <w:rPr>
          <w:spacing w:val="-2"/>
        </w:rPr>
        <w:t>Government</w:t>
      </w:r>
      <w:r>
        <w:rPr>
          <w:spacing w:val="12"/>
        </w:rPr>
        <w:t xml:space="preserve"> </w:t>
      </w:r>
      <w:r>
        <w:t>Code</w:t>
      </w:r>
      <w:r>
        <w:rPr>
          <w:spacing w:val="12"/>
        </w:rPr>
        <w:t xml:space="preserve"> </w:t>
      </w:r>
      <w:r>
        <w:t>states</w:t>
      </w:r>
      <w:r>
        <w:rPr>
          <w:spacing w:val="10"/>
        </w:rPr>
        <w:t xml:space="preserve"> </w:t>
      </w:r>
      <w:r>
        <w:rPr>
          <w:spacing w:val="-2"/>
        </w:rPr>
        <w:t>that</w:t>
      </w:r>
      <w:r>
        <w:rPr>
          <w:spacing w:val="11"/>
        </w:rPr>
        <w:t xml:space="preserve"> </w:t>
      </w:r>
      <w:r>
        <w:rPr>
          <w:spacing w:val="-2"/>
        </w:rPr>
        <w:t>if</w:t>
      </w:r>
      <w:r>
        <w:rPr>
          <w:spacing w:val="13"/>
        </w:rPr>
        <w:t xml:space="preserve"> </w:t>
      </w:r>
      <w:r>
        <w:t>a</w:t>
      </w:r>
      <w:r>
        <w:rPr>
          <w:spacing w:val="7"/>
        </w:rPr>
        <w:t xml:space="preserve"> </w:t>
      </w:r>
      <w:r>
        <w:rPr>
          <w:spacing w:val="-2"/>
        </w:rPr>
        <w:t>local</w:t>
      </w:r>
      <w:r>
        <w:rPr>
          <w:spacing w:val="9"/>
        </w:rPr>
        <w:t xml:space="preserve"> </w:t>
      </w:r>
      <w:r>
        <w:t>government</w:t>
      </w:r>
      <w:r>
        <w:rPr>
          <w:spacing w:val="12"/>
        </w:rPr>
        <w:t xml:space="preserve"> </w:t>
      </w:r>
      <w:r>
        <w:t>has</w:t>
      </w:r>
      <w:r>
        <w:rPr>
          <w:spacing w:val="10"/>
        </w:rPr>
        <w:t xml:space="preserve"> </w:t>
      </w:r>
      <w:r>
        <w:rPr>
          <w:spacing w:val="-2"/>
        </w:rPr>
        <w:t>adopted</w:t>
      </w:r>
      <w:r>
        <w:rPr>
          <w:spacing w:val="72"/>
        </w:rPr>
        <w:t xml:space="preserve"> </w:t>
      </w:r>
      <w:r>
        <w:t>density</w:t>
      </w:r>
      <w:r>
        <w:rPr>
          <w:spacing w:val="7"/>
        </w:rPr>
        <w:t xml:space="preserve"> </w:t>
      </w:r>
      <w:r>
        <w:t>standards</w:t>
      </w:r>
      <w:r>
        <w:rPr>
          <w:spacing w:val="5"/>
        </w:rPr>
        <w:t xml:space="preserve"> </w:t>
      </w:r>
      <w:r>
        <w:t>consistent</w:t>
      </w:r>
      <w:r>
        <w:rPr>
          <w:spacing w:val="7"/>
        </w:rPr>
        <w:t xml:space="preserve"> </w:t>
      </w:r>
      <w:r>
        <w:t>with</w:t>
      </w:r>
      <w:r>
        <w:rPr>
          <w:spacing w:val="7"/>
        </w:rPr>
        <w:t xml:space="preserve"> </w:t>
      </w:r>
      <w:r>
        <w:t>the</w:t>
      </w:r>
      <w:r>
        <w:rPr>
          <w:spacing w:val="7"/>
        </w:rPr>
        <w:t xml:space="preserve"> </w:t>
      </w:r>
      <w:r>
        <w:t>population</w:t>
      </w:r>
      <w:r>
        <w:rPr>
          <w:spacing w:val="7"/>
        </w:rPr>
        <w:t>-</w:t>
      </w:r>
      <w:r>
        <w:t>based</w:t>
      </w:r>
      <w:r>
        <w:rPr>
          <w:spacing w:val="8"/>
        </w:rPr>
        <w:t xml:space="preserve"> </w:t>
      </w:r>
      <w:r>
        <w:t>criteria</w:t>
      </w:r>
      <w:r>
        <w:rPr>
          <w:spacing w:val="7"/>
        </w:rPr>
        <w:t xml:space="preserve"> </w:t>
      </w:r>
      <w:r>
        <w:t>set</w:t>
      </w:r>
      <w:r>
        <w:rPr>
          <w:spacing w:val="7"/>
        </w:rPr>
        <w:t xml:space="preserve"> </w:t>
      </w:r>
      <w:r>
        <w:t>by</w:t>
      </w:r>
      <w:r>
        <w:rPr>
          <w:spacing w:val="7"/>
        </w:rPr>
        <w:t xml:space="preserve"> </w:t>
      </w:r>
      <w:r w:rsidR="0036248E">
        <w:t>state</w:t>
      </w:r>
      <w:r w:rsidR="0036248E">
        <w:rPr>
          <w:spacing w:val="7"/>
        </w:rPr>
        <w:t xml:space="preserve"> </w:t>
      </w:r>
      <w:r>
        <w:t>law</w:t>
      </w:r>
      <w:r>
        <w:rPr>
          <w:spacing w:val="7"/>
        </w:rPr>
        <w:t xml:space="preserve"> </w:t>
      </w:r>
      <w:r>
        <w:t>(at</w:t>
      </w:r>
      <w:r>
        <w:rPr>
          <w:spacing w:val="7"/>
        </w:rPr>
        <w:t xml:space="preserve"> </w:t>
      </w:r>
      <w:r>
        <w:t>least</w:t>
      </w:r>
      <w:r>
        <w:rPr>
          <w:spacing w:val="7"/>
        </w:rPr>
        <w:t xml:space="preserve"> </w:t>
      </w:r>
      <w:r>
        <w:t>30</w:t>
      </w:r>
      <w:r>
        <w:rPr>
          <w:spacing w:val="6"/>
        </w:rPr>
        <w:t xml:space="preserve"> du/ac</w:t>
      </w:r>
      <w:r>
        <w:rPr>
          <w:spacing w:val="8"/>
        </w:rPr>
        <w:t xml:space="preserve"> </w:t>
      </w:r>
      <w:r>
        <w:t>for</w:t>
      </w:r>
      <w:r>
        <w:rPr>
          <w:spacing w:val="9"/>
        </w:rPr>
        <w:t xml:space="preserve"> </w:t>
      </w:r>
      <w:r>
        <w:t>Hesperia),</w:t>
      </w:r>
      <w:r>
        <w:rPr>
          <w:spacing w:val="24"/>
        </w:rPr>
        <w:t xml:space="preserve"> </w:t>
      </w:r>
      <w:r>
        <w:t>HCD</w:t>
      </w:r>
      <w:r>
        <w:rPr>
          <w:spacing w:val="22"/>
        </w:rPr>
        <w:t xml:space="preserve"> </w:t>
      </w:r>
      <w:r>
        <w:t>is</w:t>
      </w:r>
      <w:r>
        <w:rPr>
          <w:spacing w:val="24"/>
        </w:rPr>
        <w:t xml:space="preserve"> </w:t>
      </w:r>
      <w:r>
        <w:rPr>
          <w:spacing w:val="-2"/>
        </w:rPr>
        <w:t>obligated</w:t>
      </w:r>
      <w:r>
        <w:rPr>
          <w:spacing w:val="28"/>
        </w:rPr>
        <w:t xml:space="preserve"> </w:t>
      </w:r>
      <w:r>
        <w:t>to</w:t>
      </w:r>
      <w:r>
        <w:rPr>
          <w:spacing w:val="21"/>
        </w:rPr>
        <w:t xml:space="preserve"> </w:t>
      </w:r>
      <w:r>
        <w:t>accept</w:t>
      </w:r>
      <w:r>
        <w:rPr>
          <w:spacing w:val="26"/>
        </w:rPr>
        <w:t xml:space="preserve"> </w:t>
      </w:r>
      <w:r>
        <w:rPr>
          <w:spacing w:val="-2"/>
        </w:rPr>
        <w:t>sites</w:t>
      </w:r>
      <w:r>
        <w:rPr>
          <w:spacing w:val="25"/>
        </w:rPr>
        <w:t xml:space="preserve"> </w:t>
      </w:r>
      <w:r>
        <w:t>with</w:t>
      </w:r>
      <w:r>
        <w:rPr>
          <w:spacing w:val="26"/>
        </w:rPr>
        <w:t xml:space="preserve"> </w:t>
      </w:r>
      <w:r>
        <w:rPr>
          <w:spacing w:val="-2"/>
        </w:rPr>
        <w:t>those</w:t>
      </w:r>
      <w:r>
        <w:rPr>
          <w:spacing w:val="27"/>
        </w:rPr>
        <w:t xml:space="preserve"> </w:t>
      </w:r>
      <w:r>
        <w:t>density</w:t>
      </w:r>
      <w:r>
        <w:rPr>
          <w:spacing w:val="21"/>
        </w:rPr>
        <w:t xml:space="preserve"> </w:t>
      </w:r>
      <w:r>
        <w:t>standards</w:t>
      </w:r>
      <w:r>
        <w:rPr>
          <w:spacing w:val="20"/>
        </w:rPr>
        <w:t xml:space="preserve"> </w:t>
      </w:r>
      <w:r>
        <w:t>(30</w:t>
      </w:r>
      <w:r>
        <w:rPr>
          <w:spacing w:val="26"/>
        </w:rPr>
        <w:t xml:space="preserve"> du/ac </w:t>
      </w:r>
      <w:r>
        <w:t>or</w:t>
      </w:r>
      <w:r>
        <w:rPr>
          <w:spacing w:val="23"/>
        </w:rPr>
        <w:t xml:space="preserve"> </w:t>
      </w:r>
      <w:r>
        <w:rPr>
          <w:spacing w:val="-2"/>
        </w:rPr>
        <w:t>higher)</w:t>
      </w:r>
      <w:r>
        <w:rPr>
          <w:spacing w:val="29"/>
        </w:rPr>
        <w:t xml:space="preserve"> </w:t>
      </w:r>
      <w:r>
        <w:t>as</w:t>
      </w:r>
      <w:r>
        <w:rPr>
          <w:spacing w:val="77"/>
        </w:rPr>
        <w:t xml:space="preserve"> </w:t>
      </w:r>
      <w:r>
        <w:t>appropriate</w:t>
      </w:r>
      <w:r>
        <w:rPr>
          <w:spacing w:val="2"/>
        </w:rPr>
        <w:t xml:space="preserve"> </w:t>
      </w:r>
      <w:r>
        <w:t>for</w:t>
      </w:r>
      <w:r>
        <w:rPr>
          <w:spacing w:val="4"/>
        </w:rPr>
        <w:t xml:space="preserve"> </w:t>
      </w:r>
      <w:r>
        <w:t>accommodating</w:t>
      </w:r>
      <w:r>
        <w:rPr>
          <w:spacing w:val="4"/>
        </w:rPr>
        <w:t xml:space="preserve"> </w:t>
      </w:r>
      <w:r>
        <w:t>the</w:t>
      </w:r>
      <w:r>
        <w:rPr>
          <w:spacing w:val="3"/>
        </w:rPr>
        <w:t xml:space="preserve"> </w:t>
      </w:r>
      <w:r>
        <w:t>jurisdiction’s share</w:t>
      </w:r>
      <w:r>
        <w:rPr>
          <w:spacing w:val="3"/>
        </w:rPr>
        <w:t xml:space="preserve"> </w:t>
      </w:r>
      <w:r>
        <w:t>of</w:t>
      </w:r>
      <w:r>
        <w:rPr>
          <w:spacing w:val="3"/>
        </w:rPr>
        <w:t xml:space="preserve"> </w:t>
      </w:r>
      <w:r>
        <w:t>regional</w:t>
      </w:r>
      <w:r>
        <w:rPr>
          <w:spacing w:val="3"/>
        </w:rPr>
        <w:t xml:space="preserve"> </w:t>
      </w:r>
      <w:r>
        <w:rPr>
          <w:spacing w:val="-2"/>
        </w:rPr>
        <w:t>housing</w:t>
      </w:r>
      <w:r>
        <w:rPr>
          <w:spacing w:val="4"/>
        </w:rPr>
        <w:t xml:space="preserve"> </w:t>
      </w:r>
      <w:r>
        <w:t>need</w:t>
      </w:r>
      <w:r>
        <w:rPr>
          <w:spacing w:val="4"/>
        </w:rPr>
        <w:t xml:space="preserve"> </w:t>
      </w:r>
      <w:r>
        <w:rPr>
          <w:spacing w:val="-2"/>
        </w:rPr>
        <w:t>for</w:t>
      </w:r>
      <w:r>
        <w:rPr>
          <w:spacing w:val="4"/>
        </w:rPr>
        <w:t xml:space="preserve"> </w:t>
      </w:r>
      <w:r>
        <w:t>lower-income</w:t>
      </w:r>
      <w:r>
        <w:rPr>
          <w:spacing w:val="3"/>
        </w:rPr>
        <w:t xml:space="preserve"> </w:t>
      </w:r>
      <w:r>
        <w:t>households.</w:t>
      </w:r>
      <w:r>
        <w:rPr>
          <w:spacing w:val="4"/>
        </w:rPr>
        <w:t xml:space="preserve"> </w:t>
      </w:r>
      <w:r>
        <w:rPr>
          <w:spacing w:val="-2"/>
        </w:rPr>
        <w:t>The City is also including a program to up-zone its R</w:t>
      </w:r>
      <w:r w:rsidR="003F2EF3">
        <w:rPr>
          <w:spacing w:val="-2"/>
        </w:rPr>
        <w:t>C</w:t>
      </w:r>
      <w:r>
        <w:rPr>
          <w:spacing w:val="-2"/>
        </w:rPr>
        <w:t xml:space="preserve"> zone from 25 du/ac to 30 du/ac, allow housing at densities of up to 30 du/ac in its C2 zone, and up-zone its R3 zone from 15 du/ac to 30 du/ac. </w:t>
      </w:r>
    </w:p>
    <w:p w14:paraId="01AED606" w14:textId="5F08DE74" w:rsidR="0054476B" w:rsidRPr="006C08F6" w:rsidRDefault="0054476B" w:rsidP="0054476B">
      <w:r>
        <w:t>The proposed zoning standards are not finalized, and the City will conduct public and property-owner engagement to identify the ultimate standards in the proposed zoning. While the specific zoning provisions are not yet defined, the City will comply with the intent of its Housing Element and state law to facilitate residential development at the maximum densities allowed in the General Plan.</w:t>
      </w:r>
    </w:p>
    <w:p w14:paraId="2B555662" w14:textId="14A6961D" w:rsidR="0054476B" w:rsidRDefault="0054476B" w:rsidP="0054476B">
      <w:pPr>
        <w:pStyle w:val="Heading4"/>
      </w:pPr>
      <w:r>
        <w:t>Size</w:t>
      </w:r>
      <w:r w:rsidR="005902D7">
        <w:t>: Large Sites</w:t>
      </w:r>
    </w:p>
    <w:p w14:paraId="231D924E" w14:textId="28B7AC54" w:rsidR="000252B1" w:rsidRDefault="0054476B" w:rsidP="0054476B">
      <w:r>
        <w:t xml:space="preserve">Pursuant to </w:t>
      </w:r>
      <w:r w:rsidR="00E72692">
        <w:t>s</w:t>
      </w:r>
      <w:r>
        <w:t xml:space="preserve">tate law, sites accommodating lower-income units must have areas between 0.5 and 10 acres, regardless of allowed density. The City identified sites that meet these criteria for the lower-income units. The City did include </w:t>
      </w:r>
      <w:r w:rsidR="00AB4324">
        <w:t>five</w:t>
      </w:r>
      <w:r>
        <w:t xml:space="preserve"> properties that have cumulative areas larger than</w:t>
      </w:r>
      <w:r w:rsidR="00F13978">
        <w:t xml:space="preserve"> 10</w:t>
      </w:r>
      <w:r>
        <w:t xml:space="preserve"> acres as eligible for the lower-income sites. </w:t>
      </w:r>
      <w:r w:rsidR="000252B1">
        <w:t>Due</w:t>
      </w:r>
      <w:r w:rsidR="00F13978">
        <w:t xml:space="preserve"> to the rural nature of the City, many of its undeveloped parcels are between 10 and 11 acres in size. </w:t>
      </w:r>
      <w:r w:rsidR="0086587E">
        <w:t>Thus, c</w:t>
      </w:r>
      <w:r w:rsidR="000252B1">
        <w:t xml:space="preserve">ertain parcels </w:t>
      </w:r>
      <w:r w:rsidR="0086587E">
        <w:t xml:space="preserve">slightly </w:t>
      </w:r>
      <w:r w:rsidR="000252B1">
        <w:t>a</w:t>
      </w:r>
      <w:r w:rsidR="0086587E">
        <w:t>b</w:t>
      </w:r>
      <w:r w:rsidR="000252B1">
        <w:t xml:space="preserve">ove 10 </w:t>
      </w:r>
      <w:r w:rsidR="0086587E">
        <w:t>acres in size have been included as adequate sites for the lower</w:t>
      </w:r>
      <w:r w:rsidR="00ED793E">
        <w:t>-</w:t>
      </w:r>
      <w:r w:rsidR="0086587E">
        <w:t xml:space="preserve">income RHNA, in cases where these larger lots are </w:t>
      </w:r>
      <w:r w:rsidR="000F7F42">
        <w:t>adjacent to residential neighborhoods</w:t>
      </w:r>
      <w:r w:rsidR="008F399D">
        <w:t>, and were chosen over sites</w:t>
      </w:r>
      <w:r w:rsidR="000F7F42">
        <w:t xml:space="preserve"> </w:t>
      </w:r>
      <w:r w:rsidR="008F399D">
        <w:t xml:space="preserve">between 0.5 and 10 acres that were adjacent to industrial </w:t>
      </w:r>
      <w:r w:rsidR="001263D5">
        <w:t>developments</w:t>
      </w:r>
      <w:r w:rsidR="008F399D">
        <w:t xml:space="preserve">. </w:t>
      </w:r>
    </w:p>
    <w:p w14:paraId="1FB02D5D" w14:textId="4CD64F51" w:rsidR="008E0965" w:rsidRDefault="008E0965" w:rsidP="0054476B">
      <w:r>
        <w:t xml:space="preserve">There are </w:t>
      </w:r>
      <w:r w:rsidR="00AB4324">
        <w:t>five</w:t>
      </w:r>
      <w:r>
        <w:t xml:space="preserve"> sites that are </w:t>
      </w:r>
      <w:r w:rsidR="0035779E">
        <w:t xml:space="preserve">vacant and </w:t>
      </w:r>
      <w:r>
        <w:t>projected to have low</w:t>
      </w:r>
      <w:r w:rsidR="006B4833">
        <w:t>-</w:t>
      </w:r>
      <w:r w:rsidR="00E876F2">
        <w:t xml:space="preserve">income </w:t>
      </w:r>
      <w:r w:rsidR="005902D7">
        <w:t xml:space="preserve">units that are above </w:t>
      </w:r>
      <w:r w:rsidR="006B4833">
        <w:t xml:space="preserve">10 </w:t>
      </w:r>
      <w:r w:rsidR="005902D7">
        <w:t>acres</w:t>
      </w:r>
      <w:r w:rsidR="0035779E">
        <w:t>—</w:t>
      </w:r>
      <w:r w:rsidR="00A464EF">
        <w:t xml:space="preserve">specifically, with </w:t>
      </w:r>
      <w:r w:rsidR="00B91B21">
        <w:t xml:space="preserve">acreages of </w:t>
      </w:r>
      <w:r w:rsidR="00833669">
        <w:t>10</w:t>
      </w:r>
      <w:r w:rsidR="00B91B21">
        <w:t>.1, 10.2, 10.2, 10.4,</w:t>
      </w:r>
      <w:r w:rsidR="00833669">
        <w:t xml:space="preserve"> and</w:t>
      </w:r>
      <w:r w:rsidR="005902D7">
        <w:t xml:space="preserve"> </w:t>
      </w:r>
      <w:r w:rsidR="00B91B21">
        <w:t>10.9</w:t>
      </w:r>
      <w:r w:rsidR="00024D2F">
        <w:t>.</w:t>
      </w:r>
      <w:r w:rsidR="001010B3">
        <w:t xml:space="preserve"> </w:t>
      </w:r>
      <w:r w:rsidR="00A464EF">
        <w:t>F</w:t>
      </w:r>
      <w:r w:rsidR="00024D2F">
        <w:t xml:space="preserve">or </w:t>
      </w:r>
      <w:r w:rsidR="002F164E">
        <w:t>the purpose</w:t>
      </w:r>
      <w:r w:rsidR="00A464EF">
        <w:t>s</w:t>
      </w:r>
      <w:r w:rsidR="002F164E">
        <w:t xml:space="preserve"> of development</w:t>
      </w:r>
      <w:r w:rsidR="00A464EF">
        <w:t xml:space="preserve">, these sites </w:t>
      </w:r>
      <w:r w:rsidR="002F164E">
        <w:t xml:space="preserve"> </w:t>
      </w:r>
      <w:r w:rsidR="00576D98">
        <w:t>a</w:t>
      </w:r>
      <w:r w:rsidR="002F164E">
        <w:t>re substantially equivalent to a 10</w:t>
      </w:r>
      <w:r w:rsidR="0022369B">
        <w:t>-</w:t>
      </w:r>
      <w:r w:rsidR="002F164E">
        <w:t>acre site</w:t>
      </w:r>
      <w:r w:rsidR="00576D98">
        <w:t>.</w:t>
      </w:r>
      <w:r w:rsidR="001010B3">
        <w:t xml:space="preserve"> </w:t>
      </w:r>
      <w:r w:rsidR="00833669">
        <w:t xml:space="preserve">Additionally, all of the sites are </w:t>
      </w:r>
      <w:r w:rsidR="00BD04AD">
        <w:t>within the Main Street and Freeway Corridor Specific Plan Area, which</w:t>
      </w:r>
      <w:r w:rsidR="00D96F95">
        <w:t xml:space="preserve"> is one of the mechanisms used to facilitate the development of housing on the sites. </w:t>
      </w:r>
    </w:p>
    <w:p w14:paraId="64600AD5" w14:textId="5270A202" w:rsidR="001010B3" w:rsidRPr="0093378E" w:rsidRDefault="00024D2F" w:rsidP="0054476B">
      <w:r>
        <w:t xml:space="preserve">Though the sites are all greater than 10 acres, only a 20 percent yield </w:t>
      </w:r>
      <w:r w:rsidR="00F1781E">
        <w:t xml:space="preserve">of low-income units </w:t>
      </w:r>
      <w:r>
        <w:t>was assumed for every site</w:t>
      </w:r>
      <w:r w:rsidR="00F1781E">
        <w:t>.</w:t>
      </w:r>
      <w:r>
        <w:t xml:space="preserve"> </w:t>
      </w:r>
      <w:r w:rsidR="005C02E8">
        <w:t xml:space="preserve">The sites are anticipated to </w:t>
      </w:r>
      <w:r w:rsidR="00A205F8">
        <w:t xml:space="preserve">yield between 76 and 81 units, for a total of 386 units, </w:t>
      </w:r>
      <w:r w:rsidR="00F1781E">
        <w:t>12.3</w:t>
      </w:r>
      <w:r w:rsidR="00A205F8">
        <w:t xml:space="preserve"> percent of total low</w:t>
      </w:r>
      <w:r w:rsidR="00396FDD">
        <w:t>-</w:t>
      </w:r>
      <w:r w:rsidR="00A205F8">
        <w:t>income units in the City.</w:t>
      </w:r>
      <w:r w:rsidR="00254C70">
        <w:t xml:space="preserve"> I</w:t>
      </w:r>
      <w:r>
        <w:t>t is not anticipated that lower</w:t>
      </w:r>
      <w:r w:rsidR="003434E3">
        <w:t>-</w:t>
      </w:r>
      <w:r>
        <w:t xml:space="preserve">income development will span the whole area of each site. Furthermore, </w:t>
      </w:r>
      <w:r w:rsidR="001263D5">
        <w:t>these sites above 10 acres</w:t>
      </w:r>
      <w:r w:rsidR="0054476B">
        <w:t xml:space="preserve"> </w:t>
      </w:r>
      <w:r>
        <w:t xml:space="preserve">are </w:t>
      </w:r>
      <w:r w:rsidR="0054476B">
        <w:t xml:space="preserve">not anticipated to be </w:t>
      </w:r>
      <w:r>
        <w:t>entirely lower-income housing</w:t>
      </w:r>
      <w:r w:rsidR="002F164E">
        <w:t>. Only 20 percent of each sites</w:t>
      </w:r>
      <w:r w:rsidR="003434E3">
        <w:t>’</w:t>
      </w:r>
      <w:r w:rsidR="002F164E">
        <w:t xml:space="preserve"> total capacity is assumed to be available for lower</w:t>
      </w:r>
      <w:r w:rsidR="003434E3">
        <w:t>-</w:t>
      </w:r>
      <w:r w:rsidR="002F164E">
        <w:t>income households.</w:t>
      </w:r>
      <w:r w:rsidR="0054476B">
        <w:t xml:space="preserve"> </w:t>
      </w:r>
      <w:r w:rsidR="009669D4">
        <w:t>The City could meet its low</w:t>
      </w:r>
      <w:r w:rsidR="00FA18B9">
        <w:t>-</w:t>
      </w:r>
      <w:r w:rsidR="009669D4">
        <w:t>income RHNA without including these sites but has chosen to include them because of their vacant status, location with</w:t>
      </w:r>
      <w:r w:rsidR="002335F0">
        <w:t>in</w:t>
      </w:r>
      <w:r w:rsidR="009669D4">
        <w:t xml:space="preserve"> the Main Street and Free Corridor Specific Plan Area, and likelihood to be developed during the planning period. </w:t>
      </w:r>
      <w:r w:rsidR="0054476B">
        <w:t xml:space="preserve">Discussions with the developer indicate that portions of the property are likely to be redeveloped for housing, with some units affordable to lower-income households within this planning period. </w:t>
      </w:r>
    </w:p>
    <w:p w14:paraId="08292F77" w14:textId="6F01CB7E" w:rsidR="00DF13D2" w:rsidRPr="00B45339" w:rsidRDefault="001010B3" w:rsidP="0045509B">
      <w:r>
        <w:t>The City is including two programs to further facilitate development on large sites</w:t>
      </w:r>
      <w:r w:rsidR="00253662">
        <w:t>.</w:t>
      </w:r>
      <w:r w:rsidR="005924B2">
        <w:t xml:space="preserve"> </w:t>
      </w:r>
      <w:r w:rsidR="008452FF">
        <w:fldChar w:fldCharType="begin"/>
      </w:r>
      <w:r w:rsidR="008452FF">
        <w:instrText xml:space="preserve"> REF _Ref95741415 \h </w:instrText>
      </w:r>
      <w:r w:rsidR="008452FF">
        <w:fldChar w:fldCharType="separate"/>
      </w:r>
      <w:r w:rsidR="008452FF" w:rsidRPr="00B45339">
        <w:rPr>
          <w:rFonts w:eastAsia="PMingLiU"/>
        </w:rPr>
        <w:t xml:space="preserve">Program </w:t>
      </w:r>
      <w:r w:rsidR="008452FF">
        <w:rPr>
          <w:rFonts w:eastAsia="PMingLiU"/>
          <w:noProof/>
        </w:rPr>
        <w:t>4</w:t>
      </w:r>
      <w:r w:rsidR="008452FF" w:rsidRPr="00B45339">
        <w:rPr>
          <w:rFonts w:eastAsia="PMingLiU"/>
        </w:rPr>
        <w:t>: Large Sites for Lower-Income Housing Program</w:t>
      </w:r>
      <w:r w:rsidR="008452FF">
        <w:fldChar w:fldCharType="end"/>
      </w:r>
      <w:r w:rsidR="008452FF">
        <w:t xml:space="preserve"> provide</w:t>
      </w:r>
      <w:r w:rsidR="00253662">
        <w:t>s</w:t>
      </w:r>
      <w:r w:rsidR="008452FF">
        <w:t xml:space="preserve"> a number of mechanism</w:t>
      </w:r>
      <w:r w:rsidR="006C24D4">
        <w:t>s</w:t>
      </w:r>
      <w:r w:rsidR="008452FF">
        <w:t xml:space="preserve"> to encourage development on large sites</w:t>
      </w:r>
      <w:r w:rsidR="007112DE">
        <w:t>,</w:t>
      </w:r>
      <w:r w:rsidR="008452FF">
        <w:t xml:space="preserve"> includ</w:t>
      </w:r>
      <w:r w:rsidR="000430D3">
        <w:t>ing project</w:t>
      </w:r>
      <w:r w:rsidR="008452FF">
        <w:t xml:space="preserve"> streamlining and expediting </w:t>
      </w:r>
      <w:r w:rsidR="0011626B">
        <w:t xml:space="preserve">the </w:t>
      </w:r>
      <w:r w:rsidR="008452FF">
        <w:t xml:space="preserve">approval process for land division for projects with affordable housing units, </w:t>
      </w:r>
      <w:r w:rsidR="008E4771">
        <w:t>deferral or waiver of fees related to the subdivision of projects with lower</w:t>
      </w:r>
      <w:r w:rsidR="007112DE">
        <w:t>-</w:t>
      </w:r>
      <w:r w:rsidR="008E4771">
        <w:t xml:space="preserve">income units, </w:t>
      </w:r>
      <w:r w:rsidR="000430D3">
        <w:t xml:space="preserve">and </w:t>
      </w:r>
      <w:r w:rsidR="008E4771">
        <w:t xml:space="preserve">provision of technical assistance for acquisition of funding and modification of development requirements for projects on large lots. </w:t>
      </w:r>
      <w:r w:rsidR="00253662">
        <w:fldChar w:fldCharType="begin"/>
      </w:r>
      <w:r w:rsidR="00253662">
        <w:instrText xml:space="preserve"> REF _Ref95913425 \h </w:instrText>
      </w:r>
      <w:r w:rsidR="00253662">
        <w:fldChar w:fldCharType="separate"/>
      </w:r>
      <w:r w:rsidR="00253662" w:rsidRPr="00B45339">
        <w:rPr>
          <w:rFonts w:eastAsia="PMingLiU"/>
        </w:rPr>
        <w:t>Program 2</w:t>
      </w:r>
      <w:r w:rsidR="00253662">
        <w:rPr>
          <w:rFonts w:eastAsia="PMingLiU"/>
        </w:rPr>
        <w:t>4</w:t>
      </w:r>
      <w:r w:rsidR="00253662" w:rsidRPr="00B45339">
        <w:rPr>
          <w:rFonts w:eastAsia="PMingLiU"/>
        </w:rPr>
        <w:t xml:space="preserve">: </w:t>
      </w:r>
      <w:r w:rsidR="00253662">
        <w:rPr>
          <w:bCs/>
        </w:rPr>
        <w:t>Large Site Development</w:t>
      </w:r>
      <w:r w:rsidR="00253662">
        <w:fldChar w:fldCharType="end"/>
      </w:r>
      <w:r w:rsidR="00253662">
        <w:t xml:space="preserve"> includes an expedited or automatic approval of lot splits on the sites identified in the 6</w:t>
      </w:r>
      <w:r w:rsidR="00253662" w:rsidRPr="0045509B">
        <w:rPr>
          <w:vertAlign w:val="superscript"/>
        </w:rPr>
        <w:t>th</w:t>
      </w:r>
      <w:r w:rsidR="00253662">
        <w:t xml:space="preserve"> Cycle </w:t>
      </w:r>
      <w:r w:rsidR="00D54E06">
        <w:t>Sites Inv</w:t>
      </w:r>
      <w:r w:rsidR="00253662">
        <w:t xml:space="preserve">entory, which </w:t>
      </w:r>
      <w:r w:rsidR="000430D3">
        <w:t>includes</w:t>
      </w:r>
      <w:r w:rsidR="00253662">
        <w:t xml:space="preserve"> the large lots identified for lower</w:t>
      </w:r>
      <w:r w:rsidR="00D54E06">
        <w:t>-</w:t>
      </w:r>
      <w:r w:rsidR="00253662">
        <w:t>income households</w:t>
      </w:r>
      <w:r w:rsidR="000430D3">
        <w:t>, and fee waivers for the subdivision of sites included in the 6</w:t>
      </w:r>
      <w:r w:rsidR="000430D3" w:rsidRPr="0045509B">
        <w:rPr>
          <w:vertAlign w:val="superscript"/>
        </w:rPr>
        <w:t>th</w:t>
      </w:r>
      <w:r w:rsidR="000430D3">
        <w:t xml:space="preserve"> </w:t>
      </w:r>
      <w:r w:rsidR="00D54E06">
        <w:t>Cycle Sites Inventory</w:t>
      </w:r>
      <w:r w:rsidR="00253662">
        <w:t>.</w:t>
      </w:r>
    </w:p>
    <w:p w14:paraId="7DA584F7" w14:textId="22B85A0E" w:rsidR="00602F51" w:rsidRPr="00B45339" w:rsidRDefault="00602F51" w:rsidP="00602F51">
      <w:pPr>
        <w:pStyle w:val="Heading3"/>
      </w:pPr>
      <w:r>
        <w:t xml:space="preserve">Realistic Capacity </w:t>
      </w:r>
    </w:p>
    <w:p w14:paraId="1549F301" w14:textId="77777777" w:rsidR="00D24473" w:rsidRDefault="005818AB" w:rsidP="005818AB">
      <w:r w:rsidRPr="00A5301F">
        <w:t>Realistically, sites tend to be developed</w:t>
      </w:r>
      <w:r>
        <w:t xml:space="preserve"> with fewer</w:t>
      </w:r>
      <w:r w:rsidRPr="00A5301F">
        <w:t xml:space="preserve"> than the </w:t>
      </w:r>
      <w:r>
        <w:t>maximum</w:t>
      </w:r>
      <w:r w:rsidRPr="00A5301F">
        <w:t xml:space="preserve"> number of allowable units</w:t>
      </w:r>
      <w:r>
        <w:t xml:space="preserve"> due to setbacks, development standard requirements, and environmental and other constraints</w:t>
      </w:r>
      <w:r w:rsidRPr="00A5301F">
        <w:t xml:space="preserve">. </w:t>
      </w:r>
      <w:r w:rsidR="00D24473">
        <w:t xml:space="preserve">These capacities can differ depending on these factors as well as the uses allowed in each particular zone. </w:t>
      </w:r>
    </w:p>
    <w:p w14:paraId="20EC510F" w14:textId="29CABC03" w:rsidR="00417F5A" w:rsidRDefault="00D24473" w:rsidP="00D13178">
      <w:r>
        <w:t xml:space="preserve">To meet the </w:t>
      </w:r>
      <w:r w:rsidR="00D54E06">
        <w:t xml:space="preserve">extremely low-, very low-, and low-income </w:t>
      </w:r>
      <w:r>
        <w:t xml:space="preserve">RHNA categories, the C2, RC, and R3 </w:t>
      </w:r>
      <w:r w:rsidR="00D54E06">
        <w:t xml:space="preserve">zones </w:t>
      </w:r>
      <w:r>
        <w:t>have been identifie</w:t>
      </w:r>
      <w:r w:rsidR="00D138BE">
        <w:t xml:space="preserve">d. </w:t>
      </w:r>
      <w:r w:rsidR="005818AB" w:rsidRPr="00A5301F">
        <w:t>For the purpose</w:t>
      </w:r>
      <w:r w:rsidR="005818AB">
        <w:t>s</w:t>
      </w:r>
      <w:r w:rsidR="005818AB" w:rsidRPr="00A5301F">
        <w:t xml:space="preserve"> of this analysis</w:t>
      </w:r>
      <w:r w:rsidR="005818AB">
        <w:t>,</w:t>
      </w:r>
      <w:r w:rsidR="005818AB" w:rsidRPr="00A5301F">
        <w:t xml:space="preserve"> </w:t>
      </w:r>
      <w:r w:rsidR="005818AB">
        <w:t xml:space="preserve">a realistic capacity was used for the C2 and RC zones, which allow for commercial uses. The potential capacity for these zones was calculated at 25 percent of the maximum allowable density. For the R3 zone, a calculation of 80 percent was used. </w:t>
      </w:r>
    </w:p>
    <w:p w14:paraId="653BC847" w14:textId="73921E44" w:rsidR="00412890" w:rsidRPr="00B45339" w:rsidRDefault="00412890" w:rsidP="00D13178">
      <w:r>
        <w:t xml:space="preserve">These </w:t>
      </w:r>
      <w:r w:rsidR="001A3135">
        <w:t>realistic capacities were determined by the City to be realistic, given recently approve</w:t>
      </w:r>
      <w:r w:rsidR="0047618C">
        <w:t>d</w:t>
      </w:r>
      <w:r w:rsidR="001A3135">
        <w:t xml:space="preserve"> multi</w:t>
      </w:r>
      <w:r w:rsidR="003B35C5">
        <w:t>-</w:t>
      </w:r>
      <w:r w:rsidR="001A3135">
        <w:t>family development</w:t>
      </w:r>
      <w:r w:rsidR="00BE179D">
        <w:t xml:space="preserve">s. As shown in </w:t>
      </w:r>
      <w:r w:rsidR="00BE179D" w:rsidRPr="00E52E9D">
        <w:rPr>
          <w:b/>
          <w:bCs/>
        </w:rPr>
        <w:t xml:space="preserve">Table </w:t>
      </w:r>
      <w:r w:rsidR="007A29CE" w:rsidRPr="00E52E9D">
        <w:rPr>
          <w:b/>
          <w:bCs/>
        </w:rPr>
        <w:t>34</w:t>
      </w:r>
      <w:r w:rsidR="00171A1F">
        <w:t xml:space="preserve">, </w:t>
      </w:r>
      <w:r w:rsidR="00A3550F">
        <w:t>multi</w:t>
      </w:r>
      <w:r w:rsidR="003B35C5">
        <w:t>-</w:t>
      </w:r>
      <w:r w:rsidR="00A3550F">
        <w:t xml:space="preserve">family projects were approved with densities of up to 14.2 </w:t>
      </w:r>
      <w:r w:rsidR="00C14589">
        <w:t xml:space="preserve">du/acre </w:t>
      </w:r>
      <w:r w:rsidR="00A3550F">
        <w:t xml:space="preserve">when the maximum density allowed in the City was 15 </w:t>
      </w:r>
      <w:r w:rsidR="00C14589">
        <w:t>du/acre</w:t>
      </w:r>
      <w:r w:rsidR="00A3550F">
        <w:t xml:space="preserve">. This indicates that, if the C2, RC, and R3 zones are </w:t>
      </w:r>
      <w:r w:rsidR="00BC053E">
        <w:t xml:space="preserve">revised to allow for housing up to 30 </w:t>
      </w:r>
      <w:r w:rsidR="00C14589">
        <w:t>du/acre</w:t>
      </w:r>
      <w:r w:rsidR="00BC053E">
        <w:t xml:space="preserve">, there is a strong likelihood for </w:t>
      </w:r>
      <w:r w:rsidR="00A23BE0">
        <w:t xml:space="preserve">future </w:t>
      </w:r>
      <w:r w:rsidR="00BC053E">
        <w:t xml:space="preserve">housing developments </w:t>
      </w:r>
      <w:r w:rsidR="00A23BE0">
        <w:t xml:space="preserve">to propose higher densities. While not all projects will approach 30 </w:t>
      </w:r>
      <w:r w:rsidR="00C14589">
        <w:t>du/acre</w:t>
      </w:r>
      <w:r w:rsidR="00A23BE0">
        <w:t xml:space="preserve">, the </w:t>
      </w:r>
      <w:r w:rsidR="006351AF">
        <w:t xml:space="preserve">realistic capacity of </w:t>
      </w:r>
      <w:r w:rsidR="003D15B5">
        <w:t xml:space="preserve">a </w:t>
      </w:r>
      <w:r w:rsidR="006351AF">
        <w:t xml:space="preserve">25 percent </w:t>
      </w:r>
      <w:r w:rsidR="003D15B5">
        <w:t>yield</w:t>
      </w:r>
      <w:r w:rsidR="006351AF">
        <w:t xml:space="preserve"> accoun</w:t>
      </w:r>
      <w:r w:rsidR="009E0D85">
        <w:t xml:space="preserve">ts </w:t>
      </w:r>
      <w:r w:rsidR="006351AF">
        <w:t>for lower</w:t>
      </w:r>
      <w:r w:rsidR="00C14589">
        <w:t>-</w:t>
      </w:r>
      <w:r w:rsidR="006351AF">
        <w:t xml:space="preserve">density projects that might be proposed for an exurban city such as Hesperia, </w:t>
      </w:r>
      <w:r w:rsidR="009E0D85">
        <w:t>while also account</w:t>
      </w:r>
      <w:r w:rsidR="00C14589">
        <w:t xml:space="preserve">ing </w:t>
      </w:r>
      <w:r w:rsidR="009E0D85">
        <w:t xml:space="preserve">for potential developments in these zones that do not include residential components. </w:t>
      </w:r>
    </w:p>
    <w:p w14:paraId="6FA42620" w14:textId="7C67CC2C" w:rsidR="00BC0560" w:rsidRPr="0085105B" w:rsidRDefault="0047618C" w:rsidP="0085105B">
      <w:pPr>
        <w:pStyle w:val="Tabletitle0"/>
        <w:rPr>
          <w:lang w:val="en-US"/>
        </w:rPr>
      </w:pPr>
      <w:bookmarkStart w:id="523" w:name="_Toc97123510"/>
      <w:r w:rsidRPr="0085105B">
        <w:rPr>
          <w:lang w:val="en-US"/>
        </w:rPr>
        <w:t xml:space="preserve">Table </w:t>
      </w:r>
      <w:r w:rsidRPr="0085105B">
        <w:rPr>
          <w:lang w:val="en-US"/>
        </w:rPr>
        <w:fldChar w:fldCharType="begin"/>
      </w:r>
      <w:r w:rsidRPr="0085105B">
        <w:rPr>
          <w:lang w:val="en-US"/>
        </w:rPr>
        <w:instrText xml:space="preserve"> SEQ Table \* ARABIC </w:instrText>
      </w:r>
      <w:r w:rsidRPr="0085105B">
        <w:rPr>
          <w:lang w:val="en-US"/>
        </w:rPr>
        <w:fldChar w:fldCharType="separate"/>
      </w:r>
      <w:r w:rsidR="00861F70">
        <w:rPr>
          <w:noProof/>
          <w:lang w:val="en-US"/>
        </w:rPr>
        <w:t>41</w:t>
      </w:r>
      <w:r w:rsidRPr="0085105B">
        <w:rPr>
          <w:lang w:val="en-US"/>
        </w:rPr>
        <w:fldChar w:fldCharType="end"/>
      </w:r>
      <w:r w:rsidRPr="0085105B">
        <w:rPr>
          <w:lang w:val="en-US"/>
        </w:rPr>
        <w:t xml:space="preserve">: </w:t>
      </w:r>
      <w:r w:rsidR="00BC0560" w:rsidRPr="0085105B">
        <w:rPr>
          <w:lang w:val="en-US"/>
        </w:rPr>
        <w:t>Lower Income RHNA Residential Capacity</w:t>
      </w:r>
      <w:bookmarkEnd w:id="523"/>
    </w:p>
    <w:tbl>
      <w:tblPr>
        <w:tblW w:w="5000" w:type="pct"/>
        <w:tblCellMar>
          <w:left w:w="0" w:type="dxa"/>
          <w:right w:w="0" w:type="dxa"/>
        </w:tblCellMar>
        <w:tblLook w:val="04A0" w:firstRow="1" w:lastRow="0" w:firstColumn="1" w:lastColumn="0" w:noHBand="0" w:noVBand="1"/>
      </w:tblPr>
      <w:tblGrid>
        <w:gridCol w:w="2250"/>
        <w:gridCol w:w="3540"/>
        <w:gridCol w:w="1833"/>
        <w:gridCol w:w="1737"/>
      </w:tblGrid>
      <w:tr w:rsidR="00BC0560" w:rsidRPr="00BC0560" w14:paraId="3011FAA0" w14:textId="77777777" w:rsidTr="00BC0560">
        <w:trPr>
          <w:tblHeader/>
        </w:trPr>
        <w:tc>
          <w:tcPr>
            <w:tcW w:w="1202" w:type="pct"/>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bottom"/>
            <w:hideMark/>
          </w:tcPr>
          <w:p w14:paraId="075794E3" w14:textId="77777777" w:rsidR="00BC0560" w:rsidRPr="00BC0560" w:rsidRDefault="00BC0560">
            <w:pPr>
              <w:pStyle w:val="TAbleTextL0"/>
              <w:rPr>
                <w:b/>
                <w:bCs/>
                <w:sz w:val="22"/>
              </w:rPr>
            </w:pPr>
            <w:r w:rsidRPr="00BC0560">
              <w:rPr>
                <w:b/>
                <w:bCs/>
              </w:rPr>
              <w:t>Land Use Designation</w:t>
            </w:r>
          </w:p>
        </w:tc>
        <w:tc>
          <w:tcPr>
            <w:tcW w:w="1891" w:type="pct"/>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bottom"/>
            <w:hideMark/>
          </w:tcPr>
          <w:p w14:paraId="45F7744C" w14:textId="77777777" w:rsidR="00BC0560" w:rsidRPr="00BC0560" w:rsidRDefault="00BC0560">
            <w:pPr>
              <w:pStyle w:val="TableText"/>
              <w:rPr>
                <w:b/>
                <w:bCs/>
                <w:szCs w:val="20"/>
              </w:rPr>
            </w:pPr>
            <w:r w:rsidRPr="00BC0560">
              <w:rPr>
                <w:b/>
                <w:bCs/>
                <w:color w:val="000000"/>
              </w:rPr>
              <w:t>Vacant Acres Identified for Lower Income Housing (30 du/acre)</w:t>
            </w:r>
          </w:p>
        </w:tc>
        <w:tc>
          <w:tcPr>
            <w:tcW w:w="979" w:type="pct"/>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bottom"/>
            <w:hideMark/>
          </w:tcPr>
          <w:p w14:paraId="41356B6A" w14:textId="77777777" w:rsidR="00BC0560" w:rsidRPr="00BC0560" w:rsidRDefault="00BC0560">
            <w:pPr>
              <w:pStyle w:val="TableText"/>
              <w:rPr>
                <w:b/>
                <w:bCs/>
              </w:rPr>
            </w:pPr>
            <w:r w:rsidRPr="00BC0560">
              <w:rPr>
                <w:b/>
                <w:bCs/>
                <w:color w:val="000000"/>
              </w:rPr>
              <w:t>Maximum Capacity</w:t>
            </w:r>
            <w:r w:rsidRPr="00BC0560">
              <w:rPr>
                <w:b/>
                <w:bCs/>
                <w:color w:val="000000"/>
              </w:rPr>
              <w:br/>
              <w:t>(Units)</w:t>
            </w:r>
          </w:p>
        </w:tc>
        <w:tc>
          <w:tcPr>
            <w:tcW w:w="928" w:type="pct"/>
            <w:tcBorders>
              <w:top w:val="nil"/>
              <w:left w:val="nil"/>
              <w:bottom w:val="single" w:sz="8" w:space="0" w:color="auto"/>
              <w:right w:val="nil"/>
            </w:tcBorders>
            <w:shd w:val="clear" w:color="auto" w:fill="DEEAF6"/>
            <w:tcMar>
              <w:top w:w="0" w:type="dxa"/>
              <w:left w:w="108" w:type="dxa"/>
              <w:bottom w:w="0" w:type="dxa"/>
              <w:right w:w="108" w:type="dxa"/>
            </w:tcMar>
            <w:vAlign w:val="bottom"/>
            <w:hideMark/>
          </w:tcPr>
          <w:p w14:paraId="39669940" w14:textId="77777777" w:rsidR="00BC0560" w:rsidRPr="00BC0560" w:rsidRDefault="00BC0560">
            <w:pPr>
              <w:pStyle w:val="TableText"/>
              <w:rPr>
                <w:b/>
                <w:bCs/>
              </w:rPr>
            </w:pPr>
            <w:r w:rsidRPr="00BC0560">
              <w:rPr>
                <w:b/>
                <w:bCs/>
                <w:color w:val="000000"/>
              </w:rPr>
              <w:t>Potential Capacity</w:t>
            </w:r>
            <w:r w:rsidRPr="00BC0560">
              <w:rPr>
                <w:b/>
                <w:bCs/>
                <w:color w:val="000000"/>
              </w:rPr>
              <w:br/>
              <w:t>(Units)</w:t>
            </w:r>
          </w:p>
        </w:tc>
      </w:tr>
      <w:tr w:rsidR="00BC0560" w:rsidRPr="00BC0560" w14:paraId="500B5F8F" w14:textId="77777777" w:rsidTr="00BC0560">
        <w:tc>
          <w:tcPr>
            <w:tcW w:w="1202" w:type="pct"/>
            <w:tcBorders>
              <w:top w:val="nil"/>
              <w:left w:val="nil"/>
              <w:bottom w:val="single" w:sz="8" w:space="0" w:color="auto"/>
              <w:right w:val="single" w:sz="8" w:space="0" w:color="auto"/>
            </w:tcBorders>
            <w:tcMar>
              <w:top w:w="0" w:type="dxa"/>
              <w:left w:w="108" w:type="dxa"/>
              <w:bottom w:w="0" w:type="dxa"/>
              <w:right w:w="108" w:type="dxa"/>
            </w:tcMar>
            <w:hideMark/>
          </w:tcPr>
          <w:p w14:paraId="3CC8A5D1" w14:textId="77777777" w:rsidR="00BC0560" w:rsidRPr="00BC0560" w:rsidRDefault="00BC0560">
            <w:pPr>
              <w:pStyle w:val="TAbleTextL0"/>
            </w:pPr>
            <w:r w:rsidRPr="00BC0560">
              <w:t>C2 Zone</w:t>
            </w:r>
          </w:p>
        </w:tc>
        <w:tc>
          <w:tcPr>
            <w:tcW w:w="1891" w:type="pct"/>
            <w:tcBorders>
              <w:top w:val="nil"/>
              <w:left w:val="nil"/>
              <w:bottom w:val="single" w:sz="8" w:space="0" w:color="auto"/>
              <w:right w:val="single" w:sz="8" w:space="0" w:color="auto"/>
            </w:tcBorders>
            <w:tcMar>
              <w:top w:w="0" w:type="dxa"/>
              <w:left w:w="108" w:type="dxa"/>
              <w:bottom w:w="0" w:type="dxa"/>
              <w:right w:w="108" w:type="dxa"/>
            </w:tcMar>
            <w:hideMark/>
          </w:tcPr>
          <w:p w14:paraId="788E06A8" w14:textId="77777777" w:rsidR="00BC0560" w:rsidRPr="00BC0560" w:rsidRDefault="00BC0560">
            <w:pPr>
              <w:pStyle w:val="TableText"/>
            </w:pPr>
            <w:r w:rsidRPr="00BC0560">
              <w:t>125.7</w:t>
            </w:r>
          </w:p>
        </w:tc>
        <w:tc>
          <w:tcPr>
            <w:tcW w:w="979" w:type="pct"/>
            <w:tcBorders>
              <w:top w:val="nil"/>
              <w:left w:val="nil"/>
              <w:bottom w:val="single" w:sz="8" w:space="0" w:color="auto"/>
              <w:right w:val="single" w:sz="8" w:space="0" w:color="auto"/>
            </w:tcBorders>
            <w:tcMar>
              <w:top w:w="0" w:type="dxa"/>
              <w:left w:w="108" w:type="dxa"/>
              <w:bottom w:w="0" w:type="dxa"/>
              <w:right w:w="108" w:type="dxa"/>
            </w:tcMar>
            <w:hideMark/>
          </w:tcPr>
          <w:p w14:paraId="7BA26306" w14:textId="77777777" w:rsidR="00BC0560" w:rsidRPr="001F51B1" w:rsidRDefault="00BC0560">
            <w:pPr>
              <w:pStyle w:val="TableText"/>
            </w:pPr>
            <w:r w:rsidRPr="001F51B1">
              <w:t>3,721</w:t>
            </w:r>
          </w:p>
        </w:tc>
        <w:tc>
          <w:tcPr>
            <w:tcW w:w="928" w:type="pct"/>
            <w:tcBorders>
              <w:top w:val="nil"/>
              <w:left w:val="nil"/>
              <w:bottom w:val="single" w:sz="8" w:space="0" w:color="auto"/>
              <w:right w:val="nil"/>
            </w:tcBorders>
            <w:tcMar>
              <w:top w:w="0" w:type="dxa"/>
              <w:left w:w="108" w:type="dxa"/>
              <w:bottom w:w="0" w:type="dxa"/>
              <w:right w:w="108" w:type="dxa"/>
            </w:tcMar>
            <w:hideMark/>
          </w:tcPr>
          <w:p w14:paraId="1FBDD119" w14:textId="77777777" w:rsidR="00BC0560" w:rsidRPr="001F51B1" w:rsidRDefault="00BC0560">
            <w:pPr>
              <w:pStyle w:val="TableText"/>
            </w:pPr>
            <w:r w:rsidRPr="001F51B1">
              <w:t>895</w:t>
            </w:r>
          </w:p>
        </w:tc>
      </w:tr>
      <w:tr w:rsidR="00BC0560" w:rsidRPr="00BC0560" w14:paraId="14427065" w14:textId="77777777" w:rsidTr="00BC0560">
        <w:tc>
          <w:tcPr>
            <w:tcW w:w="1202" w:type="pct"/>
            <w:tcBorders>
              <w:top w:val="nil"/>
              <w:left w:val="nil"/>
              <w:bottom w:val="single" w:sz="8" w:space="0" w:color="auto"/>
              <w:right w:val="single" w:sz="8" w:space="0" w:color="auto"/>
            </w:tcBorders>
            <w:tcMar>
              <w:top w:w="0" w:type="dxa"/>
              <w:left w:w="108" w:type="dxa"/>
              <w:bottom w:w="0" w:type="dxa"/>
              <w:right w:w="108" w:type="dxa"/>
            </w:tcMar>
            <w:hideMark/>
          </w:tcPr>
          <w:p w14:paraId="5F5DC29F" w14:textId="77777777" w:rsidR="00BC0560" w:rsidRPr="00BC0560" w:rsidRDefault="00BC0560">
            <w:pPr>
              <w:pStyle w:val="TAbleTextL0"/>
            </w:pPr>
            <w:r w:rsidRPr="00BC0560">
              <w:t>RC Zone</w:t>
            </w:r>
          </w:p>
        </w:tc>
        <w:tc>
          <w:tcPr>
            <w:tcW w:w="1891" w:type="pct"/>
            <w:tcBorders>
              <w:top w:val="nil"/>
              <w:left w:val="nil"/>
              <w:bottom w:val="single" w:sz="8" w:space="0" w:color="auto"/>
              <w:right w:val="single" w:sz="8" w:space="0" w:color="auto"/>
            </w:tcBorders>
            <w:tcMar>
              <w:top w:w="0" w:type="dxa"/>
              <w:left w:w="108" w:type="dxa"/>
              <w:bottom w:w="0" w:type="dxa"/>
              <w:right w:w="108" w:type="dxa"/>
            </w:tcMar>
            <w:hideMark/>
          </w:tcPr>
          <w:p w14:paraId="2B002727" w14:textId="77777777" w:rsidR="00BC0560" w:rsidRPr="00BC0560" w:rsidRDefault="00BC0560">
            <w:pPr>
              <w:pStyle w:val="TableText"/>
            </w:pPr>
            <w:r w:rsidRPr="00BC0560">
              <w:t>201.2</w:t>
            </w:r>
          </w:p>
        </w:tc>
        <w:tc>
          <w:tcPr>
            <w:tcW w:w="979" w:type="pct"/>
            <w:tcBorders>
              <w:top w:val="nil"/>
              <w:left w:val="nil"/>
              <w:bottom w:val="single" w:sz="8" w:space="0" w:color="auto"/>
              <w:right w:val="single" w:sz="8" w:space="0" w:color="auto"/>
            </w:tcBorders>
            <w:tcMar>
              <w:top w:w="0" w:type="dxa"/>
              <w:left w:w="108" w:type="dxa"/>
              <w:bottom w:w="0" w:type="dxa"/>
              <w:right w:w="108" w:type="dxa"/>
            </w:tcMar>
            <w:hideMark/>
          </w:tcPr>
          <w:p w14:paraId="3FEAD165" w14:textId="77777777" w:rsidR="00BC0560" w:rsidRPr="001F51B1" w:rsidRDefault="00BC0560">
            <w:pPr>
              <w:pStyle w:val="TableText"/>
            </w:pPr>
            <w:r w:rsidRPr="001F51B1">
              <w:t>6,108</w:t>
            </w:r>
          </w:p>
        </w:tc>
        <w:tc>
          <w:tcPr>
            <w:tcW w:w="928" w:type="pct"/>
            <w:tcBorders>
              <w:top w:val="nil"/>
              <w:left w:val="nil"/>
              <w:bottom w:val="single" w:sz="8" w:space="0" w:color="auto"/>
              <w:right w:val="nil"/>
            </w:tcBorders>
            <w:tcMar>
              <w:top w:w="0" w:type="dxa"/>
              <w:left w:w="108" w:type="dxa"/>
              <w:bottom w:w="0" w:type="dxa"/>
              <w:right w:w="108" w:type="dxa"/>
            </w:tcMar>
            <w:hideMark/>
          </w:tcPr>
          <w:p w14:paraId="2E6FDB72" w14:textId="77777777" w:rsidR="00BC0560" w:rsidRPr="001F51B1" w:rsidRDefault="00BC0560">
            <w:pPr>
              <w:pStyle w:val="TableText"/>
            </w:pPr>
            <w:r w:rsidRPr="001F51B1">
              <w:t>1,490</w:t>
            </w:r>
          </w:p>
        </w:tc>
      </w:tr>
      <w:tr w:rsidR="00BC0560" w:rsidRPr="00BC0560" w14:paraId="72EA397C" w14:textId="77777777" w:rsidTr="00BC0560">
        <w:tc>
          <w:tcPr>
            <w:tcW w:w="1202" w:type="pct"/>
            <w:tcBorders>
              <w:top w:val="nil"/>
              <w:left w:val="nil"/>
              <w:bottom w:val="single" w:sz="8" w:space="0" w:color="auto"/>
              <w:right w:val="single" w:sz="8" w:space="0" w:color="auto"/>
            </w:tcBorders>
            <w:tcMar>
              <w:top w:w="0" w:type="dxa"/>
              <w:left w:w="108" w:type="dxa"/>
              <w:bottom w:w="0" w:type="dxa"/>
              <w:right w:w="108" w:type="dxa"/>
            </w:tcMar>
            <w:hideMark/>
          </w:tcPr>
          <w:p w14:paraId="53DE8D36" w14:textId="77777777" w:rsidR="00BC0560" w:rsidRPr="00BC0560" w:rsidRDefault="00BC0560">
            <w:pPr>
              <w:pStyle w:val="TAbleTextL0"/>
            </w:pPr>
            <w:r w:rsidRPr="00BC0560">
              <w:t>R3 Zone</w:t>
            </w:r>
          </w:p>
        </w:tc>
        <w:tc>
          <w:tcPr>
            <w:tcW w:w="1891" w:type="pct"/>
            <w:tcBorders>
              <w:top w:val="nil"/>
              <w:left w:val="nil"/>
              <w:bottom w:val="single" w:sz="8" w:space="0" w:color="auto"/>
              <w:right w:val="single" w:sz="8" w:space="0" w:color="auto"/>
            </w:tcBorders>
            <w:tcMar>
              <w:top w:w="0" w:type="dxa"/>
              <w:left w:w="108" w:type="dxa"/>
              <w:bottom w:w="0" w:type="dxa"/>
              <w:right w:w="108" w:type="dxa"/>
            </w:tcMar>
            <w:hideMark/>
          </w:tcPr>
          <w:p w14:paraId="1BDC2524" w14:textId="77777777" w:rsidR="00BC0560" w:rsidRPr="00BC0560" w:rsidRDefault="00BC0560">
            <w:pPr>
              <w:pStyle w:val="TableText"/>
            </w:pPr>
            <w:r w:rsidRPr="00BC0560">
              <w:t>46.9</w:t>
            </w:r>
          </w:p>
        </w:tc>
        <w:tc>
          <w:tcPr>
            <w:tcW w:w="979" w:type="pct"/>
            <w:tcBorders>
              <w:top w:val="nil"/>
              <w:left w:val="nil"/>
              <w:bottom w:val="single" w:sz="8" w:space="0" w:color="auto"/>
              <w:right w:val="single" w:sz="8" w:space="0" w:color="auto"/>
            </w:tcBorders>
            <w:tcMar>
              <w:top w:w="0" w:type="dxa"/>
              <w:left w:w="108" w:type="dxa"/>
              <w:bottom w:w="0" w:type="dxa"/>
              <w:right w:w="108" w:type="dxa"/>
            </w:tcMar>
            <w:hideMark/>
          </w:tcPr>
          <w:p w14:paraId="6789855B" w14:textId="77777777" w:rsidR="00BC0560" w:rsidRPr="001F51B1" w:rsidRDefault="00BC0560">
            <w:pPr>
              <w:pStyle w:val="TableText"/>
            </w:pPr>
            <w:r w:rsidRPr="001F51B1">
              <w:t>1,577</w:t>
            </w:r>
          </w:p>
        </w:tc>
        <w:tc>
          <w:tcPr>
            <w:tcW w:w="928" w:type="pct"/>
            <w:tcBorders>
              <w:top w:val="nil"/>
              <w:left w:val="nil"/>
              <w:bottom w:val="single" w:sz="8" w:space="0" w:color="auto"/>
              <w:right w:val="nil"/>
            </w:tcBorders>
            <w:tcMar>
              <w:top w:w="0" w:type="dxa"/>
              <w:left w:w="108" w:type="dxa"/>
              <w:bottom w:w="0" w:type="dxa"/>
              <w:right w:w="108" w:type="dxa"/>
            </w:tcMar>
            <w:hideMark/>
          </w:tcPr>
          <w:p w14:paraId="21CDE581" w14:textId="77777777" w:rsidR="00BC0560" w:rsidRPr="001F51B1" w:rsidRDefault="00BC0560">
            <w:pPr>
              <w:pStyle w:val="TableText"/>
            </w:pPr>
            <w:r w:rsidRPr="001F51B1">
              <w:t>1,234</w:t>
            </w:r>
          </w:p>
        </w:tc>
      </w:tr>
      <w:tr w:rsidR="00BC0560" w:rsidRPr="00BC0560" w14:paraId="633D746F" w14:textId="77777777" w:rsidTr="00BC0560">
        <w:tc>
          <w:tcPr>
            <w:tcW w:w="1202" w:type="pct"/>
            <w:tcBorders>
              <w:top w:val="nil"/>
              <w:left w:val="nil"/>
              <w:bottom w:val="nil"/>
              <w:right w:val="single" w:sz="8" w:space="0" w:color="auto"/>
            </w:tcBorders>
            <w:tcMar>
              <w:top w:w="0" w:type="dxa"/>
              <w:left w:w="108" w:type="dxa"/>
              <w:bottom w:w="0" w:type="dxa"/>
              <w:right w:w="108" w:type="dxa"/>
            </w:tcMar>
            <w:hideMark/>
          </w:tcPr>
          <w:p w14:paraId="1EAC5005" w14:textId="77777777" w:rsidR="00BC0560" w:rsidRPr="00BC0560" w:rsidRDefault="00BC0560">
            <w:pPr>
              <w:pStyle w:val="TAbleTextL0"/>
              <w:rPr>
                <w:b/>
                <w:bCs/>
              </w:rPr>
            </w:pPr>
            <w:r w:rsidRPr="00BC0560">
              <w:rPr>
                <w:b/>
                <w:bCs/>
              </w:rPr>
              <w:t>Total</w:t>
            </w:r>
          </w:p>
        </w:tc>
        <w:tc>
          <w:tcPr>
            <w:tcW w:w="1891" w:type="pct"/>
            <w:tcBorders>
              <w:top w:val="nil"/>
              <w:left w:val="nil"/>
              <w:bottom w:val="nil"/>
              <w:right w:val="single" w:sz="8" w:space="0" w:color="auto"/>
            </w:tcBorders>
            <w:tcMar>
              <w:top w:w="0" w:type="dxa"/>
              <w:left w:w="108" w:type="dxa"/>
              <w:bottom w:w="0" w:type="dxa"/>
              <w:right w:w="108" w:type="dxa"/>
            </w:tcMar>
            <w:hideMark/>
          </w:tcPr>
          <w:p w14:paraId="5386A0F6" w14:textId="77777777" w:rsidR="00BC0560" w:rsidRPr="001F51B1" w:rsidRDefault="00BC0560">
            <w:pPr>
              <w:pStyle w:val="TableText"/>
              <w:rPr>
                <w:b/>
                <w:bCs/>
              </w:rPr>
            </w:pPr>
            <w:r w:rsidRPr="001F51B1">
              <w:rPr>
                <w:b/>
                <w:bCs/>
              </w:rPr>
              <w:t>380.13</w:t>
            </w:r>
          </w:p>
        </w:tc>
        <w:tc>
          <w:tcPr>
            <w:tcW w:w="979" w:type="pct"/>
            <w:tcBorders>
              <w:top w:val="nil"/>
              <w:left w:val="nil"/>
              <w:bottom w:val="nil"/>
              <w:right w:val="single" w:sz="8" w:space="0" w:color="auto"/>
            </w:tcBorders>
            <w:tcMar>
              <w:top w:w="0" w:type="dxa"/>
              <w:left w:w="108" w:type="dxa"/>
              <w:bottom w:w="0" w:type="dxa"/>
              <w:right w:w="108" w:type="dxa"/>
            </w:tcMar>
            <w:hideMark/>
          </w:tcPr>
          <w:p w14:paraId="6ED9F2B4" w14:textId="77777777" w:rsidR="00BC0560" w:rsidRPr="001F51B1" w:rsidRDefault="00BC0560">
            <w:pPr>
              <w:pStyle w:val="TableText"/>
              <w:rPr>
                <w:b/>
                <w:bCs/>
              </w:rPr>
            </w:pPr>
            <w:r w:rsidRPr="001F51B1">
              <w:rPr>
                <w:b/>
                <w:bCs/>
              </w:rPr>
              <w:t>11,316</w:t>
            </w:r>
          </w:p>
        </w:tc>
        <w:tc>
          <w:tcPr>
            <w:tcW w:w="928" w:type="pct"/>
            <w:tcMar>
              <w:top w:w="0" w:type="dxa"/>
              <w:left w:w="108" w:type="dxa"/>
              <w:bottom w:w="0" w:type="dxa"/>
              <w:right w:w="108" w:type="dxa"/>
            </w:tcMar>
            <w:hideMark/>
          </w:tcPr>
          <w:p w14:paraId="3A40CE77" w14:textId="77777777" w:rsidR="00BC0560" w:rsidRPr="001F51B1" w:rsidRDefault="00BC0560">
            <w:pPr>
              <w:pStyle w:val="TableText"/>
              <w:rPr>
                <w:b/>
                <w:bCs/>
              </w:rPr>
            </w:pPr>
            <w:r w:rsidRPr="001F51B1">
              <w:rPr>
                <w:b/>
                <w:bCs/>
              </w:rPr>
              <w:t>3,619</w:t>
            </w:r>
          </w:p>
        </w:tc>
      </w:tr>
    </w:tbl>
    <w:p w14:paraId="47A8B1EC" w14:textId="3F1C0785" w:rsidR="00BC0560" w:rsidRPr="00BC0560" w:rsidRDefault="00BC0560" w:rsidP="00BC0560">
      <w:pPr>
        <w:rPr>
          <w:rFonts w:ascii="Calibri" w:eastAsiaTheme="minorHAnsi" w:hAnsi="Calibri" w:cs="Calibri"/>
          <w:szCs w:val="22"/>
        </w:rPr>
      </w:pPr>
      <w:r w:rsidRPr="00BC0560">
        <w:t xml:space="preserve">To meet the </w:t>
      </w:r>
      <w:r w:rsidR="00D03AAF" w:rsidRPr="00BC0560">
        <w:t>moderate</w:t>
      </w:r>
      <w:r w:rsidR="00A3058D">
        <w:t>-</w:t>
      </w:r>
      <w:r w:rsidR="00D03AAF" w:rsidRPr="00BC0560">
        <w:t xml:space="preserve">income </w:t>
      </w:r>
      <w:r w:rsidRPr="00BC0560">
        <w:t xml:space="preserve">RHNA </w:t>
      </w:r>
      <w:r w:rsidR="00D03AAF" w:rsidRPr="00BC0560">
        <w:t>residential capacity</w:t>
      </w:r>
      <w:r w:rsidRPr="00BC0560">
        <w:t xml:space="preserve">, which was met through vacant land identified in the MDR zone, a calculation of </w:t>
      </w:r>
      <w:r w:rsidRPr="001F51B1">
        <w:t>80</w:t>
      </w:r>
      <w:r w:rsidRPr="00BC0560">
        <w:t xml:space="preserve"> percent was used. </w:t>
      </w:r>
    </w:p>
    <w:p w14:paraId="2DBE7E48" w14:textId="010E1084" w:rsidR="00BC0560" w:rsidRPr="0085105B" w:rsidRDefault="0085105B" w:rsidP="0085105B">
      <w:pPr>
        <w:pStyle w:val="Tabletitle0"/>
        <w:rPr>
          <w:lang w:val="en-US"/>
        </w:rPr>
      </w:pPr>
      <w:bookmarkStart w:id="524" w:name="_Toc97123511"/>
      <w:r w:rsidRPr="0085105B">
        <w:rPr>
          <w:lang w:val="en-US"/>
        </w:rPr>
        <w:t xml:space="preserve">Table </w:t>
      </w:r>
      <w:r w:rsidRPr="0085105B">
        <w:rPr>
          <w:lang w:val="en-US"/>
        </w:rPr>
        <w:fldChar w:fldCharType="begin"/>
      </w:r>
      <w:r w:rsidRPr="0085105B">
        <w:rPr>
          <w:lang w:val="en-US"/>
        </w:rPr>
        <w:instrText xml:space="preserve"> SEQ Table \* ARABIC </w:instrText>
      </w:r>
      <w:r w:rsidRPr="0085105B">
        <w:rPr>
          <w:lang w:val="en-US"/>
        </w:rPr>
        <w:fldChar w:fldCharType="separate"/>
      </w:r>
      <w:r w:rsidR="00861F70">
        <w:rPr>
          <w:noProof/>
          <w:lang w:val="en-US"/>
        </w:rPr>
        <w:t>42</w:t>
      </w:r>
      <w:r w:rsidRPr="0085105B">
        <w:rPr>
          <w:lang w:val="en-US"/>
        </w:rPr>
        <w:fldChar w:fldCharType="end"/>
      </w:r>
      <w:r w:rsidRPr="0085105B">
        <w:rPr>
          <w:lang w:val="en-US"/>
        </w:rPr>
        <w:t xml:space="preserve">: </w:t>
      </w:r>
      <w:r w:rsidR="00BC0560" w:rsidRPr="0085105B">
        <w:rPr>
          <w:lang w:val="en-US"/>
        </w:rPr>
        <w:t>Moderate Income RHNA Residential Capacity</w:t>
      </w:r>
      <w:bookmarkEnd w:id="524"/>
    </w:p>
    <w:tbl>
      <w:tblPr>
        <w:tblW w:w="5000" w:type="pct"/>
        <w:tblCellMar>
          <w:left w:w="0" w:type="dxa"/>
          <w:right w:w="0" w:type="dxa"/>
        </w:tblCellMar>
        <w:tblLook w:val="04A0" w:firstRow="1" w:lastRow="0" w:firstColumn="1" w:lastColumn="0" w:noHBand="0" w:noVBand="1"/>
      </w:tblPr>
      <w:tblGrid>
        <w:gridCol w:w="2250"/>
        <w:gridCol w:w="3540"/>
        <w:gridCol w:w="1833"/>
        <w:gridCol w:w="1737"/>
      </w:tblGrid>
      <w:tr w:rsidR="00BC0560" w:rsidRPr="00BC0560" w14:paraId="3BBB31D9" w14:textId="77777777" w:rsidTr="00BC0560">
        <w:trPr>
          <w:cantSplit/>
          <w:tblHeader/>
        </w:trPr>
        <w:tc>
          <w:tcPr>
            <w:tcW w:w="1202" w:type="pct"/>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bottom"/>
            <w:hideMark/>
          </w:tcPr>
          <w:p w14:paraId="7FFF57EF" w14:textId="77777777" w:rsidR="00BC0560" w:rsidRPr="00BC0560" w:rsidRDefault="00BC0560">
            <w:pPr>
              <w:pStyle w:val="TAbleTextL0"/>
              <w:rPr>
                <w:b/>
                <w:bCs/>
                <w:sz w:val="22"/>
              </w:rPr>
            </w:pPr>
            <w:r w:rsidRPr="00BC0560">
              <w:rPr>
                <w:b/>
                <w:bCs/>
              </w:rPr>
              <w:t>Land Use Designation</w:t>
            </w:r>
          </w:p>
        </w:tc>
        <w:tc>
          <w:tcPr>
            <w:tcW w:w="1891" w:type="pct"/>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bottom"/>
            <w:hideMark/>
          </w:tcPr>
          <w:p w14:paraId="01DD6C7B" w14:textId="77777777" w:rsidR="00BC0560" w:rsidRPr="00BC0560" w:rsidRDefault="00BC0560">
            <w:pPr>
              <w:pStyle w:val="TableText"/>
              <w:rPr>
                <w:b/>
                <w:bCs/>
                <w:szCs w:val="20"/>
              </w:rPr>
            </w:pPr>
            <w:r w:rsidRPr="00BC0560">
              <w:rPr>
                <w:b/>
                <w:bCs/>
                <w:color w:val="000000"/>
              </w:rPr>
              <w:t>Vacant Acres Identified for Moderate Income Housing (12+ du/acre)</w:t>
            </w:r>
          </w:p>
        </w:tc>
        <w:tc>
          <w:tcPr>
            <w:tcW w:w="979" w:type="pct"/>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bottom"/>
            <w:hideMark/>
          </w:tcPr>
          <w:p w14:paraId="26975984" w14:textId="77777777" w:rsidR="00BC0560" w:rsidRPr="00BC0560" w:rsidRDefault="00BC0560">
            <w:pPr>
              <w:pStyle w:val="TableText"/>
              <w:rPr>
                <w:b/>
                <w:bCs/>
              </w:rPr>
            </w:pPr>
            <w:r w:rsidRPr="00BC0560">
              <w:rPr>
                <w:b/>
                <w:bCs/>
                <w:color w:val="000000"/>
              </w:rPr>
              <w:t>Maximum Capacity</w:t>
            </w:r>
            <w:r w:rsidRPr="00BC0560">
              <w:rPr>
                <w:b/>
                <w:bCs/>
                <w:color w:val="000000"/>
              </w:rPr>
              <w:br/>
              <w:t>(Units)</w:t>
            </w:r>
          </w:p>
        </w:tc>
        <w:tc>
          <w:tcPr>
            <w:tcW w:w="928" w:type="pct"/>
            <w:tcBorders>
              <w:top w:val="nil"/>
              <w:left w:val="nil"/>
              <w:bottom w:val="single" w:sz="8" w:space="0" w:color="auto"/>
              <w:right w:val="nil"/>
            </w:tcBorders>
            <w:shd w:val="clear" w:color="auto" w:fill="DEEAF6"/>
            <w:tcMar>
              <w:top w:w="0" w:type="dxa"/>
              <w:left w:w="108" w:type="dxa"/>
              <w:bottom w:w="0" w:type="dxa"/>
              <w:right w:w="108" w:type="dxa"/>
            </w:tcMar>
            <w:vAlign w:val="bottom"/>
            <w:hideMark/>
          </w:tcPr>
          <w:p w14:paraId="1751E497" w14:textId="77777777" w:rsidR="00BC0560" w:rsidRPr="00BC0560" w:rsidRDefault="00BC0560">
            <w:pPr>
              <w:pStyle w:val="TableText"/>
              <w:rPr>
                <w:b/>
                <w:bCs/>
              </w:rPr>
            </w:pPr>
            <w:r w:rsidRPr="00BC0560">
              <w:rPr>
                <w:b/>
                <w:bCs/>
                <w:color w:val="000000"/>
              </w:rPr>
              <w:t>Potential Capacity</w:t>
            </w:r>
            <w:r w:rsidRPr="00BC0560">
              <w:rPr>
                <w:b/>
                <w:bCs/>
                <w:color w:val="000000"/>
              </w:rPr>
              <w:br/>
              <w:t>(Units)</w:t>
            </w:r>
          </w:p>
        </w:tc>
      </w:tr>
      <w:tr w:rsidR="00BC0560" w:rsidRPr="00BC0560" w14:paraId="04BFE8D1" w14:textId="77777777" w:rsidTr="00BC0560">
        <w:tc>
          <w:tcPr>
            <w:tcW w:w="1202" w:type="pct"/>
            <w:tcBorders>
              <w:top w:val="nil"/>
              <w:left w:val="nil"/>
              <w:bottom w:val="nil"/>
              <w:right w:val="single" w:sz="8" w:space="0" w:color="auto"/>
            </w:tcBorders>
            <w:tcMar>
              <w:top w:w="0" w:type="dxa"/>
              <w:left w:w="108" w:type="dxa"/>
              <w:bottom w:w="0" w:type="dxa"/>
              <w:right w:w="108" w:type="dxa"/>
            </w:tcMar>
            <w:hideMark/>
          </w:tcPr>
          <w:p w14:paraId="17742621" w14:textId="77777777" w:rsidR="00BC0560" w:rsidRPr="00BC0560" w:rsidRDefault="00BC0560">
            <w:pPr>
              <w:pStyle w:val="TAbleTextL0"/>
              <w:rPr>
                <w:b/>
                <w:bCs/>
              </w:rPr>
            </w:pPr>
            <w:r w:rsidRPr="00BC0560">
              <w:rPr>
                <w:b/>
                <w:bCs/>
                <w:color w:val="000000"/>
              </w:rPr>
              <w:t>MDR</w:t>
            </w:r>
          </w:p>
        </w:tc>
        <w:tc>
          <w:tcPr>
            <w:tcW w:w="1891" w:type="pct"/>
            <w:tcBorders>
              <w:top w:val="nil"/>
              <w:left w:val="nil"/>
              <w:bottom w:val="nil"/>
              <w:right w:val="single" w:sz="8" w:space="0" w:color="auto"/>
            </w:tcBorders>
            <w:tcMar>
              <w:top w:w="0" w:type="dxa"/>
              <w:left w:w="108" w:type="dxa"/>
              <w:bottom w:w="0" w:type="dxa"/>
              <w:right w:w="108" w:type="dxa"/>
            </w:tcMar>
            <w:hideMark/>
          </w:tcPr>
          <w:p w14:paraId="5DE780BA" w14:textId="77777777" w:rsidR="00BC0560" w:rsidRPr="00BC0560" w:rsidRDefault="00BC0560">
            <w:pPr>
              <w:pStyle w:val="TableText"/>
              <w:rPr>
                <w:b/>
                <w:bCs/>
              </w:rPr>
            </w:pPr>
            <w:r w:rsidRPr="00BC0560">
              <w:rPr>
                <w:b/>
                <w:bCs/>
              </w:rPr>
              <w:t>147.2</w:t>
            </w:r>
          </w:p>
        </w:tc>
        <w:tc>
          <w:tcPr>
            <w:tcW w:w="979" w:type="pct"/>
            <w:tcBorders>
              <w:top w:val="nil"/>
              <w:left w:val="nil"/>
              <w:bottom w:val="nil"/>
              <w:right w:val="single" w:sz="8" w:space="0" w:color="auto"/>
            </w:tcBorders>
            <w:tcMar>
              <w:top w:w="0" w:type="dxa"/>
              <w:left w:w="108" w:type="dxa"/>
              <w:bottom w:w="0" w:type="dxa"/>
              <w:right w:w="108" w:type="dxa"/>
            </w:tcMar>
            <w:hideMark/>
          </w:tcPr>
          <w:p w14:paraId="15423704" w14:textId="77777777" w:rsidR="00BC0560" w:rsidRPr="00BC0560" w:rsidRDefault="00BC0560">
            <w:pPr>
              <w:pStyle w:val="TableText"/>
              <w:rPr>
                <w:b/>
                <w:bCs/>
              </w:rPr>
            </w:pPr>
            <w:r w:rsidRPr="00BC0560">
              <w:rPr>
                <w:b/>
                <w:bCs/>
              </w:rPr>
              <w:t>2,188</w:t>
            </w:r>
          </w:p>
        </w:tc>
        <w:tc>
          <w:tcPr>
            <w:tcW w:w="928" w:type="pct"/>
            <w:tcMar>
              <w:top w:w="0" w:type="dxa"/>
              <w:left w:w="108" w:type="dxa"/>
              <w:bottom w:w="0" w:type="dxa"/>
              <w:right w:w="108" w:type="dxa"/>
            </w:tcMar>
            <w:hideMark/>
          </w:tcPr>
          <w:p w14:paraId="284546F5" w14:textId="77777777" w:rsidR="00BC0560" w:rsidRPr="001F51B1" w:rsidRDefault="00BC0560">
            <w:pPr>
              <w:pStyle w:val="TableText"/>
              <w:rPr>
                <w:b/>
                <w:bCs/>
              </w:rPr>
            </w:pPr>
            <w:r w:rsidRPr="001F51B1">
              <w:rPr>
                <w:b/>
                <w:bCs/>
              </w:rPr>
              <w:t>1,731</w:t>
            </w:r>
          </w:p>
        </w:tc>
      </w:tr>
    </w:tbl>
    <w:p w14:paraId="51535C29" w14:textId="550FA270" w:rsidR="00BC0560" w:rsidRPr="00BC0560" w:rsidRDefault="00BC0560" w:rsidP="00BC0560">
      <w:pPr>
        <w:rPr>
          <w:rFonts w:ascii="Calibri" w:eastAsiaTheme="minorHAnsi" w:hAnsi="Calibri" w:cs="Calibri"/>
          <w:szCs w:val="22"/>
        </w:rPr>
      </w:pPr>
      <w:r w:rsidRPr="00BC0560">
        <w:t xml:space="preserve">To meet the </w:t>
      </w:r>
      <w:r w:rsidR="00F24E81" w:rsidRPr="00BC0560">
        <w:t xml:space="preserve">above moderate income </w:t>
      </w:r>
      <w:r w:rsidRPr="00BC0560">
        <w:t xml:space="preserve">RHNA </w:t>
      </w:r>
      <w:r w:rsidR="00F24E81" w:rsidRPr="00BC0560">
        <w:t>residential capacity</w:t>
      </w:r>
      <w:r w:rsidRPr="00BC0560">
        <w:t xml:space="preserve">, which was met through vacant land identified in the LDR, MDR, MU, R1-4500, RER, RR-2 and VLR zones, a calculation of </w:t>
      </w:r>
      <w:r w:rsidRPr="001F51B1">
        <w:t>80</w:t>
      </w:r>
      <w:r w:rsidRPr="00BC0560">
        <w:t xml:space="preserve"> percent was used.</w:t>
      </w:r>
    </w:p>
    <w:p w14:paraId="0603809E" w14:textId="6C8E0560" w:rsidR="00BC0560" w:rsidRPr="0085105B" w:rsidRDefault="0085105B" w:rsidP="0085105B">
      <w:pPr>
        <w:pStyle w:val="Tabletitle0"/>
        <w:rPr>
          <w:lang w:val="en-US"/>
        </w:rPr>
      </w:pPr>
      <w:bookmarkStart w:id="525" w:name="_Toc97123512"/>
      <w:r w:rsidRPr="0085105B">
        <w:rPr>
          <w:lang w:val="en-US"/>
        </w:rPr>
        <w:t xml:space="preserve">Table </w:t>
      </w:r>
      <w:r w:rsidRPr="0085105B">
        <w:rPr>
          <w:lang w:val="en-US"/>
        </w:rPr>
        <w:fldChar w:fldCharType="begin"/>
      </w:r>
      <w:r w:rsidRPr="0085105B">
        <w:rPr>
          <w:lang w:val="en-US"/>
        </w:rPr>
        <w:instrText xml:space="preserve"> SEQ Table \* ARABIC </w:instrText>
      </w:r>
      <w:r w:rsidRPr="0085105B">
        <w:rPr>
          <w:lang w:val="en-US"/>
        </w:rPr>
        <w:fldChar w:fldCharType="separate"/>
      </w:r>
      <w:r w:rsidR="00861F70">
        <w:rPr>
          <w:noProof/>
          <w:lang w:val="en-US"/>
        </w:rPr>
        <w:t>43</w:t>
      </w:r>
      <w:r w:rsidRPr="0085105B">
        <w:rPr>
          <w:lang w:val="en-US"/>
        </w:rPr>
        <w:fldChar w:fldCharType="end"/>
      </w:r>
      <w:r w:rsidRPr="0085105B">
        <w:rPr>
          <w:lang w:val="en-US"/>
        </w:rPr>
        <w:t xml:space="preserve">: </w:t>
      </w:r>
      <w:r w:rsidR="00BC0560" w:rsidRPr="0085105B">
        <w:rPr>
          <w:lang w:val="en-US"/>
        </w:rPr>
        <w:t>Above Moderate Income RHNA Residential Capacity</w:t>
      </w:r>
      <w:bookmarkEnd w:id="525"/>
    </w:p>
    <w:tbl>
      <w:tblPr>
        <w:tblW w:w="5000" w:type="pct"/>
        <w:tblCellMar>
          <w:left w:w="0" w:type="dxa"/>
          <w:right w:w="0" w:type="dxa"/>
        </w:tblCellMar>
        <w:tblLook w:val="04A0" w:firstRow="1" w:lastRow="0" w:firstColumn="1" w:lastColumn="0" w:noHBand="0" w:noVBand="1"/>
      </w:tblPr>
      <w:tblGrid>
        <w:gridCol w:w="2248"/>
        <w:gridCol w:w="3542"/>
        <w:gridCol w:w="1833"/>
        <w:gridCol w:w="1737"/>
      </w:tblGrid>
      <w:tr w:rsidR="00BC0560" w:rsidRPr="00BC0560" w14:paraId="4D5425BB" w14:textId="77777777" w:rsidTr="00BC0560">
        <w:trPr>
          <w:cantSplit/>
          <w:tblHeader/>
        </w:trPr>
        <w:tc>
          <w:tcPr>
            <w:tcW w:w="1201" w:type="pct"/>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bottom"/>
            <w:hideMark/>
          </w:tcPr>
          <w:p w14:paraId="4F69DA34" w14:textId="77777777" w:rsidR="00BC0560" w:rsidRPr="00BC0560" w:rsidRDefault="00BC0560">
            <w:pPr>
              <w:pStyle w:val="TAbleTextL0"/>
              <w:rPr>
                <w:b/>
                <w:bCs/>
                <w:sz w:val="22"/>
              </w:rPr>
            </w:pPr>
            <w:r w:rsidRPr="00BC0560">
              <w:rPr>
                <w:b/>
                <w:bCs/>
              </w:rPr>
              <w:t>Land Use Designation</w:t>
            </w:r>
          </w:p>
        </w:tc>
        <w:tc>
          <w:tcPr>
            <w:tcW w:w="1892" w:type="pct"/>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bottom"/>
            <w:hideMark/>
          </w:tcPr>
          <w:p w14:paraId="2AE4EE8F" w14:textId="77777777" w:rsidR="00BC0560" w:rsidRPr="00BC0560" w:rsidRDefault="00BC0560">
            <w:pPr>
              <w:pStyle w:val="TableText"/>
              <w:rPr>
                <w:b/>
                <w:bCs/>
                <w:szCs w:val="20"/>
              </w:rPr>
            </w:pPr>
            <w:r w:rsidRPr="00BC0560">
              <w:rPr>
                <w:b/>
                <w:bCs/>
                <w:color w:val="000000"/>
              </w:rPr>
              <w:t>Vacant Acres Identified for Above Moderate Income Housing</w:t>
            </w:r>
          </w:p>
        </w:tc>
        <w:tc>
          <w:tcPr>
            <w:tcW w:w="979" w:type="pct"/>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bottom"/>
            <w:hideMark/>
          </w:tcPr>
          <w:p w14:paraId="2BA0AC7B" w14:textId="77777777" w:rsidR="00BC0560" w:rsidRPr="00BC0560" w:rsidRDefault="00BC0560">
            <w:pPr>
              <w:pStyle w:val="TableText"/>
              <w:rPr>
                <w:b/>
                <w:bCs/>
              </w:rPr>
            </w:pPr>
            <w:r w:rsidRPr="00BC0560">
              <w:rPr>
                <w:b/>
                <w:bCs/>
                <w:color w:val="000000"/>
              </w:rPr>
              <w:t>Maximum Capacity</w:t>
            </w:r>
            <w:r w:rsidRPr="00BC0560">
              <w:rPr>
                <w:b/>
                <w:bCs/>
                <w:color w:val="000000"/>
              </w:rPr>
              <w:br/>
              <w:t>(Units)</w:t>
            </w:r>
          </w:p>
        </w:tc>
        <w:tc>
          <w:tcPr>
            <w:tcW w:w="928" w:type="pct"/>
            <w:tcBorders>
              <w:top w:val="nil"/>
              <w:left w:val="nil"/>
              <w:bottom w:val="single" w:sz="8" w:space="0" w:color="auto"/>
              <w:right w:val="nil"/>
            </w:tcBorders>
            <w:shd w:val="clear" w:color="auto" w:fill="DEEAF6"/>
            <w:tcMar>
              <w:top w:w="0" w:type="dxa"/>
              <w:left w:w="108" w:type="dxa"/>
              <w:bottom w:w="0" w:type="dxa"/>
              <w:right w:w="108" w:type="dxa"/>
            </w:tcMar>
            <w:vAlign w:val="bottom"/>
            <w:hideMark/>
          </w:tcPr>
          <w:p w14:paraId="4E05BDEE" w14:textId="77777777" w:rsidR="00BC0560" w:rsidRPr="00BC0560" w:rsidRDefault="00BC0560">
            <w:pPr>
              <w:pStyle w:val="TableText"/>
              <w:rPr>
                <w:b/>
                <w:bCs/>
              </w:rPr>
            </w:pPr>
            <w:r w:rsidRPr="00BC0560">
              <w:rPr>
                <w:b/>
                <w:bCs/>
                <w:color w:val="000000"/>
              </w:rPr>
              <w:t>Potential Capacity</w:t>
            </w:r>
            <w:r w:rsidRPr="00BC0560">
              <w:rPr>
                <w:b/>
                <w:bCs/>
                <w:color w:val="000000"/>
              </w:rPr>
              <w:br/>
              <w:t>(Units)</w:t>
            </w:r>
          </w:p>
        </w:tc>
      </w:tr>
      <w:tr w:rsidR="00BC0560" w:rsidRPr="00BC0560" w14:paraId="0C8EEB9D" w14:textId="77777777" w:rsidTr="00BC0560">
        <w:tc>
          <w:tcPr>
            <w:tcW w:w="1201" w:type="pct"/>
            <w:tcBorders>
              <w:top w:val="nil"/>
              <w:left w:val="nil"/>
              <w:bottom w:val="single" w:sz="8" w:space="0" w:color="auto"/>
              <w:right w:val="single" w:sz="8" w:space="0" w:color="auto"/>
            </w:tcBorders>
            <w:tcMar>
              <w:top w:w="0" w:type="dxa"/>
              <w:left w:w="108" w:type="dxa"/>
              <w:bottom w:w="0" w:type="dxa"/>
              <w:right w:w="108" w:type="dxa"/>
            </w:tcMar>
            <w:vAlign w:val="bottom"/>
            <w:hideMark/>
          </w:tcPr>
          <w:p w14:paraId="303861B5" w14:textId="77777777" w:rsidR="00BC0560" w:rsidRPr="00BC0560" w:rsidRDefault="00BC0560">
            <w:pPr>
              <w:pStyle w:val="TAbleTextL0"/>
            </w:pPr>
            <w:r w:rsidRPr="00BC0560">
              <w:rPr>
                <w:color w:val="000000"/>
              </w:rPr>
              <w:t>LDR</w:t>
            </w:r>
          </w:p>
        </w:tc>
        <w:tc>
          <w:tcPr>
            <w:tcW w:w="1892" w:type="pct"/>
            <w:tcBorders>
              <w:top w:val="nil"/>
              <w:left w:val="nil"/>
              <w:bottom w:val="single" w:sz="8" w:space="0" w:color="auto"/>
              <w:right w:val="single" w:sz="8" w:space="0" w:color="auto"/>
            </w:tcBorders>
            <w:tcMar>
              <w:top w:w="0" w:type="dxa"/>
              <w:left w:w="108" w:type="dxa"/>
              <w:bottom w:w="0" w:type="dxa"/>
              <w:right w:w="108" w:type="dxa"/>
            </w:tcMar>
            <w:hideMark/>
          </w:tcPr>
          <w:p w14:paraId="7E09305F" w14:textId="77777777" w:rsidR="00BC0560" w:rsidRPr="00BC0560" w:rsidRDefault="00BC0560">
            <w:pPr>
              <w:pStyle w:val="TableText"/>
            </w:pPr>
            <w:r w:rsidRPr="00BC0560">
              <w:t>471.8</w:t>
            </w:r>
          </w:p>
        </w:tc>
        <w:tc>
          <w:tcPr>
            <w:tcW w:w="979" w:type="pct"/>
            <w:tcBorders>
              <w:top w:val="nil"/>
              <w:left w:val="nil"/>
              <w:bottom w:val="single" w:sz="8" w:space="0" w:color="auto"/>
              <w:right w:val="single" w:sz="8" w:space="0" w:color="auto"/>
            </w:tcBorders>
            <w:tcMar>
              <w:top w:w="0" w:type="dxa"/>
              <w:left w:w="108" w:type="dxa"/>
              <w:bottom w:w="0" w:type="dxa"/>
              <w:right w:w="108" w:type="dxa"/>
            </w:tcMar>
            <w:vAlign w:val="bottom"/>
            <w:hideMark/>
          </w:tcPr>
          <w:p w14:paraId="4191A1A0" w14:textId="77777777" w:rsidR="00BC0560" w:rsidRPr="001F51B1" w:rsidRDefault="00BC0560">
            <w:pPr>
              <w:pStyle w:val="TableText"/>
            </w:pPr>
            <w:r w:rsidRPr="001F51B1">
              <w:t>3,655</w:t>
            </w:r>
          </w:p>
        </w:tc>
        <w:tc>
          <w:tcPr>
            <w:tcW w:w="928" w:type="pct"/>
            <w:tcBorders>
              <w:top w:val="nil"/>
              <w:left w:val="nil"/>
              <w:bottom w:val="single" w:sz="8" w:space="0" w:color="auto"/>
              <w:right w:val="nil"/>
            </w:tcBorders>
            <w:tcMar>
              <w:top w:w="0" w:type="dxa"/>
              <w:left w:w="108" w:type="dxa"/>
              <w:bottom w:w="0" w:type="dxa"/>
              <w:right w:w="108" w:type="dxa"/>
            </w:tcMar>
            <w:vAlign w:val="bottom"/>
            <w:hideMark/>
          </w:tcPr>
          <w:p w14:paraId="0AF24D5F" w14:textId="77777777" w:rsidR="00BC0560" w:rsidRPr="001F51B1" w:rsidRDefault="00BC0560">
            <w:pPr>
              <w:pStyle w:val="TableText"/>
            </w:pPr>
            <w:r w:rsidRPr="001F51B1">
              <w:t>2,907</w:t>
            </w:r>
          </w:p>
        </w:tc>
      </w:tr>
      <w:tr w:rsidR="00BC0560" w:rsidRPr="00BC0560" w14:paraId="6FB498F3" w14:textId="77777777" w:rsidTr="00BC0560">
        <w:tc>
          <w:tcPr>
            <w:tcW w:w="1201" w:type="pct"/>
            <w:tcBorders>
              <w:top w:val="nil"/>
              <w:left w:val="nil"/>
              <w:bottom w:val="single" w:sz="8" w:space="0" w:color="auto"/>
              <w:right w:val="single" w:sz="8" w:space="0" w:color="auto"/>
            </w:tcBorders>
            <w:tcMar>
              <w:top w:w="0" w:type="dxa"/>
              <w:left w:w="108" w:type="dxa"/>
              <w:bottom w:w="0" w:type="dxa"/>
              <w:right w:w="108" w:type="dxa"/>
            </w:tcMar>
            <w:vAlign w:val="bottom"/>
            <w:hideMark/>
          </w:tcPr>
          <w:p w14:paraId="61F19F0E" w14:textId="77777777" w:rsidR="00BC0560" w:rsidRPr="00BC0560" w:rsidRDefault="00BC0560">
            <w:pPr>
              <w:pStyle w:val="TAbleTextL0"/>
            </w:pPr>
            <w:r w:rsidRPr="00BC0560">
              <w:rPr>
                <w:color w:val="000000"/>
              </w:rPr>
              <w:t>MDR</w:t>
            </w:r>
          </w:p>
        </w:tc>
        <w:tc>
          <w:tcPr>
            <w:tcW w:w="1892" w:type="pct"/>
            <w:tcBorders>
              <w:top w:val="nil"/>
              <w:left w:val="nil"/>
              <w:bottom w:val="single" w:sz="8" w:space="0" w:color="auto"/>
              <w:right w:val="single" w:sz="8" w:space="0" w:color="auto"/>
            </w:tcBorders>
            <w:tcMar>
              <w:top w:w="0" w:type="dxa"/>
              <w:left w:w="108" w:type="dxa"/>
              <w:bottom w:w="0" w:type="dxa"/>
              <w:right w:w="108" w:type="dxa"/>
            </w:tcMar>
            <w:hideMark/>
          </w:tcPr>
          <w:p w14:paraId="0D6FBEB2" w14:textId="77777777" w:rsidR="00BC0560" w:rsidRPr="00BC0560" w:rsidRDefault="00BC0560">
            <w:pPr>
              <w:pStyle w:val="TableText"/>
            </w:pPr>
            <w:r w:rsidRPr="00BC0560">
              <w:t>42.4</w:t>
            </w:r>
          </w:p>
        </w:tc>
        <w:tc>
          <w:tcPr>
            <w:tcW w:w="979" w:type="pct"/>
            <w:tcBorders>
              <w:top w:val="nil"/>
              <w:left w:val="nil"/>
              <w:bottom w:val="single" w:sz="8" w:space="0" w:color="auto"/>
              <w:right w:val="single" w:sz="8" w:space="0" w:color="auto"/>
            </w:tcBorders>
            <w:tcMar>
              <w:top w:w="0" w:type="dxa"/>
              <w:left w:w="108" w:type="dxa"/>
              <w:bottom w:w="0" w:type="dxa"/>
              <w:right w:w="108" w:type="dxa"/>
            </w:tcMar>
            <w:vAlign w:val="bottom"/>
            <w:hideMark/>
          </w:tcPr>
          <w:p w14:paraId="12F367A4" w14:textId="77777777" w:rsidR="00BC0560" w:rsidRPr="001F51B1" w:rsidRDefault="00BC0560">
            <w:pPr>
              <w:pStyle w:val="TableText"/>
            </w:pPr>
            <w:r w:rsidRPr="001F51B1">
              <w:t>532</w:t>
            </w:r>
          </w:p>
        </w:tc>
        <w:tc>
          <w:tcPr>
            <w:tcW w:w="928" w:type="pct"/>
            <w:tcBorders>
              <w:top w:val="nil"/>
              <w:left w:val="nil"/>
              <w:bottom w:val="single" w:sz="8" w:space="0" w:color="auto"/>
              <w:right w:val="nil"/>
            </w:tcBorders>
            <w:tcMar>
              <w:top w:w="0" w:type="dxa"/>
              <w:left w:w="108" w:type="dxa"/>
              <w:bottom w:w="0" w:type="dxa"/>
              <w:right w:w="108" w:type="dxa"/>
            </w:tcMar>
            <w:vAlign w:val="bottom"/>
            <w:hideMark/>
          </w:tcPr>
          <w:p w14:paraId="1EDBC22A" w14:textId="77777777" w:rsidR="00BC0560" w:rsidRPr="001F51B1" w:rsidRDefault="00BC0560">
            <w:pPr>
              <w:pStyle w:val="TableText"/>
            </w:pPr>
            <w:r w:rsidRPr="001F51B1">
              <w:t>350</w:t>
            </w:r>
          </w:p>
        </w:tc>
      </w:tr>
      <w:tr w:rsidR="00BC0560" w:rsidRPr="00BC0560" w14:paraId="25EC96B7" w14:textId="77777777" w:rsidTr="00BC0560">
        <w:tc>
          <w:tcPr>
            <w:tcW w:w="1201" w:type="pct"/>
            <w:tcBorders>
              <w:top w:val="nil"/>
              <w:left w:val="nil"/>
              <w:bottom w:val="single" w:sz="8" w:space="0" w:color="auto"/>
              <w:right w:val="single" w:sz="8" w:space="0" w:color="auto"/>
            </w:tcBorders>
            <w:tcMar>
              <w:top w:w="0" w:type="dxa"/>
              <w:left w:w="108" w:type="dxa"/>
              <w:bottom w:w="0" w:type="dxa"/>
              <w:right w:w="108" w:type="dxa"/>
            </w:tcMar>
            <w:vAlign w:val="bottom"/>
            <w:hideMark/>
          </w:tcPr>
          <w:p w14:paraId="7E5C9E5B" w14:textId="77777777" w:rsidR="00BC0560" w:rsidRPr="00BC0560" w:rsidRDefault="00BC0560">
            <w:pPr>
              <w:pStyle w:val="TAbleTextL0"/>
            </w:pPr>
            <w:r w:rsidRPr="00BC0560">
              <w:rPr>
                <w:color w:val="000000"/>
              </w:rPr>
              <w:t>MU</w:t>
            </w:r>
          </w:p>
        </w:tc>
        <w:tc>
          <w:tcPr>
            <w:tcW w:w="1892" w:type="pct"/>
            <w:tcBorders>
              <w:top w:val="nil"/>
              <w:left w:val="nil"/>
              <w:bottom w:val="single" w:sz="8" w:space="0" w:color="auto"/>
              <w:right w:val="single" w:sz="8" w:space="0" w:color="auto"/>
            </w:tcBorders>
            <w:tcMar>
              <w:top w:w="0" w:type="dxa"/>
              <w:left w:w="108" w:type="dxa"/>
              <w:bottom w:w="0" w:type="dxa"/>
              <w:right w:w="108" w:type="dxa"/>
            </w:tcMar>
            <w:hideMark/>
          </w:tcPr>
          <w:p w14:paraId="42340178" w14:textId="77777777" w:rsidR="00BC0560" w:rsidRPr="00BC0560" w:rsidRDefault="00BC0560">
            <w:pPr>
              <w:pStyle w:val="TableText"/>
            </w:pPr>
            <w:r w:rsidRPr="00BC0560">
              <w:t>9.2</w:t>
            </w:r>
          </w:p>
        </w:tc>
        <w:tc>
          <w:tcPr>
            <w:tcW w:w="979" w:type="pct"/>
            <w:tcBorders>
              <w:top w:val="nil"/>
              <w:left w:val="nil"/>
              <w:bottom w:val="single" w:sz="8" w:space="0" w:color="auto"/>
              <w:right w:val="single" w:sz="8" w:space="0" w:color="auto"/>
            </w:tcBorders>
            <w:tcMar>
              <w:top w:w="0" w:type="dxa"/>
              <w:left w:w="108" w:type="dxa"/>
              <w:bottom w:w="0" w:type="dxa"/>
              <w:right w:w="108" w:type="dxa"/>
            </w:tcMar>
            <w:vAlign w:val="bottom"/>
            <w:hideMark/>
          </w:tcPr>
          <w:p w14:paraId="60292E89" w14:textId="77777777" w:rsidR="00BC0560" w:rsidRPr="001F51B1" w:rsidRDefault="00BC0560">
            <w:pPr>
              <w:pStyle w:val="TableText"/>
            </w:pPr>
            <w:r w:rsidRPr="001F51B1">
              <w:t>45</w:t>
            </w:r>
          </w:p>
        </w:tc>
        <w:tc>
          <w:tcPr>
            <w:tcW w:w="928" w:type="pct"/>
            <w:tcBorders>
              <w:top w:val="nil"/>
              <w:left w:val="nil"/>
              <w:bottom w:val="single" w:sz="8" w:space="0" w:color="auto"/>
              <w:right w:val="nil"/>
            </w:tcBorders>
            <w:tcMar>
              <w:top w:w="0" w:type="dxa"/>
              <w:left w:w="108" w:type="dxa"/>
              <w:bottom w:w="0" w:type="dxa"/>
              <w:right w:w="108" w:type="dxa"/>
            </w:tcMar>
            <w:vAlign w:val="bottom"/>
            <w:hideMark/>
          </w:tcPr>
          <w:p w14:paraId="26EB24B9" w14:textId="77777777" w:rsidR="00BC0560" w:rsidRPr="001F51B1" w:rsidRDefault="00BC0560">
            <w:pPr>
              <w:pStyle w:val="TableText"/>
            </w:pPr>
            <w:r w:rsidRPr="001F51B1">
              <w:t>44</w:t>
            </w:r>
          </w:p>
        </w:tc>
      </w:tr>
      <w:tr w:rsidR="00BC0560" w:rsidRPr="00BC0560" w14:paraId="355A58AE" w14:textId="77777777" w:rsidTr="00BC0560">
        <w:tc>
          <w:tcPr>
            <w:tcW w:w="1201" w:type="pct"/>
            <w:tcBorders>
              <w:top w:val="nil"/>
              <w:left w:val="nil"/>
              <w:bottom w:val="single" w:sz="8" w:space="0" w:color="auto"/>
              <w:right w:val="single" w:sz="8" w:space="0" w:color="auto"/>
            </w:tcBorders>
            <w:tcMar>
              <w:top w:w="0" w:type="dxa"/>
              <w:left w:w="108" w:type="dxa"/>
              <w:bottom w:w="0" w:type="dxa"/>
              <w:right w:w="108" w:type="dxa"/>
            </w:tcMar>
            <w:vAlign w:val="bottom"/>
            <w:hideMark/>
          </w:tcPr>
          <w:p w14:paraId="005EA53A" w14:textId="77777777" w:rsidR="00BC0560" w:rsidRPr="00BC0560" w:rsidRDefault="00BC0560">
            <w:pPr>
              <w:pStyle w:val="TAbleTextL0"/>
            </w:pPr>
            <w:r w:rsidRPr="00BC0560">
              <w:rPr>
                <w:color w:val="000000"/>
              </w:rPr>
              <w:t>R1-4500</w:t>
            </w:r>
          </w:p>
        </w:tc>
        <w:tc>
          <w:tcPr>
            <w:tcW w:w="1892" w:type="pct"/>
            <w:tcBorders>
              <w:top w:val="nil"/>
              <w:left w:val="nil"/>
              <w:bottom w:val="single" w:sz="8" w:space="0" w:color="auto"/>
              <w:right w:val="single" w:sz="8" w:space="0" w:color="auto"/>
            </w:tcBorders>
            <w:tcMar>
              <w:top w:w="0" w:type="dxa"/>
              <w:left w:w="108" w:type="dxa"/>
              <w:bottom w:w="0" w:type="dxa"/>
              <w:right w:w="108" w:type="dxa"/>
            </w:tcMar>
            <w:hideMark/>
          </w:tcPr>
          <w:p w14:paraId="49F56521" w14:textId="77777777" w:rsidR="00BC0560" w:rsidRPr="00BC0560" w:rsidRDefault="00BC0560">
            <w:pPr>
              <w:pStyle w:val="TableText"/>
            </w:pPr>
            <w:r w:rsidRPr="00BC0560">
              <w:t>127.1</w:t>
            </w:r>
          </w:p>
        </w:tc>
        <w:tc>
          <w:tcPr>
            <w:tcW w:w="979" w:type="pct"/>
            <w:tcBorders>
              <w:top w:val="nil"/>
              <w:left w:val="nil"/>
              <w:bottom w:val="single" w:sz="8" w:space="0" w:color="auto"/>
              <w:right w:val="single" w:sz="8" w:space="0" w:color="auto"/>
            </w:tcBorders>
            <w:tcMar>
              <w:top w:w="0" w:type="dxa"/>
              <w:left w:w="108" w:type="dxa"/>
              <w:bottom w:w="0" w:type="dxa"/>
              <w:right w:w="108" w:type="dxa"/>
            </w:tcMar>
            <w:vAlign w:val="bottom"/>
            <w:hideMark/>
          </w:tcPr>
          <w:p w14:paraId="663592A2" w14:textId="77777777" w:rsidR="00BC0560" w:rsidRPr="001F51B1" w:rsidRDefault="00BC0560">
            <w:pPr>
              <w:pStyle w:val="TableText"/>
            </w:pPr>
            <w:r w:rsidRPr="001F51B1">
              <w:t>951</w:t>
            </w:r>
          </w:p>
        </w:tc>
        <w:tc>
          <w:tcPr>
            <w:tcW w:w="928" w:type="pct"/>
            <w:tcBorders>
              <w:top w:val="nil"/>
              <w:left w:val="nil"/>
              <w:bottom w:val="single" w:sz="8" w:space="0" w:color="auto"/>
              <w:right w:val="nil"/>
            </w:tcBorders>
            <w:tcMar>
              <w:top w:w="0" w:type="dxa"/>
              <w:left w:w="108" w:type="dxa"/>
              <w:bottom w:w="0" w:type="dxa"/>
              <w:right w:w="108" w:type="dxa"/>
            </w:tcMar>
            <w:vAlign w:val="bottom"/>
            <w:hideMark/>
          </w:tcPr>
          <w:p w14:paraId="30472B71" w14:textId="77777777" w:rsidR="00BC0560" w:rsidRPr="001F51B1" w:rsidRDefault="00BC0560">
            <w:pPr>
              <w:pStyle w:val="TableText"/>
            </w:pPr>
            <w:r w:rsidRPr="001F51B1">
              <w:t>776</w:t>
            </w:r>
          </w:p>
        </w:tc>
      </w:tr>
      <w:tr w:rsidR="00BC0560" w:rsidRPr="00BC0560" w14:paraId="3E3D64F2" w14:textId="77777777" w:rsidTr="00BC0560">
        <w:tc>
          <w:tcPr>
            <w:tcW w:w="1201" w:type="pct"/>
            <w:tcBorders>
              <w:top w:val="nil"/>
              <w:left w:val="nil"/>
              <w:bottom w:val="single" w:sz="8" w:space="0" w:color="auto"/>
              <w:right w:val="single" w:sz="8" w:space="0" w:color="auto"/>
            </w:tcBorders>
            <w:tcMar>
              <w:top w:w="0" w:type="dxa"/>
              <w:left w:w="108" w:type="dxa"/>
              <w:bottom w:w="0" w:type="dxa"/>
              <w:right w:w="108" w:type="dxa"/>
            </w:tcMar>
            <w:vAlign w:val="bottom"/>
            <w:hideMark/>
          </w:tcPr>
          <w:p w14:paraId="6608E1C0" w14:textId="77777777" w:rsidR="00BC0560" w:rsidRPr="00BC0560" w:rsidRDefault="00BC0560">
            <w:pPr>
              <w:pStyle w:val="TAbleTextL0"/>
            </w:pPr>
            <w:r w:rsidRPr="00BC0560">
              <w:rPr>
                <w:color w:val="000000"/>
              </w:rPr>
              <w:t>RER</w:t>
            </w:r>
          </w:p>
        </w:tc>
        <w:tc>
          <w:tcPr>
            <w:tcW w:w="1892" w:type="pct"/>
            <w:tcBorders>
              <w:top w:val="nil"/>
              <w:left w:val="nil"/>
              <w:bottom w:val="single" w:sz="8" w:space="0" w:color="auto"/>
              <w:right w:val="single" w:sz="8" w:space="0" w:color="auto"/>
            </w:tcBorders>
            <w:tcMar>
              <w:top w:w="0" w:type="dxa"/>
              <w:left w:w="108" w:type="dxa"/>
              <w:bottom w:w="0" w:type="dxa"/>
              <w:right w:w="108" w:type="dxa"/>
            </w:tcMar>
            <w:hideMark/>
          </w:tcPr>
          <w:p w14:paraId="7DC97B15" w14:textId="77777777" w:rsidR="00BC0560" w:rsidRPr="00BC0560" w:rsidRDefault="00BC0560">
            <w:pPr>
              <w:pStyle w:val="TableText"/>
            </w:pPr>
            <w:r w:rsidRPr="00BC0560">
              <w:t>26.8</w:t>
            </w:r>
          </w:p>
        </w:tc>
        <w:tc>
          <w:tcPr>
            <w:tcW w:w="979" w:type="pct"/>
            <w:tcBorders>
              <w:top w:val="nil"/>
              <w:left w:val="nil"/>
              <w:bottom w:val="single" w:sz="8" w:space="0" w:color="auto"/>
              <w:right w:val="single" w:sz="8" w:space="0" w:color="auto"/>
            </w:tcBorders>
            <w:tcMar>
              <w:top w:w="0" w:type="dxa"/>
              <w:left w:w="108" w:type="dxa"/>
              <w:bottom w:w="0" w:type="dxa"/>
              <w:right w:w="108" w:type="dxa"/>
            </w:tcMar>
            <w:vAlign w:val="bottom"/>
            <w:hideMark/>
          </w:tcPr>
          <w:p w14:paraId="3583C9E5" w14:textId="77777777" w:rsidR="00BC0560" w:rsidRPr="001F51B1" w:rsidRDefault="00BC0560">
            <w:pPr>
              <w:pStyle w:val="TableText"/>
            </w:pPr>
            <w:r w:rsidRPr="001F51B1">
              <w:rPr>
                <w:color w:val="000000"/>
              </w:rPr>
              <w:t>53</w:t>
            </w:r>
          </w:p>
        </w:tc>
        <w:tc>
          <w:tcPr>
            <w:tcW w:w="928" w:type="pct"/>
            <w:tcBorders>
              <w:top w:val="nil"/>
              <w:left w:val="nil"/>
              <w:bottom w:val="single" w:sz="8" w:space="0" w:color="auto"/>
              <w:right w:val="nil"/>
            </w:tcBorders>
            <w:tcMar>
              <w:top w:w="0" w:type="dxa"/>
              <w:left w:w="108" w:type="dxa"/>
              <w:bottom w:w="0" w:type="dxa"/>
              <w:right w:w="108" w:type="dxa"/>
            </w:tcMar>
            <w:vAlign w:val="bottom"/>
            <w:hideMark/>
          </w:tcPr>
          <w:p w14:paraId="1BE51403" w14:textId="77777777" w:rsidR="00BC0560" w:rsidRPr="001F51B1" w:rsidRDefault="00BC0560">
            <w:pPr>
              <w:pStyle w:val="TableText"/>
            </w:pPr>
            <w:r w:rsidRPr="001F51B1">
              <w:rPr>
                <w:color w:val="000000"/>
              </w:rPr>
              <w:t>42</w:t>
            </w:r>
          </w:p>
        </w:tc>
      </w:tr>
      <w:tr w:rsidR="00BC0560" w:rsidRPr="00BC0560" w14:paraId="20127F43" w14:textId="77777777" w:rsidTr="00BC0560">
        <w:tc>
          <w:tcPr>
            <w:tcW w:w="1201" w:type="pct"/>
            <w:tcBorders>
              <w:top w:val="nil"/>
              <w:left w:val="nil"/>
              <w:bottom w:val="single" w:sz="8" w:space="0" w:color="auto"/>
              <w:right w:val="single" w:sz="8" w:space="0" w:color="auto"/>
            </w:tcBorders>
            <w:tcMar>
              <w:top w:w="0" w:type="dxa"/>
              <w:left w:w="108" w:type="dxa"/>
              <w:bottom w:w="0" w:type="dxa"/>
              <w:right w:w="108" w:type="dxa"/>
            </w:tcMar>
            <w:vAlign w:val="bottom"/>
            <w:hideMark/>
          </w:tcPr>
          <w:p w14:paraId="5456780C" w14:textId="77777777" w:rsidR="00BC0560" w:rsidRPr="00BC0560" w:rsidRDefault="00BC0560">
            <w:pPr>
              <w:pStyle w:val="TAbleTextL0"/>
            </w:pPr>
            <w:r w:rsidRPr="00BC0560">
              <w:rPr>
                <w:color w:val="000000"/>
              </w:rPr>
              <w:t>RR-2</w:t>
            </w:r>
          </w:p>
        </w:tc>
        <w:tc>
          <w:tcPr>
            <w:tcW w:w="1892" w:type="pct"/>
            <w:tcBorders>
              <w:top w:val="nil"/>
              <w:left w:val="nil"/>
              <w:bottom w:val="single" w:sz="8" w:space="0" w:color="auto"/>
              <w:right w:val="single" w:sz="8" w:space="0" w:color="auto"/>
            </w:tcBorders>
            <w:tcMar>
              <w:top w:w="0" w:type="dxa"/>
              <w:left w:w="108" w:type="dxa"/>
              <w:bottom w:w="0" w:type="dxa"/>
              <w:right w:w="108" w:type="dxa"/>
            </w:tcMar>
            <w:hideMark/>
          </w:tcPr>
          <w:p w14:paraId="14483FED" w14:textId="77777777" w:rsidR="00BC0560" w:rsidRPr="00BC0560" w:rsidRDefault="00BC0560">
            <w:pPr>
              <w:pStyle w:val="TableText"/>
            </w:pPr>
            <w:r w:rsidRPr="00BC0560">
              <w:t>96.2</w:t>
            </w:r>
          </w:p>
        </w:tc>
        <w:tc>
          <w:tcPr>
            <w:tcW w:w="979" w:type="pct"/>
            <w:tcBorders>
              <w:top w:val="nil"/>
              <w:left w:val="nil"/>
              <w:bottom w:val="single" w:sz="8" w:space="0" w:color="auto"/>
              <w:right w:val="single" w:sz="8" w:space="0" w:color="auto"/>
            </w:tcBorders>
            <w:tcMar>
              <w:top w:w="0" w:type="dxa"/>
              <w:left w:w="108" w:type="dxa"/>
              <w:bottom w:w="0" w:type="dxa"/>
              <w:right w:w="108" w:type="dxa"/>
            </w:tcMar>
            <w:vAlign w:val="bottom"/>
            <w:hideMark/>
          </w:tcPr>
          <w:p w14:paraId="32C9193A" w14:textId="77777777" w:rsidR="00BC0560" w:rsidRPr="001F51B1" w:rsidRDefault="00BC0560">
            <w:pPr>
              <w:pStyle w:val="TableText"/>
            </w:pPr>
            <w:r w:rsidRPr="001F51B1">
              <w:rPr>
                <w:color w:val="000000"/>
              </w:rPr>
              <w:t>38</w:t>
            </w:r>
          </w:p>
        </w:tc>
        <w:tc>
          <w:tcPr>
            <w:tcW w:w="928" w:type="pct"/>
            <w:tcBorders>
              <w:top w:val="nil"/>
              <w:left w:val="nil"/>
              <w:bottom w:val="single" w:sz="8" w:space="0" w:color="auto"/>
              <w:right w:val="nil"/>
            </w:tcBorders>
            <w:tcMar>
              <w:top w:w="0" w:type="dxa"/>
              <w:left w:w="108" w:type="dxa"/>
              <w:bottom w:w="0" w:type="dxa"/>
              <w:right w:w="108" w:type="dxa"/>
            </w:tcMar>
            <w:vAlign w:val="bottom"/>
            <w:hideMark/>
          </w:tcPr>
          <w:p w14:paraId="67D98D66" w14:textId="77777777" w:rsidR="00BC0560" w:rsidRPr="001F51B1" w:rsidRDefault="00BC0560">
            <w:pPr>
              <w:pStyle w:val="TableText"/>
            </w:pPr>
            <w:r w:rsidRPr="001F51B1">
              <w:rPr>
                <w:color w:val="000000"/>
              </w:rPr>
              <w:t>30</w:t>
            </w:r>
          </w:p>
        </w:tc>
      </w:tr>
      <w:tr w:rsidR="00BC0560" w:rsidRPr="00BC0560" w14:paraId="22C33BEF" w14:textId="77777777" w:rsidTr="00BC0560">
        <w:tc>
          <w:tcPr>
            <w:tcW w:w="1201" w:type="pct"/>
            <w:tcBorders>
              <w:top w:val="nil"/>
              <w:left w:val="nil"/>
              <w:bottom w:val="single" w:sz="8" w:space="0" w:color="auto"/>
              <w:right w:val="single" w:sz="8" w:space="0" w:color="auto"/>
            </w:tcBorders>
            <w:tcMar>
              <w:top w:w="0" w:type="dxa"/>
              <w:left w:w="108" w:type="dxa"/>
              <w:bottom w:w="0" w:type="dxa"/>
              <w:right w:w="108" w:type="dxa"/>
            </w:tcMar>
            <w:vAlign w:val="bottom"/>
            <w:hideMark/>
          </w:tcPr>
          <w:p w14:paraId="00A8F4D3" w14:textId="77777777" w:rsidR="00BC0560" w:rsidRPr="00BC0560" w:rsidRDefault="00BC0560">
            <w:pPr>
              <w:pStyle w:val="TAbleTextL0"/>
            </w:pPr>
            <w:r w:rsidRPr="00BC0560">
              <w:rPr>
                <w:color w:val="000000"/>
              </w:rPr>
              <w:t>VLR</w:t>
            </w:r>
          </w:p>
        </w:tc>
        <w:tc>
          <w:tcPr>
            <w:tcW w:w="1892" w:type="pct"/>
            <w:tcBorders>
              <w:top w:val="nil"/>
              <w:left w:val="nil"/>
              <w:bottom w:val="single" w:sz="8" w:space="0" w:color="auto"/>
              <w:right w:val="single" w:sz="8" w:space="0" w:color="auto"/>
            </w:tcBorders>
            <w:tcMar>
              <w:top w:w="0" w:type="dxa"/>
              <w:left w:w="108" w:type="dxa"/>
              <w:bottom w:w="0" w:type="dxa"/>
              <w:right w:w="108" w:type="dxa"/>
            </w:tcMar>
            <w:hideMark/>
          </w:tcPr>
          <w:p w14:paraId="6CC50111" w14:textId="77777777" w:rsidR="00BC0560" w:rsidRPr="00BC0560" w:rsidRDefault="00BC0560">
            <w:pPr>
              <w:pStyle w:val="TableText"/>
            </w:pPr>
            <w:r w:rsidRPr="00BC0560">
              <w:t>4.6</w:t>
            </w:r>
          </w:p>
        </w:tc>
        <w:tc>
          <w:tcPr>
            <w:tcW w:w="979" w:type="pct"/>
            <w:tcBorders>
              <w:top w:val="nil"/>
              <w:left w:val="nil"/>
              <w:bottom w:val="single" w:sz="8" w:space="0" w:color="auto"/>
              <w:right w:val="single" w:sz="8" w:space="0" w:color="auto"/>
            </w:tcBorders>
            <w:tcMar>
              <w:top w:w="0" w:type="dxa"/>
              <w:left w:w="108" w:type="dxa"/>
              <w:bottom w:w="0" w:type="dxa"/>
              <w:right w:w="108" w:type="dxa"/>
            </w:tcMar>
            <w:vAlign w:val="bottom"/>
            <w:hideMark/>
          </w:tcPr>
          <w:p w14:paraId="5CC6CEC7" w14:textId="77777777" w:rsidR="00BC0560" w:rsidRPr="001F51B1" w:rsidRDefault="00BC0560">
            <w:pPr>
              <w:pStyle w:val="TableText"/>
            </w:pPr>
            <w:r w:rsidRPr="001F51B1">
              <w:t>8</w:t>
            </w:r>
          </w:p>
        </w:tc>
        <w:tc>
          <w:tcPr>
            <w:tcW w:w="928" w:type="pct"/>
            <w:tcBorders>
              <w:top w:val="nil"/>
              <w:left w:val="nil"/>
              <w:bottom w:val="single" w:sz="8" w:space="0" w:color="auto"/>
              <w:right w:val="nil"/>
            </w:tcBorders>
            <w:tcMar>
              <w:top w:w="0" w:type="dxa"/>
              <w:left w:w="108" w:type="dxa"/>
              <w:bottom w:w="0" w:type="dxa"/>
              <w:right w:w="108" w:type="dxa"/>
            </w:tcMar>
            <w:vAlign w:val="bottom"/>
            <w:hideMark/>
          </w:tcPr>
          <w:p w14:paraId="51F7995C" w14:textId="77777777" w:rsidR="00BC0560" w:rsidRPr="001F51B1" w:rsidRDefault="00BC0560">
            <w:pPr>
              <w:pStyle w:val="TableText"/>
            </w:pPr>
            <w:r w:rsidRPr="001F51B1">
              <w:t>5</w:t>
            </w:r>
          </w:p>
        </w:tc>
      </w:tr>
      <w:tr w:rsidR="00BC0560" w14:paraId="05850D74" w14:textId="77777777" w:rsidTr="00BC0560">
        <w:tc>
          <w:tcPr>
            <w:tcW w:w="1201" w:type="pct"/>
            <w:tcBorders>
              <w:top w:val="nil"/>
              <w:left w:val="nil"/>
              <w:bottom w:val="nil"/>
              <w:right w:val="single" w:sz="8" w:space="0" w:color="auto"/>
            </w:tcBorders>
            <w:tcMar>
              <w:top w:w="0" w:type="dxa"/>
              <w:left w:w="108" w:type="dxa"/>
              <w:bottom w:w="0" w:type="dxa"/>
              <w:right w:w="108" w:type="dxa"/>
            </w:tcMar>
            <w:hideMark/>
          </w:tcPr>
          <w:p w14:paraId="36DF0DAD" w14:textId="77777777" w:rsidR="00BC0560" w:rsidRPr="00BC0560" w:rsidRDefault="00BC0560">
            <w:pPr>
              <w:pStyle w:val="TAbleTextL0"/>
              <w:rPr>
                <w:b/>
                <w:bCs/>
              </w:rPr>
            </w:pPr>
            <w:r w:rsidRPr="00BC0560">
              <w:rPr>
                <w:b/>
                <w:bCs/>
              </w:rPr>
              <w:t>Total</w:t>
            </w:r>
          </w:p>
        </w:tc>
        <w:tc>
          <w:tcPr>
            <w:tcW w:w="1892" w:type="pct"/>
            <w:tcBorders>
              <w:top w:val="nil"/>
              <w:left w:val="nil"/>
              <w:bottom w:val="nil"/>
              <w:right w:val="single" w:sz="8" w:space="0" w:color="auto"/>
            </w:tcBorders>
            <w:tcMar>
              <w:top w:w="0" w:type="dxa"/>
              <w:left w:w="108" w:type="dxa"/>
              <w:bottom w:w="0" w:type="dxa"/>
              <w:right w:w="108" w:type="dxa"/>
            </w:tcMar>
            <w:hideMark/>
          </w:tcPr>
          <w:p w14:paraId="261C7520" w14:textId="77777777" w:rsidR="00BC0560" w:rsidRPr="00BC0560" w:rsidRDefault="00BC0560">
            <w:pPr>
              <w:pStyle w:val="TableText"/>
              <w:rPr>
                <w:b/>
                <w:bCs/>
              </w:rPr>
            </w:pPr>
            <w:r w:rsidRPr="00BC0560">
              <w:rPr>
                <w:b/>
                <w:bCs/>
              </w:rPr>
              <w:t>778.1</w:t>
            </w:r>
          </w:p>
        </w:tc>
        <w:tc>
          <w:tcPr>
            <w:tcW w:w="979" w:type="pct"/>
            <w:tcBorders>
              <w:top w:val="nil"/>
              <w:left w:val="nil"/>
              <w:bottom w:val="nil"/>
              <w:right w:val="single" w:sz="8" w:space="0" w:color="auto"/>
            </w:tcBorders>
            <w:tcMar>
              <w:top w:w="0" w:type="dxa"/>
              <w:left w:w="108" w:type="dxa"/>
              <w:bottom w:w="0" w:type="dxa"/>
              <w:right w:w="108" w:type="dxa"/>
            </w:tcMar>
            <w:hideMark/>
          </w:tcPr>
          <w:p w14:paraId="2CC606D9" w14:textId="77777777" w:rsidR="00BC0560" w:rsidRPr="001F51B1" w:rsidRDefault="00BC0560" w:rsidP="001F51B1">
            <w:pPr>
              <w:spacing w:before="0"/>
              <w:jc w:val="center"/>
              <w:rPr>
                <w:rFonts w:ascii="Calibri Light" w:hAnsi="Calibri Light" w:cs="Calibri Light"/>
                <w:b/>
                <w:bCs/>
                <w:color w:val="000000"/>
                <w:sz w:val="20"/>
              </w:rPr>
            </w:pPr>
            <w:r w:rsidRPr="001F51B1">
              <w:rPr>
                <w:rFonts w:ascii="Calibri Light" w:hAnsi="Calibri Light" w:cs="Calibri Light"/>
                <w:b/>
                <w:bCs/>
                <w:sz w:val="20"/>
              </w:rPr>
              <w:t>5,282</w:t>
            </w:r>
          </w:p>
        </w:tc>
        <w:tc>
          <w:tcPr>
            <w:tcW w:w="928" w:type="pct"/>
            <w:tcMar>
              <w:top w:w="0" w:type="dxa"/>
              <w:left w:w="108" w:type="dxa"/>
              <w:bottom w:w="0" w:type="dxa"/>
              <w:right w:w="108" w:type="dxa"/>
            </w:tcMar>
            <w:hideMark/>
          </w:tcPr>
          <w:p w14:paraId="44016B7A" w14:textId="77777777" w:rsidR="00BC0560" w:rsidRPr="001F51B1" w:rsidRDefault="00BC0560">
            <w:pPr>
              <w:pStyle w:val="TableText"/>
              <w:rPr>
                <w:rFonts w:ascii="Calibri Light" w:hAnsi="Calibri Light" w:cs="Calibri Light"/>
                <w:b/>
                <w:bCs/>
                <w:szCs w:val="20"/>
              </w:rPr>
            </w:pPr>
            <w:r w:rsidRPr="001F51B1">
              <w:rPr>
                <w:b/>
                <w:bCs/>
                <w:color w:val="000000"/>
              </w:rPr>
              <w:t>4,</w:t>
            </w:r>
            <w:r w:rsidRPr="001F51B1">
              <w:rPr>
                <w:b/>
                <w:bCs/>
              </w:rPr>
              <w:t>154</w:t>
            </w:r>
          </w:p>
        </w:tc>
      </w:tr>
    </w:tbl>
    <w:p w14:paraId="32E13D51" w14:textId="087EFC79" w:rsidR="000C2C64" w:rsidRPr="00B45339" w:rsidRDefault="00D13178" w:rsidP="00FA07D3">
      <w:pPr>
        <w:pStyle w:val="Heading5"/>
        <w:rPr>
          <w:rFonts w:eastAsia="PMingLiU"/>
        </w:rPr>
      </w:pPr>
      <w:r w:rsidRPr="00B45339">
        <w:rPr>
          <w:rFonts w:eastAsia="PMingLiU"/>
        </w:rPr>
        <w:t>Availability of Infrastructure and Water/Sewer Services</w:t>
      </w:r>
    </w:p>
    <w:p w14:paraId="12258552" w14:textId="454B1E89" w:rsidR="00D13178" w:rsidRPr="00B45339" w:rsidRDefault="00D13178" w:rsidP="00D13178">
      <w:pPr>
        <w:rPr>
          <w:rFonts w:eastAsia="PMingLiU"/>
        </w:rPr>
      </w:pPr>
      <w:r w:rsidRPr="00B45339">
        <w:rPr>
          <w:rFonts w:eastAsia="PMingLiU"/>
        </w:rPr>
        <w:t>All the sites identified for accommodating the RHNA are within the City. As part of the adoption of the General Plan, the availability of infrastructure and water/sewer services was assessed. Adequate water supply and sewer capacity is available to accommodate the RHNA of 8,</w:t>
      </w:r>
      <w:r w:rsidR="007C51A6" w:rsidRPr="00B45339">
        <w:rPr>
          <w:rFonts w:eastAsia="PMingLiU"/>
        </w:rPr>
        <w:t>1</w:t>
      </w:r>
      <w:r w:rsidR="007C51A6">
        <w:rPr>
          <w:rFonts w:eastAsia="PMingLiU"/>
        </w:rPr>
        <w:t>5</w:t>
      </w:r>
      <w:r w:rsidR="007C51A6" w:rsidRPr="00B45339">
        <w:rPr>
          <w:rFonts w:eastAsia="PMingLiU"/>
        </w:rPr>
        <w:t xml:space="preserve">5 </w:t>
      </w:r>
      <w:r w:rsidRPr="00B45339">
        <w:rPr>
          <w:rFonts w:eastAsia="PMingLiU"/>
        </w:rPr>
        <w:t xml:space="preserve">units for this Housing Element cycle. Improvements necessary and mitigation measures were identified in the Specific Plan and/or the accompanying Program EIR. The General Plan and respective </w:t>
      </w:r>
      <w:r w:rsidR="00DD3F91" w:rsidRPr="00B45339">
        <w:rPr>
          <w:rFonts w:eastAsia="PMingLiU"/>
        </w:rPr>
        <w:t>specific p</w:t>
      </w:r>
      <w:r w:rsidRPr="00B45339">
        <w:rPr>
          <w:rFonts w:eastAsia="PMingLiU"/>
        </w:rPr>
        <w:t xml:space="preserve">lans include </w:t>
      </w:r>
      <w:r w:rsidR="00DD3F91" w:rsidRPr="00B45339">
        <w:rPr>
          <w:rFonts w:eastAsia="PMingLiU"/>
        </w:rPr>
        <w:t xml:space="preserve">implementation </w:t>
      </w:r>
      <w:r w:rsidRPr="00B45339">
        <w:rPr>
          <w:rFonts w:eastAsia="PMingLiU"/>
        </w:rPr>
        <w:t xml:space="preserve">chapters that outline the priority of public improvements, responsible agencies/entities, and potential funding options. As development activities begin, individual development projects will be required to provide or pay for improvements/mitigations identified in the specific plans and/or corresponding mitigation monitoring programs. </w:t>
      </w:r>
    </w:p>
    <w:p w14:paraId="280A7D5F" w14:textId="27B0F8E3" w:rsidR="000C2C64" w:rsidRPr="00B45339" w:rsidRDefault="00D13178" w:rsidP="006A69DE">
      <w:pPr>
        <w:pStyle w:val="Heading2"/>
      </w:pPr>
      <w:bookmarkStart w:id="526" w:name="_Toc228873656"/>
      <w:bookmarkStart w:id="527" w:name="_Toc82600716"/>
      <w:bookmarkStart w:id="528" w:name="_Toc97123548"/>
      <w:r w:rsidRPr="00B45339">
        <w:t>Housing Resources</w:t>
      </w:r>
      <w:bookmarkEnd w:id="526"/>
      <w:bookmarkEnd w:id="527"/>
      <w:bookmarkEnd w:id="528"/>
    </w:p>
    <w:p w14:paraId="7482B212" w14:textId="77777777" w:rsidR="000C2C64" w:rsidRPr="00B45339" w:rsidRDefault="00D13178" w:rsidP="00FF5E06">
      <w:pPr>
        <w:pStyle w:val="Heading3"/>
        <w:rPr>
          <w:rFonts w:eastAsia="PMingLiU"/>
        </w:rPr>
      </w:pPr>
      <w:bookmarkStart w:id="529" w:name="_Toc228873657"/>
      <w:bookmarkStart w:id="530" w:name="_Toc82600717"/>
      <w:r w:rsidRPr="00B45339">
        <w:rPr>
          <w:rFonts w:eastAsia="PMingLiU"/>
        </w:rPr>
        <w:t>Financial Resources</w:t>
      </w:r>
      <w:bookmarkEnd w:id="529"/>
      <w:bookmarkEnd w:id="530"/>
    </w:p>
    <w:p w14:paraId="07E0F2EA" w14:textId="77777777" w:rsidR="000C2C64" w:rsidRPr="00B45339" w:rsidRDefault="00D13178" w:rsidP="00D13178">
      <w:pPr>
        <w:rPr>
          <w:rFonts w:eastAsia="PMingLiU"/>
        </w:rPr>
      </w:pPr>
      <w:r w:rsidRPr="00B45339">
        <w:rPr>
          <w:rFonts w:eastAsia="PMingLiU"/>
        </w:rPr>
        <w:t xml:space="preserve">A variety of existing and potential funding sources are available for affordable housing activities in Hesperia. </w:t>
      </w:r>
      <w:r w:rsidR="00C47CAA" w:rsidRPr="00B45339">
        <w:rPr>
          <w:rFonts w:eastAsia="PMingLiU"/>
        </w:rPr>
        <w:t xml:space="preserve"> </w:t>
      </w:r>
    </w:p>
    <w:p w14:paraId="60E85317" w14:textId="77777777" w:rsidR="000C2C64" w:rsidRPr="00B45339" w:rsidRDefault="00D13178" w:rsidP="00FA07D3">
      <w:pPr>
        <w:pStyle w:val="Heading5"/>
        <w:rPr>
          <w:rFonts w:eastAsia="PMingLiU"/>
        </w:rPr>
      </w:pPr>
      <w:r w:rsidRPr="00B45339">
        <w:rPr>
          <w:rFonts w:eastAsia="PMingLiU"/>
        </w:rPr>
        <w:t>Community Development Block Grant (CDBG) Funds</w:t>
      </w:r>
    </w:p>
    <w:p w14:paraId="674250F1" w14:textId="569BD766" w:rsidR="000C2C64" w:rsidRPr="00B45339" w:rsidRDefault="00D13178" w:rsidP="00D13178">
      <w:pPr>
        <w:rPr>
          <w:rFonts w:eastAsia="PMingLiU"/>
        </w:rPr>
      </w:pPr>
      <w:r w:rsidRPr="00B45339">
        <w:rPr>
          <w:rFonts w:eastAsia="PMingLiU"/>
        </w:rPr>
        <w:t xml:space="preserve">Through the CDBG program, the federal Department of Housing and Urban Development (HUD) provides funds to local governments for funding community development activities for </w:t>
      </w:r>
      <w:r w:rsidR="008630C3" w:rsidRPr="00B45339">
        <w:rPr>
          <w:rFonts w:eastAsia="PMingLiU"/>
        </w:rPr>
        <w:t>low-income</w:t>
      </w:r>
      <w:r w:rsidRPr="00B45339">
        <w:rPr>
          <w:rFonts w:eastAsia="PMingLiU"/>
        </w:rPr>
        <w:t xml:space="preserve"> persons. The CDBG program is flexible in that the funds can be used for a wide range of activities. The eligible activities include acquisition and/or disposition of real estate or property; public facilities and improvements; relocation, rehabilitation</w:t>
      </w:r>
      <w:r w:rsidR="00FE5207">
        <w:rPr>
          <w:rFonts w:eastAsia="PMingLiU"/>
        </w:rPr>
        <w:t>,</w:t>
      </w:r>
      <w:r w:rsidRPr="00B45339">
        <w:rPr>
          <w:rFonts w:eastAsia="PMingLiU"/>
        </w:rPr>
        <w:t xml:space="preserve"> and construction (under certain limitations) of housing; homeownership assistance; and clearance activities. For </w:t>
      </w:r>
      <w:r w:rsidR="00FE5207" w:rsidRPr="00B45339">
        <w:rPr>
          <w:rFonts w:eastAsia="PMingLiU"/>
        </w:rPr>
        <w:t>fiscal y</w:t>
      </w:r>
      <w:r w:rsidRPr="00B45339">
        <w:rPr>
          <w:rFonts w:eastAsia="PMingLiU"/>
        </w:rPr>
        <w:t xml:space="preserve">ear 2019-2020, the City of Hesperia received $1.8 million in CDBG funding. The City Council contributes a portion of these funds to local organizations to provide supportive services for </w:t>
      </w:r>
      <w:r w:rsidR="008630C3" w:rsidRPr="00B45339">
        <w:rPr>
          <w:rFonts w:eastAsia="PMingLiU"/>
        </w:rPr>
        <w:t>low-income</w:t>
      </w:r>
      <w:r w:rsidRPr="00B45339">
        <w:rPr>
          <w:rFonts w:eastAsia="PMingLiU"/>
        </w:rPr>
        <w:t xml:space="preserve"> persons and persons with special needs. In addition, a significant portion of the City’s CDBG funding historically has been directed to augment police or code enforcement activities that provide direct assistance to the CDBG </w:t>
      </w:r>
      <w:r w:rsidR="00FE5207" w:rsidRPr="00B45339">
        <w:rPr>
          <w:rFonts w:eastAsia="PMingLiU"/>
        </w:rPr>
        <w:t>target area</w:t>
      </w:r>
      <w:r w:rsidRPr="00B45339">
        <w:rPr>
          <w:rFonts w:eastAsia="PMingLiU"/>
        </w:rPr>
        <w:t>.</w:t>
      </w:r>
    </w:p>
    <w:p w14:paraId="7BA456FC" w14:textId="77777777" w:rsidR="000C2C64" w:rsidRPr="00B45339" w:rsidRDefault="00D13178" w:rsidP="00FA07D3">
      <w:pPr>
        <w:pStyle w:val="Heading5"/>
        <w:rPr>
          <w:rFonts w:eastAsia="PMingLiU"/>
        </w:rPr>
      </w:pPr>
      <w:r w:rsidRPr="00B45339">
        <w:rPr>
          <w:rFonts w:eastAsia="PMingLiU"/>
        </w:rPr>
        <w:t>Section 8 (Housing Choice Vouchers) Rental Assistance</w:t>
      </w:r>
    </w:p>
    <w:p w14:paraId="1590C5D4" w14:textId="13AE50C3" w:rsidR="000C2C64" w:rsidRPr="00B45339" w:rsidRDefault="00D13178" w:rsidP="00D13178">
      <w:pPr>
        <w:rPr>
          <w:rFonts w:eastAsia="PMingLiU"/>
        </w:rPr>
      </w:pPr>
      <w:r w:rsidRPr="00B45339">
        <w:rPr>
          <w:rFonts w:eastAsia="PMingLiU"/>
        </w:rPr>
        <w:t xml:space="preserve">The federal Section 8 (Housing Choice Vouchers) program provides rental assistance to very </w:t>
      </w:r>
      <w:r w:rsidR="008630C3" w:rsidRPr="00B45339">
        <w:rPr>
          <w:rFonts w:eastAsia="PMingLiU"/>
        </w:rPr>
        <w:t>low-income</w:t>
      </w:r>
      <w:r w:rsidRPr="00B45339">
        <w:rPr>
          <w:rFonts w:eastAsia="PMingLiU"/>
        </w:rPr>
        <w:t xml:space="preserve"> households in need of affordable housing. The Section 8 program assists a very </w:t>
      </w:r>
      <w:r w:rsidR="008630C3" w:rsidRPr="00B45339">
        <w:rPr>
          <w:rFonts w:eastAsia="PMingLiU"/>
        </w:rPr>
        <w:t>low-income</w:t>
      </w:r>
      <w:r w:rsidRPr="00B45339">
        <w:rPr>
          <w:rFonts w:eastAsia="PMingLiU"/>
        </w:rPr>
        <w:t xml:space="preserve"> household by paying the difference between 30 percent of the gross household income and the cost of rent. Section 8 assistance is structured as vouchers; this allows the voucher recipients to choose housing that may cost above the fair market rent as long as the recipients pay for the additional cost. In Hesperia, </w:t>
      </w:r>
      <w:r w:rsidR="00AC4FD0">
        <w:rPr>
          <w:rFonts w:eastAsia="PMingLiU"/>
        </w:rPr>
        <w:t>as of 20</w:t>
      </w:r>
      <w:r w:rsidR="00A67C1B">
        <w:rPr>
          <w:rFonts w:eastAsia="PMingLiU"/>
        </w:rPr>
        <w:t>20</w:t>
      </w:r>
      <w:r w:rsidR="00AC4FD0">
        <w:rPr>
          <w:rFonts w:eastAsia="PMingLiU"/>
        </w:rPr>
        <w:t xml:space="preserve">, </w:t>
      </w:r>
      <w:r w:rsidR="00EA6D88" w:rsidRPr="00B45339">
        <w:rPr>
          <w:rFonts w:eastAsia="PMingLiU"/>
        </w:rPr>
        <w:t>2</w:t>
      </w:r>
      <w:r w:rsidR="00EA6D88">
        <w:rPr>
          <w:rFonts w:eastAsia="PMingLiU"/>
        </w:rPr>
        <w:t>24</w:t>
      </w:r>
      <w:r w:rsidR="00EA6D88" w:rsidRPr="00B45339">
        <w:rPr>
          <w:rFonts w:eastAsia="PMingLiU"/>
        </w:rPr>
        <w:t xml:space="preserve"> </w:t>
      </w:r>
      <w:r w:rsidRPr="00B45339">
        <w:rPr>
          <w:rFonts w:eastAsia="PMingLiU"/>
        </w:rPr>
        <w:t>households receive rental assistance under the HUD Section 8 program.</w:t>
      </w:r>
    </w:p>
    <w:p w14:paraId="52954A75" w14:textId="77777777" w:rsidR="000C2C64" w:rsidRPr="00B45339" w:rsidRDefault="00D13178" w:rsidP="006A69DE">
      <w:pPr>
        <w:pStyle w:val="Heading2"/>
        <w:rPr>
          <w:rFonts w:eastAsia="PMingLiU"/>
        </w:rPr>
      </w:pPr>
      <w:bookmarkStart w:id="531" w:name="_Toc228873658"/>
      <w:bookmarkStart w:id="532" w:name="_Toc82600718"/>
      <w:bookmarkStart w:id="533" w:name="_Toc97123549"/>
      <w:r w:rsidRPr="00B45339">
        <w:rPr>
          <w:rFonts w:eastAsia="PMingLiU"/>
        </w:rPr>
        <w:t>Administrative Resources</w:t>
      </w:r>
      <w:bookmarkEnd w:id="531"/>
      <w:bookmarkEnd w:id="532"/>
      <w:bookmarkEnd w:id="533"/>
    </w:p>
    <w:p w14:paraId="27463115" w14:textId="77777777" w:rsidR="000C2C64" w:rsidRPr="00B45339" w:rsidRDefault="00D13178" w:rsidP="00FF5E06">
      <w:pPr>
        <w:pStyle w:val="Heading3"/>
        <w:rPr>
          <w:rFonts w:eastAsia="PMingLiU"/>
        </w:rPr>
      </w:pPr>
      <w:bookmarkStart w:id="534" w:name="_Toc228873659"/>
      <w:bookmarkStart w:id="535" w:name="_Toc82600719"/>
      <w:r w:rsidRPr="00B45339">
        <w:rPr>
          <w:rFonts w:eastAsia="PMingLiU"/>
        </w:rPr>
        <w:t>City of Hesperia Community Development Department</w:t>
      </w:r>
      <w:bookmarkEnd w:id="534"/>
      <w:bookmarkEnd w:id="535"/>
    </w:p>
    <w:p w14:paraId="0634933A" w14:textId="215CFD11" w:rsidR="000C2C64" w:rsidRPr="00B45339" w:rsidRDefault="00D13178" w:rsidP="00D13178">
      <w:pPr>
        <w:rPr>
          <w:rFonts w:eastAsia="PMingLiU"/>
        </w:rPr>
      </w:pPr>
      <w:r w:rsidRPr="00B45339">
        <w:rPr>
          <w:rFonts w:eastAsia="PMingLiU"/>
        </w:rPr>
        <w:t xml:space="preserve">The Community Development Department, a division of Development Services, provides a wide variety of services to the community. This </w:t>
      </w:r>
      <w:r w:rsidR="0096321C">
        <w:rPr>
          <w:rFonts w:eastAsia="PMingLiU"/>
        </w:rPr>
        <w:t>d</w:t>
      </w:r>
      <w:r w:rsidRPr="00B45339">
        <w:rPr>
          <w:rFonts w:eastAsia="PMingLiU"/>
        </w:rPr>
        <w:t>ivision is responsible for overseeing </w:t>
      </w:r>
      <w:hyperlink r:id="rId28" w:history="1">
        <w:r w:rsidRPr="00B45339">
          <w:rPr>
            <w:rFonts w:eastAsia="PMingLiU"/>
          </w:rPr>
          <w:t>Building and Safety</w:t>
        </w:r>
      </w:hyperlink>
      <w:r w:rsidRPr="00B45339">
        <w:rPr>
          <w:rFonts w:eastAsia="PMingLiU"/>
        </w:rPr>
        <w:t xml:space="preserve">, and </w:t>
      </w:r>
      <w:hyperlink r:id="rId29" w:history="1">
        <w:r w:rsidRPr="00B45339">
          <w:rPr>
            <w:rFonts w:eastAsia="PMingLiU"/>
          </w:rPr>
          <w:t>Planning</w:t>
        </w:r>
      </w:hyperlink>
      <w:r w:rsidRPr="00B45339">
        <w:rPr>
          <w:rFonts w:eastAsia="PMingLiU"/>
        </w:rPr>
        <w:t xml:space="preserve">. The department coordinates all land use and development activities throughout the City and its sphere of influence. </w:t>
      </w:r>
      <w:r w:rsidR="0096321C">
        <w:rPr>
          <w:rFonts w:eastAsia="PMingLiU"/>
        </w:rPr>
        <w:t xml:space="preserve">It is </w:t>
      </w:r>
      <w:r w:rsidRPr="00B45339">
        <w:rPr>
          <w:rFonts w:eastAsia="PMingLiU"/>
        </w:rPr>
        <w:t xml:space="preserve">also responsible for implementing the City’s General Plan, Municipal Code, </w:t>
      </w:r>
      <w:r w:rsidR="007E2879">
        <w:rPr>
          <w:rFonts w:eastAsia="PMingLiU"/>
        </w:rPr>
        <w:t>International</w:t>
      </w:r>
      <w:r w:rsidR="007E2879" w:rsidRPr="00B45339">
        <w:rPr>
          <w:rFonts w:eastAsia="PMingLiU"/>
        </w:rPr>
        <w:t xml:space="preserve"> </w:t>
      </w:r>
      <w:r w:rsidRPr="00B45339">
        <w:rPr>
          <w:rFonts w:eastAsia="PMingLiU"/>
        </w:rPr>
        <w:t>Building Code</w:t>
      </w:r>
      <w:r w:rsidR="0096321C">
        <w:rPr>
          <w:rFonts w:eastAsia="PMingLiU"/>
        </w:rPr>
        <w:t>,</w:t>
      </w:r>
      <w:r w:rsidRPr="00B45339">
        <w:rPr>
          <w:rFonts w:eastAsia="PMingLiU"/>
        </w:rPr>
        <w:t xml:space="preserve"> and state and federal laws. The department also serves as staff to the City Council, Planning Commission, Development Review Committee</w:t>
      </w:r>
      <w:r w:rsidR="0096321C">
        <w:rPr>
          <w:rFonts w:eastAsia="PMingLiU"/>
        </w:rPr>
        <w:t>,</w:t>
      </w:r>
      <w:r w:rsidRPr="00B45339">
        <w:rPr>
          <w:rFonts w:eastAsia="PMingLiU"/>
        </w:rPr>
        <w:t xml:space="preserve"> and Community Enhancement Committee. </w:t>
      </w:r>
    </w:p>
    <w:p w14:paraId="7D0BDA54" w14:textId="1D133EB9" w:rsidR="000C2C64" w:rsidRPr="00B45339" w:rsidRDefault="00D13178" w:rsidP="00D13178">
      <w:pPr>
        <w:rPr>
          <w:rFonts w:eastAsia="PMingLiU"/>
        </w:rPr>
      </w:pPr>
      <w:r w:rsidRPr="00B45339">
        <w:rPr>
          <w:rFonts w:eastAsia="PMingLiU"/>
        </w:rPr>
        <w:t>The Planning Division is responsible for administering the City’s General Plan, Municipal Code</w:t>
      </w:r>
      <w:r w:rsidR="0096321C">
        <w:rPr>
          <w:rFonts w:eastAsia="PMingLiU"/>
        </w:rPr>
        <w:t>,</w:t>
      </w:r>
      <w:r w:rsidRPr="00B45339">
        <w:rPr>
          <w:rFonts w:eastAsia="PMingLiU"/>
        </w:rPr>
        <w:t xml:space="preserve"> and Zoning Ordinances. Both current and advanced planning functions are performed by the Planning </w:t>
      </w:r>
      <w:r w:rsidR="0096321C">
        <w:rPr>
          <w:rFonts w:eastAsia="PMingLiU"/>
        </w:rPr>
        <w:t>D</w:t>
      </w:r>
      <w:r w:rsidRPr="00B45339">
        <w:rPr>
          <w:rFonts w:eastAsia="PMingLiU"/>
        </w:rPr>
        <w:t>ivision</w:t>
      </w:r>
      <w:r w:rsidR="0096321C">
        <w:rPr>
          <w:rFonts w:eastAsia="PMingLiU"/>
        </w:rPr>
        <w:t>’s</w:t>
      </w:r>
      <w:r w:rsidRPr="00B45339">
        <w:rPr>
          <w:rFonts w:eastAsia="PMingLiU"/>
        </w:rPr>
        <w:t xml:space="preserve"> staff. The Planning </w:t>
      </w:r>
      <w:r w:rsidR="0096321C" w:rsidRPr="00B45339">
        <w:rPr>
          <w:rFonts w:eastAsia="PMingLiU"/>
        </w:rPr>
        <w:t xml:space="preserve">Division </w:t>
      </w:r>
      <w:r w:rsidRPr="00B45339">
        <w:rPr>
          <w:rFonts w:eastAsia="PMingLiU"/>
        </w:rPr>
        <w:t>primarily serves as staff to the City Council, Planning Commission</w:t>
      </w:r>
      <w:r w:rsidR="0096321C">
        <w:rPr>
          <w:rFonts w:eastAsia="PMingLiU"/>
        </w:rPr>
        <w:t>,</w:t>
      </w:r>
      <w:r w:rsidRPr="00B45339">
        <w:rPr>
          <w:rFonts w:eastAsia="PMingLiU"/>
        </w:rPr>
        <w:t xml:space="preserve"> and the Development Review Committee and coordinates the review of land use development applications, including site plans and conditional use permits, </w:t>
      </w:r>
      <w:r w:rsidR="0096321C" w:rsidRPr="00B45339">
        <w:rPr>
          <w:rFonts w:eastAsia="PMingLiU"/>
        </w:rPr>
        <w:t xml:space="preserve">General Plan </w:t>
      </w:r>
      <w:r w:rsidRPr="00B45339">
        <w:rPr>
          <w:rFonts w:eastAsia="PMingLiU"/>
        </w:rPr>
        <w:t>amendments, zone changes, specific plans</w:t>
      </w:r>
      <w:r w:rsidR="0096321C">
        <w:rPr>
          <w:rFonts w:eastAsia="PMingLiU"/>
        </w:rPr>
        <w:t>,</w:t>
      </w:r>
      <w:r w:rsidRPr="00B45339">
        <w:rPr>
          <w:rFonts w:eastAsia="PMingLiU"/>
        </w:rPr>
        <w:t xml:space="preserve"> and development agreements. The Planning </w:t>
      </w:r>
      <w:r w:rsidR="0096321C">
        <w:rPr>
          <w:rFonts w:eastAsia="PMingLiU"/>
        </w:rPr>
        <w:t>D</w:t>
      </w:r>
      <w:r w:rsidRPr="00B45339">
        <w:rPr>
          <w:rFonts w:eastAsia="PMingLiU"/>
        </w:rPr>
        <w:t xml:space="preserve">ivision is also responsible for preparation of initial studies and other environmental studies. Upon approval of development applications, the Planning </w:t>
      </w:r>
      <w:r w:rsidR="0096321C" w:rsidRPr="00B45339">
        <w:rPr>
          <w:rFonts w:eastAsia="PMingLiU"/>
        </w:rPr>
        <w:t xml:space="preserve">Division </w:t>
      </w:r>
      <w:r w:rsidRPr="00B45339">
        <w:rPr>
          <w:rFonts w:eastAsia="PMingLiU"/>
        </w:rPr>
        <w:t>provides fast-track building plan check and grading plan review processes, as well as same day or next day final inspection scheduling.</w:t>
      </w:r>
    </w:p>
    <w:p w14:paraId="52404074" w14:textId="77777777" w:rsidR="000C2C64" w:rsidRPr="00B45339" w:rsidRDefault="00D13178" w:rsidP="00FF5E06">
      <w:pPr>
        <w:pStyle w:val="Heading3"/>
        <w:rPr>
          <w:rFonts w:eastAsia="PMingLiU"/>
        </w:rPr>
      </w:pPr>
      <w:bookmarkStart w:id="536" w:name="_Toc82600720"/>
      <w:r w:rsidRPr="00B45339">
        <w:rPr>
          <w:rFonts w:eastAsia="PMingLiU"/>
        </w:rPr>
        <w:t>Hesperia Community Development Commission (successor to the HCRDA)</w:t>
      </w:r>
      <w:bookmarkEnd w:id="536"/>
    </w:p>
    <w:p w14:paraId="3468CBF4" w14:textId="0A956E1F" w:rsidR="000C2C64" w:rsidRPr="00B45339" w:rsidRDefault="00D13178" w:rsidP="00EA243A">
      <w:r w:rsidRPr="00B45339">
        <w:t>The City's Hesperia Community Development Commission offers a wide variety of services to site selectors, real estate professionals</w:t>
      </w:r>
      <w:r w:rsidR="0096321C">
        <w:t>,</w:t>
      </w:r>
      <w:r w:rsidRPr="00B45339">
        <w:t xml:space="preserve"> and business owners looking to expand or relocate. This department assumed all the duties and obligations of the former Hesperia Community Redevelopment Agency</w:t>
      </w:r>
      <w:r w:rsidR="00875CFD">
        <w:t xml:space="preserve"> (HCRDA)</w:t>
      </w:r>
      <w:r w:rsidRPr="00B45339">
        <w:t>, Business Attraction Programs, and Housing Programs. The HCRDA was originally established in 1993, charged with orchestrating orderly and progressive business, housing</w:t>
      </w:r>
      <w:r w:rsidR="00875CFD">
        <w:t>,</w:t>
      </w:r>
      <w:r w:rsidRPr="00B45339">
        <w:t xml:space="preserve"> and community development within the City. The </w:t>
      </w:r>
      <w:r w:rsidR="00875CFD">
        <w:t>a</w:t>
      </w:r>
      <w:r w:rsidRPr="00B45339">
        <w:t xml:space="preserve">gency administered two redevelopment project areas encompassing 25,569 acres, of which 1,032 acres are zoned for commercial and industrial development. The third redevelopment project area within the City supported the efforts of the Victor Valley Economic Development Authority, a joint powers authority charged with orchestrating the reuse of the former George Air Force Base. After the </w:t>
      </w:r>
      <w:r w:rsidR="00875CFD" w:rsidRPr="00B45339">
        <w:t xml:space="preserve">state </w:t>
      </w:r>
      <w:r w:rsidRPr="00B45339">
        <w:t xml:space="preserve">terminated RDAs statewide in February 2012, the </w:t>
      </w:r>
      <w:r w:rsidR="0096321C" w:rsidRPr="00B45339">
        <w:t>Community Development Commission</w:t>
      </w:r>
      <w:r w:rsidRPr="00B45339">
        <w:t xml:space="preserve">, as successor agency, </w:t>
      </w:r>
      <w:r w:rsidR="00875CFD">
        <w:t xml:space="preserve">took over and now </w:t>
      </w:r>
      <w:r w:rsidRPr="00B45339">
        <w:t>maintains all programs and oversees the City’s payment obligation schedule, in accordance with the Oversight Board established by ABx1 26.</w:t>
      </w:r>
    </w:p>
    <w:p w14:paraId="677E5BD0" w14:textId="5F9DC67A" w:rsidR="000C2C64" w:rsidRPr="00B45339" w:rsidRDefault="00D13178" w:rsidP="00FF5E06">
      <w:pPr>
        <w:pStyle w:val="Heading3"/>
        <w:rPr>
          <w:rFonts w:eastAsia="PMingLiU"/>
        </w:rPr>
      </w:pPr>
      <w:bookmarkStart w:id="537" w:name="_Toc228873661"/>
      <w:bookmarkStart w:id="538" w:name="_Toc82600721"/>
      <w:r w:rsidRPr="00B45339">
        <w:rPr>
          <w:rFonts w:eastAsia="PMingLiU"/>
        </w:rPr>
        <w:t>Non</w:t>
      </w:r>
      <w:r w:rsidR="00875CFD">
        <w:rPr>
          <w:rFonts w:eastAsia="PMingLiU"/>
        </w:rPr>
        <w:t>p</w:t>
      </w:r>
      <w:r w:rsidRPr="00B45339">
        <w:rPr>
          <w:rFonts w:eastAsia="PMingLiU"/>
        </w:rPr>
        <w:t>rofit Housing Developers</w:t>
      </w:r>
      <w:bookmarkEnd w:id="537"/>
      <w:bookmarkEnd w:id="538"/>
    </w:p>
    <w:p w14:paraId="791EC152" w14:textId="5F28E7C9" w:rsidR="000C2C64" w:rsidRPr="00B45339" w:rsidRDefault="00D13178" w:rsidP="00D13178">
      <w:pPr>
        <w:rPr>
          <w:rFonts w:eastAsia="PMingLiU"/>
        </w:rPr>
      </w:pPr>
      <w:r w:rsidRPr="00B45339">
        <w:rPr>
          <w:rFonts w:eastAsia="PMingLiU"/>
        </w:rPr>
        <w:t xml:space="preserve">Due to the high cost of housing development, many communities have found that partnerships with nonprofit housing developers are an effective tool for creating affordable housing units. In Hesperia, several affordable housing developments have been made possible through close coordination and partnership with for-profit and nonprofit housing developers.  </w:t>
      </w:r>
    </w:p>
    <w:p w14:paraId="7F2603AD" w14:textId="524D9861" w:rsidR="000C2C64" w:rsidRPr="00B45339" w:rsidRDefault="00D13178" w:rsidP="00D13178">
      <w:pPr>
        <w:rPr>
          <w:rFonts w:eastAsia="PMingLiU"/>
        </w:rPr>
      </w:pPr>
      <w:r w:rsidRPr="00B45339">
        <w:rPr>
          <w:rFonts w:eastAsia="PMingLiU"/>
        </w:rPr>
        <w:t xml:space="preserve">The City worked recently with </w:t>
      </w:r>
      <w:r w:rsidRPr="00B45339">
        <w:rPr>
          <w:szCs w:val="22"/>
        </w:rPr>
        <w:t xml:space="preserve">Eagle Real Estate Group </w:t>
      </w:r>
      <w:r w:rsidRPr="00B45339">
        <w:rPr>
          <w:rFonts w:eastAsia="PMingLiU"/>
        </w:rPr>
        <w:t xml:space="preserve">to construct a 95-unit senior affordable housing development </w:t>
      </w:r>
      <w:r w:rsidR="00875CFD">
        <w:rPr>
          <w:rFonts w:eastAsia="PMingLiU"/>
        </w:rPr>
        <w:t>in</w:t>
      </w:r>
      <w:r w:rsidRPr="00B45339">
        <w:rPr>
          <w:rFonts w:eastAsia="PMingLiU"/>
        </w:rPr>
        <w:t xml:space="preserve"> Hesperia</w:t>
      </w:r>
      <w:r w:rsidR="00875CFD">
        <w:rPr>
          <w:rFonts w:eastAsia="PMingLiU"/>
        </w:rPr>
        <w:t xml:space="preserve">, called </w:t>
      </w:r>
      <w:r w:rsidRPr="00B45339">
        <w:rPr>
          <w:rFonts w:eastAsia="PMingLiU"/>
        </w:rPr>
        <w:t xml:space="preserve">Villas Apartments West (Phase I). A </w:t>
      </w:r>
      <w:r w:rsidR="008672D9" w:rsidRPr="00B45339">
        <w:rPr>
          <w:rFonts w:eastAsia="PMingLiU"/>
        </w:rPr>
        <w:t>9</w:t>
      </w:r>
      <w:r w:rsidR="008672D9">
        <w:rPr>
          <w:rFonts w:eastAsia="PMingLiU"/>
        </w:rPr>
        <w:t>6</w:t>
      </w:r>
      <w:r w:rsidRPr="00B45339">
        <w:rPr>
          <w:rFonts w:eastAsia="PMingLiU"/>
        </w:rPr>
        <w:t>-unit senior affordable housing development</w:t>
      </w:r>
      <w:r w:rsidR="00875CFD">
        <w:rPr>
          <w:rFonts w:eastAsia="PMingLiU"/>
        </w:rPr>
        <w:t>,</w:t>
      </w:r>
      <w:r w:rsidRPr="00B45339">
        <w:rPr>
          <w:rFonts w:eastAsia="PMingLiU"/>
        </w:rPr>
        <w:t xml:space="preserve"> Villas Apartments East (Phase II)</w:t>
      </w:r>
      <w:r w:rsidR="00875CFD">
        <w:rPr>
          <w:rFonts w:eastAsia="PMingLiU"/>
        </w:rPr>
        <w:t>,</w:t>
      </w:r>
      <w:r w:rsidRPr="00B45339">
        <w:rPr>
          <w:rFonts w:eastAsia="PMingLiU"/>
        </w:rPr>
        <w:t xml:space="preserve"> has obtained land use entitlements, </w:t>
      </w:r>
      <w:r w:rsidR="008672D9">
        <w:rPr>
          <w:rFonts w:eastAsia="PMingLiU"/>
        </w:rPr>
        <w:t xml:space="preserve">and is in the process of pulling building permits, </w:t>
      </w:r>
      <w:r w:rsidRPr="00B45339">
        <w:rPr>
          <w:rFonts w:eastAsia="PMingLiU"/>
        </w:rPr>
        <w:t xml:space="preserve">but has not begun construction. </w:t>
      </w:r>
      <w:r w:rsidRPr="00B45339">
        <w:rPr>
          <w:szCs w:val="22"/>
        </w:rPr>
        <w:t xml:space="preserve">Eagle Real Estate Group of Newport Beach was founded in 2000 and has transacted over $1 billion in real estate activities. </w:t>
      </w:r>
      <w:r w:rsidRPr="00B45339">
        <w:rPr>
          <w:rFonts w:eastAsia="PMingLiU"/>
        </w:rPr>
        <w:t>The organization specializes in developing and rehabilitating market</w:t>
      </w:r>
      <w:r w:rsidR="007E4EC4">
        <w:rPr>
          <w:rFonts w:eastAsia="PMingLiU"/>
        </w:rPr>
        <w:t>-</w:t>
      </w:r>
      <w:r w:rsidRPr="00B45339">
        <w:rPr>
          <w:rFonts w:eastAsia="PMingLiU"/>
        </w:rPr>
        <w:t xml:space="preserve">rate and multi-family and affordable senior housing. </w:t>
      </w:r>
    </w:p>
    <w:p w14:paraId="5E8D79C8" w14:textId="05DB9337" w:rsidR="000C2C64" w:rsidRPr="00B45339" w:rsidRDefault="00D13178" w:rsidP="00D13178">
      <w:pPr>
        <w:rPr>
          <w:rFonts w:eastAsia="PMingLiU"/>
        </w:rPr>
      </w:pPr>
      <w:r w:rsidRPr="00B45339">
        <w:rPr>
          <w:rFonts w:eastAsia="PMingLiU"/>
        </w:rPr>
        <w:t>The City has worked with KDF Communities, LLC to construct four affordable housing developments within Hesperia</w:t>
      </w:r>
      <w:r w:rsidR="007E4EC4">
        <w:rPr>
          <w:rFonts w:eastAsia="PMingLiU"/>
        </w:rPr>
        <w:t xml:space="preserve">: </w:t>
      </w:r>
      <w:r w:rsidRPr="00B45339">
        <w:rPr>
          <w:rFonts w:eastAsia="PMingLiU"/>
        </w:rPr>
        <w:t>the Village at Hesperia I and III and Sunrise Terrace (Phase I &amp; II), totaling 271 units. KDF Communities is a Newport Beach-based affordable housing developer established in 1996. The organization specializes in developing and rehabilitating affordable multi-family and senior housing. KDF is committed to providing social services for the residents of their affordable housing communities</w:t>
      </w:r>
      <w:r w:rsidR="000F59EA">
        <w:rPr>
          <w:rFonts w:eastAsia="PMingLiU"/>
        </w:rPr>
        <w:t>.</w:t>
      </w:r>
    </w:p>
    <w:p w14:paraId="4B09A765" w14:textId="68E571AD" w:rsidR="000C2C64" w:rsidRPr="00B45339" w:rsidRDefault="00D13178" w:rsidP="00D13178">
      <w:pPr>
        <w:rPr>
          <w:rFonts w:eastAsia="PMingLiU"/>
        </w:rPr>
      </w:pPr>
      <w:r w:rsidRPr="00B45339">
        <w:rPr>
          <w:rFonts w:eastAsia="PMingLiU"/>
        </w:rPr>
        <w:t>Opportunity Builders is a nonprofit development corporation that seeks to provide decent, safe</w:t>
      </w:r>
      <w:r w:rsidR="00D42C75">
        <w:rPr>
          <w:rFonts w:eastAsia="PMingLiU"/>
        </w:rPr>
        <w:t>,</w:t>
      </w:r>
      <w:r w:rsidRPr="00B45339">
        <w:rPr>
          <w:rFonts w:eastAsia="PMingLiU"/>
        </w:rPr>
        <w:t xml:space="preserve"> and affordable housing for </w:t>
      </w:r>
      <w:r w:rsidR="00D42C75">
        <w:rPr>
          <w:rFonts w:eastAsia="PMingLiU"/>
        </w:rPr>
        <w:t xml:space="preserve">low-income </w:t>
      </w:r>
      <w:r w:rsidR="00EF5C94">
        <w:rPr>
          <w:rFonts w:eastAsia="PMingLiU"/>
        </w:rPr>
        <w:t xml:space="preserve">individuals and their </w:t>
      </w:r>
      <w:r w:rsidRPr="00B45339">
        <w:rPr>
          <w:rFonts w:eastAsia="PMingLiU"/>
        </w:rPr>
        <w:t>families while simultaneously providing services such as literacy classes, computer training, financial counseling, and other development tools necessary to rise in economic status and achieve self-sufficiency. Opportunity Builders has already constructed two affordable housing projects in the City of Hesperia, Three Palms Apartments and Santa Fe Apartments, totaling 202 units. The organization has also constructed several developments in the neighboring City of Victorville.</w:t>
      </w:r>
    </w:p>
    <w:p w14:paraId="4061D4C4" w14:textId="586DF963" w:rsidR="000C2C64" w:rsidRPr="00B45339" w:rsidRDefault="00D13178" w:rsidP="00D13178">
      <w:pPr>
        <w:rPr>
          <w:rFonts w:eastAsia="PMingLiU"/>
        </w:rPr>
      </w:pPr>
      <w:r w:rsidRPr="00B45339">
        <w:rPr>
          <w:rFonts w:eastAsia="PMingLiU"/>
        </w:rPr>
        <w:t xml:space="preserve">Palm Desert Development Company is a developer specializing in residential construction since 1979. The company primarily develops affordable multi-family residential real estate in Southern California and Arizona. Palm Desert is committed to building quality and affordable rental units for </w:t>
      </w:r>
      <w:r w:rsidR="008630C3" w:rsidRPr="00B45339">
        <w:rPr>
          <w:rFonts w:eastAsia="PMingLiU"/>
        </w:rPr>
        <w:t>low-income</w:t>
      </w:r>
      <w:r w:rsidRPr="00B45339">
        <w:rPr>
          <w:rFonts w:eastAsia="PMingLiU"/>
        </w:rPr>
        <w:t xml:space="preserve"> families. </w:t>
      </w:r>
    </w:p>
    <w:p w14:paraId="31A44FDB" w14:textId="6B459D07" w:rsidR="000C2C64" w:rsidRPr="00B45339" w:rsidRDefault="00D13178" w:rsidP="00D13178">
      <w:pPr>
        <w:rPr>
          <w:rFonts w:eastAsia="PMingLiU"/>
        </w:rPr>
      </w:pPr>
      <w:r w:rsidRPr="00B45339">
        <w:rPr>
          <w:rFonts w:eastAsia="PMingLiU"/>
        </w:rPr>
        <w:t xml:space="preserve">The </w:t>
      </w:r>
      <w:r w:rsidR="003A4916" w:rsidRPr="00B45339">
        <w:rPr>
          <w:szCs w:val="22"/>
        </w:rPr>
        <w:t xml:space="preserve">Hesperia Housing Authority </w:t>
      </w:r>
      <w:r w:rsidR="003A4916">
        <w:rPr>
          <w:szCs w:val="22"/>
        </w:rPr>
        <w:t>(</w:t>
      </w:r>
      <w:r w:rsidRPr="00B45339">
        <w:rPr>
          <w:rFonts w:eastAsia="PMingLiU"/>
        </w:rPr>
        <w:t>HHA</w:t>
      </w:r>
      <w:r w:rsidR="003A4916">
        <w:rPr>
          <w:rFonts w:eastAsia="PMingLiU"/>
        </w:rPr>
        <w:t>)</w:t>
      </w:r>
      <w:r w:rsidRPr="00B45339">
        <w:rPr>
          <w:rFonts w:eastAsia="PMingLiU"/>
        </w:rPr>
        <w:t>, as successor to the HCRDA</w:t>
      </w:r>
      <w:r w:rsidR="003A4916">
        <w:rPr>
          <w:rFonts w:eastAsia="PMingLiU"/>
        </w:rPr>
        <w:t>,</w:t>
      </w:r>
      <w:r w:rsidRPr="00B45339">
        <w:rPr>
          <w:rFonts w:eastAsia="PMingLiU"/>
        </w:rPr>
        <w:t xml:space="preserve"> will continue to provide resources for the development of affordable housing.</w:t>
      </w:r>
    </w:p>
    <w:p w14:paraId="26B3AC26" w14:textId="77777777" w:rsidR="000C2C64" w:rsidRPr="00B45339" w:rsidRDefault="00D13178" w:rsidP="006A69DE">
      <w:pPr>
        <w:pStyle w:val="Heading2"/>
        <w:rPr>
          <w:rFonts w:eastAsia="PMingLiU"/>
        </w:rPr>
      </w:pPr>
      <w:bookmarkStart w:id="539" w:name="_Toc228873662"/>
      <w:bookmarkStart w:id="540" w:name="_Toc82600722"/>
      <w:bookmarkStart w:id="541" w:name="_Toc97123550"/>
      <w:r w:rsidRPr="00B45339">
        <w:rPr>
          <w:rFonts w:eastAsia="PMingLiU"/>
        </w:rPr>
        <w:t>Opportunities for Energy Conservation</w:t>
      </w:r>
      <w:bookmarkEnd w:id="539"/>
      <w:bookmarkEnd w:id="540"/>
      <w:bookmarkEnd w:id="541"/>
    </w:p>
    <w:p w14:paraId="380AA74E" w14:textId="29D9E1AE" w:rsidR="00D13178" w:rsidRPr="00B45339" w:rsidRDefault="00D13178" w:rsidP="00D13178">
      <w:pPr>
        <w:rPr>
          <w:rFonts w:eastAsia="PMingLiU"/>
        </w:rPr>
      </w:pPr>
      <w:r w:rsidRPr="00B45339">
        <w:rPr>
          <w:rFonts w:eastAsia="PMingLiU"/>
        </w:rPr>
        <w:t xml:space="preserve">Energy-related housing costs can directly impact the affordability of housing. While state building code standards contain mandatory energy efficiency requirements for new development, utility providers are also important resources to encourage and facilitate energy conservation and to help residents minimize energy-related expenses. </w:t>
      </w:r>
    </w:p>
    <w:p w14:paraId="0AE03687" w14:textId="63B96DA8" w:rsidR="00D13178" w:rsidRPr="00B45339" w:rsidRDefault="00D13178" w:rsidP="00D13178">
      <w:pPr>
        <w:rPr>
          <w:rFonts w:eastAsia="PMingLiU"/>
        </w:rPr>
      </w:pPr>
      <w:r w:rsidRPr="00B45339">
        <w:rPr>
          <w:rFonts w:eastAsia="PMingLiU"/>
        </w:rPr>
        <w:t xml:space="preserve">Southern California Edison participates in the California Alternate Rates for Energy program, which offers income-qualified customers a discount of 20 percent or more on their monthly electric bill. The 2007 Residential Multifamily Energy Efficiency Rebate Program offers property owners and managers incentives on a broad list of energy efficiency improvements in lighting, HVAC, insulation, and window categories. These improvements are to be used to retrofit existing multi-family properties of two or more units. </w:t>
      </w:r>
      <w:r w:rsidR="00277ADC" w:rsidRPr="00B45339">
        <w:rPr>
          <w:rFonts w:eastAsia="PMingLiU"/>
        </w:rPr>
        <w:t xml:space="preserve">Southern California </w:t>
      </w:r>
      <w:r w:rsidRPr="00B45339">
        <w:rPr>
          <w:rFonts w:eastAsia="PMingLiU"/>
        </w:rPr>
        <w:t>Edison also operates the Energy Management Assistance program, which helps income-qualified households conserve energy and reduce their electricity costs. Southern California Edison pays all the costs of purchasing and installing energy-efficient appliances and equipment, which are free to eligible customers. Services include weatherization, energy</w:t>
      </w:r>
      <w:r w:rsidR="000358A5">
        <w:rPr>
          <w:rFonts w:eastAsia="PMingLiU"/>
        </w:rPr>
        <w:t>-</w:t>
      </w:r>
      <w:r w:rsidRPr="00B45339">
        <w:rPr>
          <w:rFonts w:eastAsia="PMingLiU"/>
        </w:rPr>
        <w:t xml:space="preserve">efficient lighting and cooling, and refrigerator replacement. </w:t>
      </w:r>
      <w:r w:rsidR="000358A5">
        <w:rPr>
          <w:rFonts w:eastAsia="PMingLiU"/>
        </w:rPr>
        <w:t>F</w:t>
      </w:r>
      <w:r w:rsidRPr="00B45339">
        <w:rPr>
          <w:rFonts w:eastAsia="PMingLiU"/>
        </w:rPr>
        <w:t xml:space="preserve">inally, </w:t>
      </w:r>
      <w:r w:rsidR="00277ADC" w:rsidRPr="00B45339">
        <w:rPr>
          <w:rFonts w:eastAsia="PMingLiU"/>
        </w:rPr>
        <w:t xml:space="preserve">Southern California </w:t>
      </w:r>
      <w:r w:rsidRPr="00B45339">
        <w:rPr>
          <w:rFonts w:eastAsia="PMingLiU"/>
        </w:rPr>
        <w:t>Edison has an Energy Assistance Fund, also known as the Rate Relief Assistance Program, in place designed to help low</w:t>
      </w:r>
      <w:r w:rsidR="000358A5">
        <w:rPr>
          <w:rFonts w:eastAsia="PMingLiU"/>
        </w:rPr>
        <w:t>-</w:t>
      </w:r>
      <w:r w:rsidRPr="00B45339">
        <w:rPr>
          <w:rFonts w:eastAsia="PMingLiU"/>
        </w:rPr>
        <w:t xml:space="preserve">income customers pay their electric bills. </w:t>
      </w:r>
    </w:p>
    <w:p w14:paraId="0DD73F06" w14:textId="3AA159CF" w:rsidR="000C2C64" w:rsidRPr="00B45339" w:rsidRDefault="00D13178" w:rsidP="00D13178">
      <w:pPr>
        <w:rPr>
          <w:rFonts w:eastAsia="PMingLiU"/>
        </w:rPr>
      </w:pPr>
      <w:r w:rsidRPr="00B45339">
        <w:rPr>
          <w:rFonts w:eastAsia="PMingLiU"/>
        </w:rPr>
        <w:t xml:space="preserve">Additionally, the Southwest Gas Company offers a </w:t>
      </w:r>
      <w:r w:rsidR="000358A5" w:rsidRPr="00B45339">
        <w:rPr>
          <w:rFonts w:eastAsia="PMingLiU"/>
        </w:rPr>
        <w:t>weatherization pro</w:t>
      </w:r>
      <w:r w:rsidRPr="00B45339">
        <w:rPr>
          <w:rFonts w:eastAsia="PMingLiU"/>
        </w:rPr>
        <w:t>gram in an effort to increase the energy efficiency of residential units. It provides qualified limited-income customers with money-saving improvements at no cost. Examples of energy-saving measures are caulking, door weather-stripping, low-flow showerheads, and water heater blankets.</w:t>
      </w:r>
    </w:p>
    <w:p w14:paraId="300570CC" w14:textId="55E002C6" w:rsidR="00D13178" w:rsidRPr="00575EBA" w:rsidRDefault="00D13178" w:rsidP="00575EBA">
      <w:pPr>
        <w:sectPr w:rsidR="00D13178" w:rsidRPr="00575EBA" w:rsidSect="00291601">
          <w:footerReference w:type="even" r:id="rId30"/>
          <w:pgSz w:w="12240" w:h="15840" w:code="1"/>
          <w:pgMar w:top="1440" w:right="1440" w:bottom="1440" w:left="1440" w:header="720" w:footer="720" w:gutter="360"/>
          <w:pgNumType w:start="1"/>
          <w:cols w:space="720"/>
          <w:docGrid w:linePitch="360"/>
        </w:sectPr>
      </w:pPr>
    </w:p>
    <w:p w14:paraId="3C24ECA5" w14:textId="77777777" w:rsidR="000C2C64" w:rsidRPr="00B45339" w:rsidRDefault="00D13178" w:rsidP="00FA633E">
      <w:pPr>
        <w:pStyle w:val="Heading1"/>
      </w:pPr>
      <w:bookmarkStart w:id="542" w:name="_Toc82600723"/>
      <w:bookmarkStart w:id="543" w:name="_Toc97123551"/>
      <w:r w:rsidRPr="00B45339">
        <w:t>Review of Past Accomplishments</w:t>
      </w:r>
      <w:bookmarkEnd w:id="542"/>
      <w:bookmarkEnd w:id="543"/>
    </w:p>
    <w:p w14:paraId="69E8FD83" w14:textId="0D1F9D9C" w:rsidR="00D13178" w:rsidRPr="00B45339" w:rsidRDefault="00D13178" w:rsidP="00D13178">
      <w:pPr>
        <w:rPr>
          <w:rFonts w:eastAsia="PMingLiU"/>
        </w:rPr>
      </w:pPr>
      <w:r w:rsidRPr="00B45339">
        <w:rPr>
          <w:rFonts w:eastAsia="PMingLiU"/>
        </w:rPr>
        <w:t>State law (California Government Code Section 65588</w:t>
      </w:r>
      <w:r w:rsidR="000358A5">
        <w:rPr>
          <w:rFonts w:eastAsia="PMingLiU"/>
        </w:rPr>
        <w:t>[</w:t>
      </w:r>
      <w:r w:rsidRPr="00B45339">
        <w:rPr>
          <w:rFonts w:eastAsia="PMingLiU"/>
        </w:rPr>
        <w:t>a</w:t>
      </w:r>
      <w:r w:rsidR="000358A5">
        <w:rPr>
          <w:rFonts w:eastAsia="PMingLiU"/>
        </w:rPr>
        <w:t>]</w:t>
      </w:r>
      <w:r w:rsidRPr="00B45339">
        <w:rPr>
          <w:rFonts w:eastAsia="PMingLiU"/>
        </w:rPr>
        <w:t xml:space="preserve">) requires each jurisdiction to review its housing element as frequently as appropriate and evaluate: </w:t>
      </w:r>
    </w:p>
    <w:p w14:paraId="188F37D8" w14:textId="77777777" w:rsidR="000C2C64" w:rsidRPr="00B45339" w:rsidRDefault="00D13178" w:rsidP="00EA243A">
      <w:pPr>
        <w:pStyle w:val="Bullets01"/>
      </w:pPr>
      <w:r w:rsidRPr="00B45339">
        <w:t xml:space="preserve">The appropriateness of the housing goals, objectives, and policies in contributing to the attainment of the state housing goal; </w:t>
      </w:r>
    </w:p>
    <w:p w14:paraId="3834B0D0" w14:textId="77777777" w:rsidR="000C2C64" w:rsidRPr="00B45339" w:rsidRDefault="00D13178" w:rsidP="00EA243A">
      <w:pPr>
        <w:pStyle w:val="Bullets01"/>
      </w:pPr>
      <w:r w:rsidRPr="00B45339">
        <w:t xml:space="preserve">The effectiveness of the housing element in attainment of the community’s housing goals and objectives; and </w:t>
      </w:r>
    </w:p>
    <w:p w14:paraId="3DB39694" w14:textId="495E0D65" w:rsidR="00D13178" w:rsidRPr="00B45339" w:rsidRDefault="00D13178" w:rsidP="00EA243A">
      <w:pPr>
        <w:pStyle w:val="Bullets01"/>
      </w:pPr>
      <w:r w:rsidRPr="00B45339">
        <w:t xml:space="preserve">The progress in implementation of the housing element. </w:t>
      </w:r>
    </w:p>
    <w:p w14:paraId="270A057B" w14:textId="586FDC39" w:rsidR="00D13178" w:rsidRPr="00B45339" w:rsidRDefault="00D13178" w:rsidP="00D13178">
      <w:pPr>
        <w:rPr>
          <w:rFonts w:eastAsia="PMingLiU"/>
        </w:rPr>
      </w:pPr>
      <w:r w:rsidRPr="00B45339">
        <w:rPr>
          <w:rFonts w:eastAsia="PMingLiU"/>
        </w:rPr>
        <w:t xml:space="preserve">The evaluation provides valuable information on the extent to which programs have been successful in achieving stated objectives and addressing local needs, and to which these programs continue to be relevant to addressing current and future housing needs in Hesperia. The evaluation provides the basis for recommended modifications to policies and programs and the establishment of new objectives in the Housing Element.  </w:t>
      </w:r>
    </w:p>
    <w:p w14:paraId="608F28EE" w14:textId="3F5D2984" w:rsidR="00D13178" w:rsidRPr="00B45339" w:rsidRDefault="00D13178" w:rsidP="00D13178">
      <w:pPr>
        <w:rPr>
          <w:rFonts w:eastAsia="PMingLiU"/>
        </w:rPr>
      </w:pPr>
      <w:r w:rsidRPr="00B45339">
        <w:rPr>
          <w:rFonts w:eastAsia="PMingLiU"/>
        </w:rPr>
        <w:t xml:space="preserve">This section summarizes the City’s progress toward its 2014-2021 RHNA for the previous Housing Element. A program-by-program review of accomplishments is contained in </w:t>
      </w:r>
      <w:r w:rsidRPr="00B45339">
        <w:rPr>
          <w:rFonts w:eastAsia="PMingLiU"/>
        </w:rPr>
        <w:fldChar w:fldCharType="begin"/>
      </w:r>
      <w:r w:rsidRPr="00B45339">
        <w:rPr>
          <w:rFonts w:eastAsia="PMingLiU"/>
        </w:rPr>
        <w:instrText xml:space="preserve"> REF _Ref228854880 \h  \* MERGEFORMAT </w:instrText>
      </w:r>
      <w:r w:rsidRPr="00B45339">
        <w:rPr>
          <w:rFonts w:eastAsia="PMingLiU"/>
        </w:rPr>
      </w:r>
      <w:r w:rsidRPr="00B45339">
        <w:rPr>
          <w:rFonts w:eastAsia="PMingLiU"/>
        </w:rPr>
        <w:fldChar w:fldCharType="separate"/>
      </w:r>
      <w:r w:rsidR="00DD4885" w:rsidRPr="00DD4885">
        <w:rPr>
          <w:color w:val="000000"/>
        </w:rPr>
        <w:t xml:space="preserve">Appendix </w:t>
      </w:r>
      <w:r w:rsidR="00DD4885" w:rsidRPr="00DD4885">
        <w:rPr>
          <w:noProof/>
          <w:color w:val="000000"/>
        </w:rPr>
        <w:t>C</w:t>
      </w:r>
      <w:r w:rsidRPr="00B45339">
        <w:rPr>
          <w:rFonts w:eastAsia="PMingLiU"/>
        </w:rPr>
        <w:fldChar w:fldCharType="end"/>
      </w:r>
      <w:r w:rsidRPr="00B45339">
        <w:rPr>
          <w:rFonts w:eastAsia="PMingLiU"/>
        </w:rPr>
        <w:t xml:space="preserve">.  </w:t>
      </w:r>
    </w:p>
    <w:p w14:paraId="21C2B0DB" w14:textId="77777777" w:rsidR="000C2C64" w:rsidRPr="00B45339" w:rsidRDefault="00D13178" w:rsidP="00FA07D3">
      <w:pPr>
        <w:pStyle w:val="Heading5"/>
        <w:rPr>
          <w:rFonts w:eastAsia="PMingLiU"/>
        </w:rPr>
      </w:pPr>
      <w:r w:rsidRPr="00B45339">
        <w:rPr>
          <w:rFonts w:eastAsia="PMingLiU"/>
        </w:rPr>
        <w:t>Units Constructed</w:t>
      </w:r>
    </w:p>
    <w:p w14:paraId="4C357404" w14:textId="5854795E" w:rsidR="000C2C64" w:rsidRPr="00B45339" w:rsidRDefault="00D13178" w:rsidP="00EA243A">
      <w:pPr>
        <w:rPr>
          <w:rFonts w:eastAsia="PMingLiU"/>
        </w:rPr>
      </w:pPr>
      <w:r w:rsidRPr="00B45339">
        <w:rPr>
          <w:rFonts w:eastAsia="PMingLiU"/>
        </w:rPr>
        <w:t>According to City records, 1,580 units have been constructed since January 1, 2014, most of which are market-rate single-family residences affordable to above moderate</w:t>
      </w:r>
      <w:r w:rsidR="00F402EE">
        <w:rPr>
          <w:rFonts w:eastAsia="PMingLiU"/>
        </w:rPr>
        <w:t>-</w:t>
      </w:r>
      <w:r w:rsidRPr="00B45339">
        <w:rPr>
          <w:rFonts w:eastAsia="PMingLiU"/>
        </w:rPr>
        <w:t xml:space="preserve">income households. </w:t>
      </w:r>
      <w:r w:rsidR="000F254B">
        <w:rPr>
          <w:rFonts w:eastAsia="PMingLiU"/>
        </w:rPr>
        <w:t>A</w:t>
      </w:r>
      <w:r w:rsidRPr="00B45339">
        <w:rPr>
          <w:rFonts w:eastAsia="PMingLiU"/>
        </w:rPr>
        <w:t xml:space="preserve"> total of 95 affordable units built in the City during th</w:t>
      </w:r>
      <w:r w:rsidR="000F254B">
        <w:rPr>
          <w:rFonts w:eastAsia="PMingLiU"/>
        </w:rPr>
        <w:t>is</w:t>
      </w:r>
      <w:r w:rsidRPr="00B45339">
        <w:rPr>
          <w:rFonts w:eastAsia="PMingLiU"/>
        </w:rPr>
        <w:t xml:space="preserve"> time</w:t>
      </w:r>
      <w:r w:rsidR="000F254B">
        <w:rPr>
          <w:rFonts w:eastAsia="PMingLiU"/>
        </w:rPr>
        <w:t>frame</w:t>
      </w:r>
      <w:r w:rsidR="000718F0">
        <w:rPr>
          <w:rFonts w:eastAsia="PMingLiU"/>
        </w:rPr>
        <w:t>, a senior apartment complex (</w:t>
      </w:r>
      <w:r w:rsidRPr="00B45339">
        <w:rPr>
          <w:rFonts w:eastAsia="PMingLiU"/>
        </w:rPr>
        <w:t>Villa</w:t>
      </w:r>
      <w:r w:rsidR="00756217">
        <w:rPr>
          <w:rFonts w:eastAsia="PMingLiU"/>
        </w:rPr>
        <w:t>s</w:t>
      </w:r>
      <w:r w:rsidRPr="00B45339">
        <w:rPr>
          <w:rFonts w:eastAsia="PMingLiU"/>
        </w:rPr>
        <w:t xml:space="preserve"> Apartments West</w:t>
      </w:r>
      <w:r w:rsidR="000718F0">
        <w:rPr>
          <w:rFonts w:eastAsia="PMingLiU"/>
        </w:rPr>
        <w:t xml:space="preserve">). </w:t>
      </w:r>
      <w:r w:rsidRPr="00B45339">
        <w:rPr>
          <w:rFonts w:eastAsia="PMingLiU"/>
        </w:rPr>
        <w:t xml:space="preserve">The rental project was developed by </w:t>
      </w:r>
      <w:r w:rsidRPr="00B45339">
        <w:rPr>
          <w:szCs w:val="22"/>
        </w:rPr>
        <w:t xml:space="preserve">Eagle Real Estate Group </w:t>
      </w:r>
      <w:r w:rsidRPr="00B45339">
        <w:rPr>
          <w:rFonts w:eastAsia="PMingLiU"/>
        </w:rPr>
        <w:t xml:space="preserve">and construction was completed in 2016. </w:t>
      </w:r>
      <w:r w:rsidRPr="00B45339">
        <w:rPr>
          <w:szCs w:val="22"/>
        </w:rPr>
        <w:t>The total cost of development for Phase I, 96 units</w:t>
      </w:r>
      <w:r w:rsidR="000718F0">
        <w:rPr>
          <w:szCs w:val="22"/>
        </w:rPr>
        <w:t xml:space="preserve"> (95 affordable units + 1 manager’s unit)</w:t>
      </w:r>
      <w:r w:rsidRPr="00B45339">
        <w:rPr>
          <w:szCs w:val="22"/>
        </w:rPr>
        <w:t>, was approximately $12.9 million. The HHA has funds in the Low-Moderate Income Housing Asset Fund (LMIHAF) to loan Eagle up to $3,831,975 (30</w:t>
      </w:r>
      <w:r w:rsidR="007C20F1">
        <w:rPr>
          <w:szCs w:val="22"/>
        </w:rPr>
        <w:t xml:space="preserve"> percent</w:t>
      </w:r>
      <w:r w:rsidRPr="00B45339">
        <w:rPr>
          <w:szCs w:val="22"/>
        </w:rPr>
        <w:t xml:space="preserve"> of total project costs) to the project. The HHA loan represents $39,916 of financial assistance per unit. The funds were loaned as a </w:t>
      </w:r>
      <w:r w:rsidR="008D135C" w:rsidRPr="00B45339">
        <w:rPr>
          <w:szCs w:val="22"/>
        </w:rPr>
        <w:t xml:space="preserve">residual receipts </w:t>
      </w:r>
      <w:r w:rsidRPr="00B45339">
        <w:rPr>
          <w:szCs w:val="22"/>
        </w:rPr>
        <w:t>loan bearing a simple interest rate of 2</w:t>
      </w:r>
      <w:r w:rsidR="008D135C">
        <w:rPr>
          <w:szCs w:val="22"/>
        </w:rPr>
        <w:t xml:space="preserve"> percent</w:t>
      </w:r>
      <w:r w:rsidRPr="00B45339">
        <w:rPr>
          <w:szCs w:val="22"/>
        </w:rPr>
        <w:t xml:space="preserve"> per annum for the duration of the </w:t>
      </w:r>
      <w:r w:rsidR="008D135C" w:rsidRPr="00B45339">
        <w:rPr>
          <w:szCs w:val="22"/>
        </w:rPr>
        <w:t xml:space="preserve">regulatory agreement </w:t>
      </w:r>
      <w:r w:rsidRPr="00B45339">
        <w:rPr>
          <w:szCs w:val="22"/>
        </w:rPr>
        <w:t>of 55 years</w:t>
      </w:r>
      <w:r w:rsidR="008D135C">
        <w:rPr>
          <w:szCs w:val="22"/>
        </w:rPr>
        <w:t>,</w:t>
      </w:r>
      <w:r w:rsidRPr="00B45339">
        <w:rPr>
          <w:szCs w:val="22"/>
        </w:rPr>
        <w:t xml:space="preserve"> plus an option for an additional 25 years</w:t>
      </w:r>
      <w:r w:rsidR="008D135C">
        <w:rPr>
          <w:szCs w:val="22"/>
        </w:rPr>
        <w:t>,</w:t>
      </w:r>
      <w:r w:rsidRPr="00B45339">
        <w:rPr>
          <w:szCs w:val="22"/>
        </w:rPr>
        <w:t xml:space="preserve"> for a possible </w:t>
      </w:r>
      <w:r w:rsidR="008D135C">
        <w:rPr>
          <w:szCs w:val="22"/>
        </w:rPr>
        <w:t>m</w:t>
      </w:r>
      <w:r w:rsidRPr="00B45339">
        <w:rPr>
          <w:szCs w:val="22"/>
        </w:rPr>
        <w:t xml:space="preserve">aturity of 80 years. </w:t>
      </w:r>
      <w:r w:rsidRPr="00B45339">
        <w:rPr>
          <w:rFonts w:eastAsia="PMingLiU"/>
        </w:rPr>
        <w:t>The project is deed-restricted as affordable housing for 55 years.</w:t>
      </w:r>
    </w:p>
    <w:p w14:paraId="1DDE1ECF" w14:textId="75174D4F" w:rsidR="000C2C64" w:rsidRPr="006F5C81" w:rsidRDefault="00D13178" w:rsidP="00291601">
      <w:pPr>
        <w:rPr>
          <w:rFonts w:eastAsia="PMingLiU"/>
        </w:rPr>
      </w:pPr>
      <w:bookmarkStart w:id="544" w:name="_Toc80178207"/>
      <w:bookmarkStart w:id="545" w:name="_Toc82600416"/>
      <w:r w:rsidRPr="00291601">
        <w:rPr>
          <w:rFonts w:eastAsia="PMingLiU"/>
        </w:rPr>
        <w:t xml:space="preserve">Of the </w:t>
      </w:r>
      <w:r w:rsidR="00F952A2">
        <w:rPr>
          <w:rFonts w:eastAsia="PMingLiU"/>
        </w:rPr>
        <w:t xml:space="preserve">total 1,580 </w:t>
      </w:r>
      <w:r w:rsidRPr="00291601">
        <w:rPr>
          <w:rFonts w:eastAsia="PMingLiU"/>
        </w:rPr>
        <w:t xml:space="preserve">units built, 277 were multi-family units. According to rental data presented in </w:t>
      </w:r>
      <w:r w:rsidR="000718F0" w:rsidRPr="001F51B1">
        <w:rPr>
          <w:rFonts w:eastAsia="PMingLiU"/>
          <w:b/>
          <w:bCs/>
        </w:rPr>
        <w:fldChar w:fldCharType="begin"/>
      </w:r>
      <w:r w:rsidR="000718F0" w:rsidRPr="001F51B1">
        <w:rPr>
          <w:rFonts w:eastAsia="PMingLiU"/>
          <w:b/>
          <w:bCs/>
        </w:rPr>
        <w:instrText xml:space="preserve"> REF _Ref82600809 \h </w:instrText>
      </w:r>
      <w:r w:rsidR="000718F0">
        <w:rPr>
          <w:rFonts w:eastAsia="PMingLiU"/>
          <w:b/>
        </w:rPr>
        <w:instrText xml:space="preserve"> </w:instrText>
      </w:r>
      <w:r w:rsidR="000718F0">
        <w:rPr>
          <w:rFonts w:eastAsia="PMingLiU"/>
          <w:b/>
          <w:bCs/>
        </w:rPr>
        <w:instrText xml:space="preserve">\* MERGEFORMAT </w:instrText>
      </w:r>
      <w:r w:rsidR="000718F0" w:rsidRPr="001F51B1">
        <w:rPr>
          <w:rFonts w:eastAsia="PMingLiU"/>
          <w:b/>
          <w:bCs/>
        </w:rPr>
      </w:r>
      <w:r w:rsidR="000718F0" w:rsidRPr="001F51B1">
        <w:rPr>
          <w:rFonts w:eastAsia="PMingLiU"/>
          <w:b/>
          <w:bCs/>
        </w:rPr>
        <w:fldChar w:fldCharType="separate"/>
      </w:r>
      <w:r w:rsidR="000718F0" w:rsidRPr="001F51B1">
        <w:rPr>
          <w:b/>
          <w:bCs/>
        </w:rPr>
        <w:t xml:space="preserve">Table </w:t>
      </w:r>
      <w:r w:rsidR="000718F0">
        <w:rPr>
          <w:b/>
          <w:bCs/>
          <w:noProof/>
        </w:rPr>
        <w:t>22</w:t>
      </w:r>
      <w:r w:rsidR="000718F0" w:rsidRPr="001F51B1">
        <w:rPr>
          <w:rFonts w:eastAsia="PMingLiU"/>
          <w:b/>
          <w:bCs/>
        </w:rPr>
        <w:fldChar w:fldCharType="end"/>
      </w:r>
      <w:r w:rsidRPr="001F51B1">
        <w:rPr>
          <w:rFonts w:eastAsia="PMingLiU"/>
          <w:b/>
          <w:bCs/>
        </w:rPr>
        <w:t xml:space="preserve">, </w:t>
      </w:r>
      <w:r w:rsidR="002649CC">
        <w:rPr>
          <w:rFonts w:eastAsia="PMingLiU"/>
          <w:b/>
          <w:bCs/>
        </w:rPr>
        <w:t>R</w:t>
      </w:r>
      <w:r w:rsidRPr="001F51B1">
        <w:rPr>
          <w:rFonts w:eastAsia="PMingLiU"/>
          <w:b/>
          <w:bCs/>
        </w:rPr>
        <w:t xml:space="preserve">ental </w:t>
      </w:r>
      <w:r w:rsidR="002649CC">
        <w:rPr>
          <w:rFonts w:eastAsia="PMingLiU"/>
          <w:b/>
          <w:bCs/>
        </w:rPr>
        <w:t>H</w:t>
      </w:r>
      <w:r w:rsidRPr="001F51B1">
        <w:rPr>
          <w:rFonts w:eastAsia="PMingLiU"/>
          <w:b/>
          <w:bCs/>
        </w:rPr>
        <w:t>ousing in Hesperia</w:t>
      </w:r>
      <w:r w:rsidRPr="006F5C81">
        <w:rPr>
          <w:rFonts w:eastAsia="PMingLiU"/>
        </w:rPr>
        <w:t xml:space="preserve">, </w:t>
      </w:r>
      <w:r w:rsidR="00565012">
        <w:rPr>
          <w:rFonts w:eastAsia="PMingLiU"/>
        </w:rPr>
        <w:t>the majority of available housing</w:t>
      </w:r>
      <w:r w:rsidRPr="006F5C81">
        <w:rPr>
          <w:rFonts w:eastAsia="PMingLiU"/>
        </w:rPr>
        <w:t xml:space="preserve"> is affordable to moderate income households.</w:t>
      </w:r>
      <w:bookmarkEnd w:id="544"/>
      <w:bookmarkEnd w:id="545"/>
      <w:r w:rsidRPr="006F5C81">
        <w:rPr>
          <w:rFonts w:eastAsia="PMingLiU"/>
        </w:rPr>
        <w:t xml:space="preserve"> </w:t>
      </w:r>
    </w:p>
    <w:p w14:paraId="4CEEF5F6" w14:textId="77777777" w:rsidR="000C2C64" w:rsidRPr="00B45339" w:rsidRDefault="00D13178" w:rsidP="00FA07D3">
      <w:pPr>
        <w:pStyle w:val="Heading5"/>
        <w:rPr>
          <w:rFonts w:eastAsia="PMingLiU"/>
        </w:rPr>
      </w:pPr>
      <w:r w:rsidRPr="00B45339">
        <w:rPr>
          <w:rFonts w:eastAsia="PMingLiU"/>
        </w:rPr>
        <w:t>Units Approved, in Development, or in Review</w:t>
      </w:r>
    </w:p>
    <w:p w14:paraId="7CA505B7" w14:textId="61386C07" w:rsidR="000C2C64" w:rsidRPr="00B45339" w:rsidRDefault="002518E3" w:rsidP="006F5C81">
      <w:pPr>
        <w:rPr>
          <w:rFonts w:eastAsia="PMingLiU"/>
        </w:rPr>
      </w:pPr>
      <w:r>
        <w:rPr>
          <w:rFonts w:eastAsia="PMingLiU"/>
        </w:rPr>
        <w:t>Th</w:t>
      </w:r>
      <w:r w:rsidR="00D13178" w:rsidRPr="00B45339">
        <w:rPr>
          <w:rFonts w:eastAsia="PMingLiU"/>
        </w:rPr>
        <w:t xml:space="preserve">e City has approved, or is in the process of reviewing, the development of another 362 housing units. While the market has delayed financing and construction of these projects, they are still consistent with the city’s General Plan and would be continued when economic conditions improve. Among the approved/under review projects are: </w:t>
      </w:r>
    </w:p>
    <w:p w14:paraId="480368EF" w14:textId="065EC480" w:rsidR="00D13178" w:rsidRPr="00B45339" w:rsidRDefault="00D13178" w:rsidP="00EA243A">
      <w:pPr>
        <w:pStyle w:val="Bullets01"/>
      </w:pPr>
      <w:r w:rsidRPr="00B45339">
        <w:t>Village at Hesperia Phase II</w:t>
      </w:r>
    </w:p>
    <w:p w14:paraId="45DD791B" w14:textId="77777777" w:rsidR="00D13178" w:rsidRPr="00B45339" w:rsidRDefault="00D13178" w:rsidP="00EA243A">
      <w:pPr>
        <w:pStyle w:val="Bullets01"/>
      </w:pPr>
      <w:r w:rsidRPr="00B45339">
        <w:t>Granite Springs</w:t>
      </w:r>
    </w:p>
    <w:p w14:paraId="5C7BEA4E" w14:textId="77777777" w:rsidR="00D13178" w:rsidRPr="00B45339" w:rsidRDefault="00D13178" w:rsidP="00EA243A">
      <w:pPr>
        <w:pStyle w:val="Bullets01"/>
      </w:pPr>
      <w:r w:rsidRPr="00B45339">
        <w:t>Main &amp; Topaz</w:t>
      </w:r>
    </w:p>
    <w:p w14:paraId="62829DF6" w14:textId="77777777" w:rsidR="000C2C64" w:rsidRPr="00B45339" w:rsidRDefault="00D13178" w:rsidP="00EA243A">
      <w:pPr>
        <w:pStyle w:val="Bullets01"/>
      </w:pPr>
      <w:r w:rsidRPr="00B45339">
        <w:t>Serenity Village Senior Project</w:t>
      </w:r>
    </w:p>
    <w:p w14:paraId="63FC0A2C" w14:textId="40A7DA98" w:rsidR="007C07AA" w:rsidRDefault="00D13178" w:rsidP="006F5C81">
      <w:pPr>
        <w:rPr>
          <w:rFonts w:eastAsia="PMingLiU"/>
        </w:rPr>
      </w:pPr>
      <w:r w:rsidRPr="00B45339">
        <w:rPr>
          <w:rFonts w:eastAsia="PMingLiU"/>
        </w:rPr>
        <w:t xml:space="preserve">Granite Springs and Main &amp; Topaz are affordable ownership units. The other projects are affordable rental housing projects. </w:t>
      </w:r>
      <w:r w:rsidR="002518E3" w:rsidRPr="00E52E9D">
        <w:rPr>
          <w:rFonts w:eastAsia="PMingLiU"/>
          <w:b/>
          <w:bCs/>
          <w:highlight w:val="yellow"/>
        </w:rPr>
        <w:fldChar w:fldCharType="begin"/>
      </w:r>
      <w:r w:rsidR="002518E3" w:rsidRPr="00E52E9D">
        <w:rPr>
          <w:rFonts w:eastAsia="PMingLiU"/>
          <w:b/>
          <w:bCs/>
        </w:rPr>
        <w:instrText xml:space="preserve"> REF _Ref96357082 \h </w:instrText>
      </w:r>
      <w:r w:rsidR="00565012">
        <w:rPr>
          <w:rFonts w:eastAsia="PMingLiU"/>
          <w:b/>
          <w:bCs/>
          <w:highlight w:val="yellow"/>
        </w:rPr>
        <w:instrText xml:space="preserve"> \* MERGEFORMAT </w:instrText>
      </w:r>
      <w:r w:rsidR="002518E3" w:rsidRPr="00E52E9D">
        <w:rPr>
          <w:rFonts w:eastAsia="PMingLiU"/>
          <w:b/>
          <w:bCs/>
          <w:highlight w:val="yellow"/>
        </w:rPr>
      </w:r>
      <w:r w:rsidR="002518E3" w:rsidRPr="00E52E9D">
        <w:rPr>
          <w:rFonts w:eastAsia="PMingLiU"/>
          <w:b/>
          <w:bCs/>
          <w:highlight w:val="yellow"/>
        </w:rPr>
        <w:fldChar w:fldCharType="separate"/>
      </w:r>
      <w:r w:rsidR="002518E3" w:rsidRPr="00E52E9D">
        <w:rPr>
          <w:b/>
          <w:bCs/>
        </w:rPr>
        <w:t>Table 44</w:t>
      </w:r>
      <w:r w:rsidR="002518E3" w:rsidRPr="00E52E9D">
        <w:rPr>
          <w:rFonts w:eastAsia="PMingLiU"/>
          <w:b/>
          <w:bCs/>
          <w:highlight w:val="yellow"/>
        </w:rPr>
        <w:fldChar w:fldCharType="end"/>
      </w:r>
      <w:r w:rsidR="002518E3">
        <w:rPr>
          <w:rFonts w:eastAsia="PMingLiU"/>
        </w:rPr>
        <w:t xml:space="preserve"> </w:t>
      </w:r>
      <w:r w:rsidRPr="00B45339">
        <w:rPr>
          <w:rFonts w:eastAsia="PMingLiU"/>
        </w:rPr>
        <w:t xml:space="preserve">provides additional information regarding the </w:t>
      </w:r>
      <w:r w:rsidR="00183738">
        <w:rPr>
          <w:rFonts w:eastAsia="PMingLiU"/>
        </w:rPr>
        <w:t>densities of these projects</w:t>
      </w:r>
      <w:r w:rsidRPr="00B45339">
        <w:rPr>
          <w:rFonts w:eastAsia="PMingLiU"/>
        </w:rPr>
        <w:t xml:space="preserve">. </w:t>
      </w:r>
    </w:p>
    <w:p w14:paraId="5ABE502A" w14:textId="2DC012BB" w:rsidR="007C07AA" w:rsidRPr="002518E3" w:rsidRDefault="002518E3" w:rsidP="002518E3">
      <w:pPr>
        <w:pStyle w:val="Tabletitle0"/>
        <w:rPr>
          <w:lang w:val="en-US"/>
        </w:rPr>
      </w:pPr>
      <w:bookmarkStart w:id="546" w:name="_Ref96357082"/>
      <w:bookmarkStart w:id="547" w:name="_Toc97123513"/>
      <w:r w:rsidRPr="002518E3">
        <w:rPr>
          <w:lang w:val="en-US"/>
        </w:rPr>
        <w:t xml:space="preserve">Table </w:t>
      </w:r>
      <w:r w:rsidRPr="002518E3">
        <w:rPr>
          <w:lang w:val="en-US"/>
        </w:rPr>
        <w:fldChar w:fldCharType="begin"/>
      </w:r>
      <w:r w:rsidRPr="002518E3">
        <w:rPr>
          <w:lang w:val="en-US"/>
        </w:rPr>
        <w:instrText xml:space="preserve"> SEQ Table \* ARABIC </w:instrText>
      </w:r>
      <w:r w:rsidRPr="002518E3">
        <w:rPr>
          <w:lang w:val="en-US"/>
        </w:rPr>
        <w:fldChar w:fldCharType="separate"/>
      </w:r>
      <w:r w:rsidR="00861F70">
        <w:rPr>
          <w:noProof/>
          <w:lang w:val="en-US"/>
        </w:rPr>
        <w:t>44</w:t>
      </w:r>
      <w:r w:rsidRPr="002518E3">
        <w:rPr>
          <w:lang w:val="en-US"/>
        </w:rPr>
        <w:fldChar w:fldCharType="end"/>
      </w:r>
      <w:bookmarkEnd w:id="546"/>
      <w:r w:rsidR="007C07AA" w:rsidRPr="002518E3">
        <w:rPr>
          <w:lang w:val="en-US"/>
        </w:rPr>
        <w:t>: Density of Affordable Housing Developments</w:t>
      </w:r>
      <w:bookmarkEnd w:id="547"/>
    </w:p>
    <w:tbl>
      <w:tblPr>
        <w:tblStyle w:val="MBITable1"/>
        <w:tblW w:w="5000" w:type="pct"/>
        <w:tblLook w:val="01E0" w:firstRow="1" w:lastRow="1" w:firstColumn="1" w:lastColumn="1" w:noHBand="0" w:noVBand="0"/>
      </w:tblPr>
      <w:tblGrid>
        <w:gridCol w:w="2251"/>
        <w:gridCol w:w="1154"/>
        <w:gridCol w:w="1996"/>
        <w:gridCol w:w="1619"/>
        <w:gridCol w:w="1080"/>
        <w:gridCol w:w="1260"/>
      </w:tblGrid>
      <w:tr w:rsidR="005216E7" w:rsidRPr="00B45339" w14:paraId="726DE0DE" w14:textId="77777777" w:rsidTr="00774E1C">
        <w:trPr>
          <w:cnfStyle w:val="100000000000" w:firstRow="1" w:lastRow="0" w:firstColumn="0" w:lastColumn="0" w:oddVBand="0" w:evenVBand="0" w:oddHBand="0" w:evenHBand="0" w:firstRowFirstColumn="0" w:firstRowLastColumn="0" w:lastRowFirstColumn="0" w:lastRowLastColumn="0"/>
        </w:trPr>
        <w:tc>
          <w:tcPr>
            <w:tcW w:w="1202" w:type="pct"/>
          </w:tcPr>
          <w:p w14:paraId="521637A5" w14:textId="77777777" w:rsidR="007C07AA" w:rsidRPr="00B45339" w:rsidRDefault="007C07AA" w:rsidP="00AC067A">
            <w:pPr>
              <w:pStyle w:val="TAbleTextL0"/>
              <w:keepNext/>
            </w:pPr>
            <w:r w:rsidRPr="00B45339">
              <w:t>Project Name</w:t>
            </w:r>
          </w:p>
        </w:tc>
        <w:tc>
          <w:tcPr>
            <w:tcW w:w="616" w:type="pct"/>
          </w:tcPr>
          <w:p w14:paraId="39618D5C" w14:textId="7F1EA2DA" w:rsidR="007C07AA" w:rsidRPr="00B45339" w:rsidRDefault="007C07AA" w:rsidP="00AC067A">
            <w:pPr>
              <w:pStyle w:val="TableText"/>
              <w:keepNext/>
            </w:pPr>
            <w:r w:rsidRPr="00B45339">
              <w:t>Units</w:t>
            </w:r>
          </w:p>
        </w:tc>
        <w:tc>
          <w:tcPr>
            <w:tcW w:w="1066" w:type="pct"/>
          </w:tcPr>
          <w:p w14:paraId="6E78C2C8" w14:textId="77777777" w:rsidR="007C07AA" w:rsidRPr="00B45339" w:rsidRDefault="007C07AA" w:rsidP="00AC067A">
            <w:pPr>
              <w:pStyle w:val="TableText"/>
              <w:keepNext/>
            </w:pPr>
            <w:r w:rsidRPr="00B45339">
              <w:t>GP/ Zoning</w:t>
            </w:r>
          </w:p>
        </w:tc>
        <w:tc>
          <w:tcPr>
            <w:tcW w:w="865" w:type="pct"/>
          </w:tcPr>
          <w:p w14:paraId="29D573FC" w14:textId="77777777" w:rsidR="007C07AA" w:rsidRPr="00B45339" w:rsidRDefault="007C07AA" w:rsidP="00AC067A">
            <w:pPr>
              <w:pStyle w:val="TableText"/>
              <w:keepNext/>
            </w:pPr>
            <w:r w:rsidRPr="00B45339">
              <w:t>Allowable Density (du/acre)</w:t>
            </w:r>
          </w:p>
        </w:tc>
        <w:tc>
          <w:tcPr>
            <w:tcW w:w="577" w:type="pct"/>
          </w:tcPr>
          <w:p w14:paraId="7CCF51CD" w14:textId="77777777" w:rsidR="007C07AA" w:rsidRPr="00B45339" w:rsidRDefault="007C07AA" w:rsidP="00AC067A">
            <w:pPr>
              <w:pStyle w:val="TableText"/>
              <w:keepNext/>
            </w:pPr>
            <w:r w:rsidRPr="00B45339">
              <w:t>Actual Density</w:t>
            </w:r>
          </w:p>
        </w:tc>
        <w:tc>
          <w:tcPr>
            <w:tcW w:w="673" w:type="pct"/>
          </w:tcPr>
          <w:p w14:paraId="38821BB6" w14:textId="77777777" w:rsidR="007C07AA" w:rsidRPr="00B45339" w:rsidRDefault="007C07AA" w:rsidP="00AC067A">
            <w:pPr>
              <w:pStyle w:val="TableText"/>
              <w:keepNext/>
            </w:pPr>
            <w:r w:rsidRPr="00B45339">
              <w:t>Density Bonus (Y/N)</w:t>
            </w:r>
          </w:p>
        </w:tc>
      </w:tr>
      <w:tr w:rsidR="007C07AA" w:rsidRPr="00B45339" w14:paraId="4AAF7C63" w14:textId="77777777" w:rsidTr="00AC067A">
        <w:trPr>
          <w:cantSplit/>
        </w:trPr>
        <w:tc>
          <w:tcPr>
            <w:tcW w:w="1202" w:type="pct"/>
          </w:tcPr>
          <w:p w14:paraId="7C5896FC" w14:textId="77777777" w:rsidR="007C07AA" w:rsidRPr="00B45339" w:rsidRDefault="007C07AA" w:rsidP="00AC067A">
            <w:pPr>
              <w:pStyle w:val="TAbleTextL0"/>
              <w:keepNext/>
            </w:pPr>
            <w:r w:rsidRPr="00B45339">
              <w:t>Santa Apartments</w:t>
            </w:r>
          </w:p>
        </w:tc>
        <w:tc>
          <w:tcPr>
            <w:tcW w:w="616" w:type="pct"/>
          </w:tcPr>
          <w:p w14:paraId="6DA548F1" w14:textId="77777777" w:rsidR="007C07AA" w:rsidRPr="00B45339" w:rsidRDefault="007C07AA" w:rsidP="00AC067A">
            <w:pPr>
              <w:pStyle w:val="TableText"/>
              <w:keepNext/>
            </w:pPr>
            <w:r w:rsidRPr="00B45339">
              <w:t>89 L</w:t>
            </w:r>
          </w:p>
        </w:tc>
        <w:tc>
          <w:tcPr>
            <w:tcW w:w="1066" w:type="pct"/>
          </w:tcPr>
          <w:p w14:paraId="78EC2814" w14:textId="77777777" w:rsidR="007C07AA" w:rsidRPr="00B45339" w:rsidRDefault="007C07AA" w:rsidP="00AC067A">
            <w:pPr>
              <w:pStyle w:val="TableText"/>
              <w:keepNext/>
            </w:pPr>
            <w:r w:rsidRPr="00B45339">
              <w:t>Specific Plan MDR</w:t>
            </w:r>
          </w:p>
        </w:tc>
        <w:tc>
          <w:tcPr>
            <w:tcW w:w="865" w:type="pct"/>
          </w:tcPr>
          <w:p w14:paraId="16CA8213" w14:textId="77777777" w:rsidR="007C07AA" w:rsidRPr="00B45339" w:rsidRDefault="007C07AA" w:rsidP="00AC067A">
            <w:pPr>
              <w:pStyle w:val="TableText"/>
              <w:keepNext/>
            </w:pPr>
            <w:r w:rsidRPr="00B45339">
              <w:t>8-15</w:t>
            </w:r>
          </w:p>
        </w:tc>
        <w:tc>
          <w:tcPr>
            <w:tcW w:w="577" w:type="pct"/>
          </w:tcPr>
          <w:p w14:paraId="71ECE1A6" w14:textId="77777777" w:rsidR="007C07AA" w:rsidRPr="00B45339" w:rsidRDefault="007C07AA" w:rsidP="00AC067A">
            <w:pPr>
              <w:pStyle w:val="TableText"/>
              <w:keepNext/>
            </w:pPr>
            <w:r w:rsidRPr="00B45339">
              <w:t>15.5</w:t>
            </w:r>
          </w:p>
        </w:tc>
        <w:tc>
          <w:tcPr>
            <w:tcW w:w="673" w:type="pct"/>
          </w:tcPr>
          <w:p w14:paraId="279999D6" w14:textId="77777777" w:rsidR="007C07AA" w:rsidRPr="00575EBA" w:rsidRDefault="007C07AA" w:rsidP="00AC067A">
            <w:pPr>
              <w:pStyle w:val="TableText"/>
              <w:keepNext/>
            </w:pPr>
            <w:r w:rsidRPr="00575EBA">
              <w:t>Y</w:t>
            </w:r>
          </w:p>
        </w:tc>
      </w:tr>
      <w:tr w:rsidR="007C07AA" w:rsidRPr="00B45339" w14:paraId="5F15E0EF" w14:textId="77777777" w:rsidTr="00AC067A">
        <w:trPr>
          <w:cantSplit/>
        </w:trPr>
        <w:tc>
          <w:tcPr>
            <w:tcW w:w="1202" w:type="pct"/>
          </w:tcPr>
          <w:p w14:paraId="4943AD0B" w14:textId="77777777" w:rsidR="007C07AA" w:rsidRPr="00B45339" w:rsidRDefault="007C07AA" w:rsidP="00AC067A">
            <w:pPr>
              <w:pStyle w:val="TAbleTextL0"/>
              <w:keepNext/>
            </w:pPr>
            <w:r w:rsidRPr="00B45339">
              <w:t>Three Palms Apartments</w:t>
            </w:r>
          </w:p>
        </w:tc>
        <w:tc>
          <w:tcPr>
            <w:tcW w:w="616" w:type="pct"/>
          </w:tcPr>
          <w:p w14:paraId="445258FC" w14:textId="77777777" w:rsidR="007C07AA" w:rsidRPr="00B45339" w:rsidRDefault="007C07AA" w:rsidP="00AC067A">
            <w:pPr>
              <w:pStyle w:val="TableText"/>
              <w:keepNext/>
            </w:pPr>
            <w:r w:rsidRPr="00B45339">
              <w:t>113 L</w:t>
            </w:r>
          </w:p>
        </w:tc>
        <w:tc>
          <w:tcPr>
            <w:tcW w:w="1066" w:type="pct"/>
          </w:tcPr>
          <w:p w14:paraId="262C9B28" w14:textId="77777777" w:rsidR="007C07AA" w:rsidRPr="00B45339" w:rsidRDefault="007C07AA" w:rsidP="00AC067A">
            <w:pPr>
              <w:pStyle w:val="TableText"/>
              <w:keepNext/>
            </w:pPr>
            <w:r w:rsidRPr="00B45339">
              <w:t>Specific Plan HDR</w:t>
            </w:r>
          </w:p>
        </w:tc>
        <w:tc>
          <w:tcPr>
            <w:tcW w:w="865" w:type="pct"/>
          </w:tcPr>
          <w:p w14:paraId="18491EAE" w14:textId="77777777" w:rsidR="007C07AA" w:rsidRPr="00B45339" w:rsidRDefault="007C07AA" w:rsidP="00AC067A">
            <w:pPr>
              <w:pStyle w:val="TableText"/>
              <w:keepNext/>
            </w:pPr>
            <w:r w:rsidRPr="00B45339">
              <w:t>15-20</w:t>
            </w:r>
          </w:p>
        </w:tc>
        <w:tc>
          <w:tcPr>
            <w:tcW w:w="577" w:type="pct"/>
          </w:tcPr>
          <w:p w14:paraId="482AC82F" w14:textId="77777777" w:rsidR="007C07AA" w:rsidRPr="00B45339" w:rsidRDefault="007C07AA" w:rsidP="00AC067A">
            <w:pPr>
              <w:pStyle w:val="TableText"/>
              <w:keepNext/>
            </w:pPr>
            <w:r w:rsidRPr="00B45339">
              <w:t>25.7</w:t>
            </w:r>
          </w:p>
        </w:tc>
        <w:tc>
          <w:tcPr>
            <w:tcW w:w="673" w:type="pct"/>
          </w:tcPr>
          <w:p w14:paraId="2C4E9E26" w14:textId="77777777" w:rsidR="007C07AA" w:rsidRPr="00575EBA" w:rsidRDefault="007C07AA" w:rsidP="00AC067A">
            <w:pPr>
              <w:pStyle w:val="TableText"/>
              <w:keepNext/>
            </w:pPr>
            <w:r w:rsidRPr="00575EBA">
              <w:t>Y</w:t>
            </w:r>
          </w:p>
        </w:tc>
      </w:tr>
      <w:tr w:rsidR="007C07AA" w:rsidRPr="00B45339" w14:paraId="49274917" w14:textId="77777777" w:rsidTr="00AC067A">
        <w:trPr>
          <w:cantSplit/>
        </w:trPr>
        <w:tc>
          <w:tcPr>
            <w:tcW w:w="1202" w:type="pct"/>
          </w:tcPr>
          <w:p w14:paraId="65631573" w14:textId="77777777" w:rsidR="007C07AA" w:rsidRPr="00B45339" w:rsidRDefault="007C07AA" w:rsidP="00AC067A">
            <w:pPr>
              <w:pStyle w:val="TAbleTextL0"/>
              <w:keepNext/>
            </w:pPr>
            <w:r w:rsidRPr="00B45339">
              <w:t>San Remo I</w:t>
            </w:r>
          </w:p>
        </w:tc>
        <w:tc>
          <w:tcPr>
            <w:tcW w:w="616" w:type="pct"/>
          </w:tcPr>
          <w:p w14:paraId="253ADACF" w14:textId="77777777" w:rsidR="007C07AA" w:rsidRPr="00B45339" w:rsidRDefault="007C07AA" w:rsidP="00AC067A">
            <w:pPr>
              <w:pStyle w:val="TableText"/>
              <w:keepNext/>
            </w:pPr>
            <w:r w:rsidRPr="00B45339">
              <w:t>50 VL 14 L</w:t>
            </w:r>
          </w:p>
        </w:tc>
        <w:tc>
          <w:tcPr>
            <w:tcW w:w="1066" w:type="pct"/>
          </w:tcPr>
          <w:p w14:paraId="5DE8FE9B" w14:textId="77777777" w:rsidR="007C07AA" w:rsidRPr="00B45339" w:rsidRDefault="007C07AA" w:rsidP="00AC067A">
            <w:pPr>
              <w:pStyle w:val="TableText"/>
              <w:keepNext/>
            </w:pPr>
            <w:r w:rsidRPr="00B45339">
              <w:t>Specific Plan MDR</w:t>
            </w:r>
          </w:p>
        </w:tc>
        <w:tc>
          <w:tcPr>
            <w:tcW w:w="865" w:type="pct"/>
          </w:tcPr>
          <w:p w14:paraId="4E7C5E1E" w14:textId="77777777" w:rsidR="007C07AA" w:rsidRPr="00B45339" w:rsidRDefault="007C07AA" w:rsidP="00AC067A">
            <w:pPr>
              <w:pStyle w:val="TableText"/>
              <w:keepNext/>
            </w:pPr>
            <w:r w:rsidRPr="00B45339">
              <w:t>8-15</w:t>
            </w:r>
          </w:p>
        </w:tc>
        <w:tc>
          <w:tcPr>
            <w:tcW w:w="577" w:type="pct"/>
          </w:tcPr>
          <w:p w14:paraId="14338EA0" w14:textId="77777777" w:rsidR="007C07AA" w:rsidRPr="00B45339" w:rsidRDefault="007C07AA" w:rsidP="00AC067A">
            <w:pPr>
              <w:pStyle w:val="TableText"/>
              <w:keepNext/>
            </w:pPr>
            <w:r w:rsidRPr="00B45339">
              <w:t>14.9</w:t>
            </w:r>
          </w:p>
        </w:tc>
        <w:tc>
          <w:tcPr>
            <w:tcW w:w="673" w:type="pct"/>
          </w:tcPr>
          <w:p w14:paraId="18F34EEB" w14:textId="77777777" w:rsidR="007C07AA" w:rsidRPr="00575EBA" w:rsidRDefault="007C07AA" w:rsidP="00AC067A">
            <w:pPr>
              <w:pStyle w:val="TableText"/>
              <w:keepNext/>
            </w:pPr>
            <w:r w:rsidRPr="00575EBA">
              <w:t>N</w:t>
            </w:r>
          </w:p>
        </w:tc>
      </w:tr>
      <w:tr w:rsidR="007C07AA" w:rsidRPr="00B45339" w14:paraId="59EBF1FF" w14:textId="77777777" w:rsidTr="00AC067A">
        <w:trPr>
          <w:cantSplit/>
        </w:trPr>
        <w:tc>
          <w:tcPr>
            <w:tcW w:w="1202" w:type="pct"/>
          </w:tcPr>
          <w:p w14:paraId="032BC848" w14:textId="77777777" w:rsidR="007C07AA" w:rsidRPr="00B45339" w:rsidRDefault="007C07AA" w:rsidP="00AC067A">
            <w:pPr>
              <w:pStyle w:val="TAbleTextL0"/>
              <w:keepNext/>
            </w:pPr>
            <w:r w:rsidRPr="00B45339">
              <w:t>San Remo II</w:t>
            </w:r>
          </w:p>
        </w:tc>
        <w:tc>
          <w:tcPr>
            <w:tcW w:w="616" w:type="pct"/>
          </w:tcPr>
          <w:p w14:paraId="41AF2C3A" w14:textId="77777777" w:rsidR="007C07AA" w:rsidRPr="00B45339" w:rsidRDefault="007C07AA" w:rsidP="00AC067A">
            <w:pPr>
              <w:pStyle w:val="TableText"/>
              <w:keepNext/>
            </w:pPr>
            <w:r w:rsidRPr="00B45339">
              <w:t>39 VL 19 L</w:t>
            </w:r>
          </w:p>
        </w:tc>
        <w:tc>
          <w:tcPr>
            <w:tcW w:w="1066" w:type="pct"/>
          </w:tcPr>
          <w:p w14:paraId="78407E24" w14:textId="77777777" w:rsidR="007C07AA" w:rsidRPr="00B45339" w:rsidRDefault="007C07AA" w:rsidP="00AC067A">
            <w:pPr>
              <w:pStyle w:val="TableText"/>
              <w:keepNext/>
            </w:pPr>
            <w:r w:rsidRPr="00B45339">
              <w:t>Specific Plan MDR</w:t>
            </w:r>
          </w:p>
        </w:tc>
        <w:tc>
          <w:tcPr>
            <w:tcW w:w="865" w:type="pct"/>
          </w:tcPr>
          <w:p w14:paraId="5D343073" w14:textId="77777777" w:rsidR="007C07AA" w:rsidRPr="00B45339" w:rsidRDefault="007C07AA" w:rsidP="00AC067A">
            <w:pPr>
              <w:pStyle w:val="TableText"/>
              <w:keepNext/>
            </w:pPr>
            <w:r w:rsidRPr="00B45339">
              <w:t>8-15</w:t>
            </w:r>
          </w:p>
        </w:tc>
        <w:tc>
          <w:tcPr>
            <w:tcW w:w="577" w:type="pct"/>
          </w:tcPr>
          <w:p w14:paraId="363391E8" w14:textId="77777777" w:rsidR="007C07AA" w:rsidRPr="00B45339" w:rsidRDefault="007C07AA" w:rsidP="00AC067A">
            <w:pPr>
              <w:pStyle w:val="TableText"/>
              <w:keepNext/>
            </w:pPr>
            <w:r w:rsidRPr="00B45339">
              <w:t>14.9</w:t>
            </w:r>
          </w:p>
        </w:tc>
        <w:tc>
          <w:tcPr>
            <w:tcW w:w="673" w:type="pct"/>
          </w:tcPr>
          <w:p w14:paraId="73713ADC" w14:textId="77777777" w:rsidR="007C07AA" w:rsidRPr="00575EBA" w:rsidRDefault="007C07AA" w:rsidP="00AC067A">
            <w:pPr>
              <w:pStyle w:val="TableText"/>
              <w:keepNext/>
            </w:pPr>
            <w:r w:rsidRPr="00575EBA">
              <w:t>N</w:t>
            </w:r>
          </w:p>
        </w:tc>
      </w:tr>
      <w:tr w:rsidR="007C07AA" w:rsidRPr="00B45339" w14:paraId="52CA3806" w14:textId="77777777" w:rsidTr="00AC067A">
        <w:trPr>
          <w:cantSplit/>
        </w:trPr>
        <w:tc>
          <w:tcPr>
            <w:tcW w:w="1202" w:type="pct"/>
          </w:tcPr>
          <w:p w14:paraId="4BAFA904" w14:textId="77777777" w:rsidR="007C07AA" w:rsidRPr="00B45339" w:rsidRDefault="007C07AA" w:rsidP="00AC067A">
            <w:pPr>
              <w:pStyle w:val="TAbleTextL0"/>
              <w:keepNext/>
            </w:pPr>
            <w:r w:rsidRPr="00B45339">
              <w:t>Horizons</w:t>
            </w:r>
          </w:p>
        </w:tc>
        <w:tc>
          <w:tcPr>
            <w:tcW w:w="616" w:type="pct"/>
          </w:tcPr>
          <w:p w14:paraId="2CF3CF14" w14:textId="77777777" w:rsidR="007C07AA" w:rsidRPr="00B45339" w:rsidRDefault="007C07AA" w:rsidP="00AC067A">
            <w:pPr>
              <w:pStyle w:val="TableText"/>
              <w:keepNext/>
            </w:pPr>
            <w:r w:rsidRPr="00B45339">
              <w:t>14 VL 52 L</w:t>
            </w:r>
          </w:p>
        </w:tc>
        <w:tc>
          <w:tcPr>
            <w:tcW w:w="1066" w:type="pct"/>
          </w:tcPr>
          <w:p w14:paraId="205BF6D4" w14:textId="77777777" w:rsidR="007C07AA" w:rsidRPr="00B45339" w:rsidRDefault="007C07AA" w:rsidP="00AC067A">
            <w:pPr>
              <w:pStyle w:val="TableText"/>
              <w:keepNext/>
            </w:pPr>
            <w:r w:rsidRPr="00B45339">
              <w:t>Specific Plan MDR</w:t>
            </w:r>
          </w:p>
        </w:tc>
        <w:tc>
          <w:tcPr>
            <w:tcW w:w="865" w:type="pct"/>
          </w:tcPr>
          <w:p w14:paraId="0318DE37" w14:textId="77777777" w:rsidR="007C07AA" w:rsidRPr="00B45339" w:rsidRDefault="007C07AA" w:rsidP="00AC067A">
            <w:pPr>
              <w:pStyle w:val="TableText"/>
              <w:keepNext/>
            </w:pPr>
            <w:r w:rsidRPr="00B45339">
              <w:t>8-15</w:t>
            </w:r>
          </w:p>
        </w:tc>
        <w:tc>
          <w:tcPr>
            <w:tcW w:w="577" w:type="pct"/>
          </w:tcPr>
          <w:p w14:paraId="6C11841F" w14:textId="77777777" w:rsidR="007C07AA" w:rsidRPr="00B45339" w:rsidRDefault="007C07AA" w:rsidP="00AC067A">
            <w:pPr>
              <w:pStyle w:val="TableText"/>
              <w:keepNext/>
            </w:pPr>
            <w:r w:rsidRPr="00B45339">
              <w:t>12.7</w:t>
            </w:r>
          </w:p>
        </w:tc>
        <w:tc>
          <w:tcPr>
            <w:tcW w:w="673" w:type="pct"/>
          </w:tcPr>
          <w:p w14:paraId="7706968B" w14:textId="77777777" w:rsidR="007C07AA" w:rsidRPr="00575EBA" w:rsidRDefault="007C07AA" w:rsidP="00AC067A">
            <w:pPr>
              <w:pStyle w:val="TableText"/>
              <w:keepNext/>
            </w:pPr>
            <w:r w:rsidRPr="00575EBA">
              <w:t>N</w:t>
            </w:r>
          </w:p>
        </w:tc>
      </w:tr>
      <w:tr w:rsidR="007C07AA" w:rsidRPr="00B45339" w14:paraId="31D67A9F" w14:textId="77777777" w:rsidTr="00AC067A">
        <w:trPr>
          <w:cantSplit/>
        </w:trPr>
        <w:tc>
          <w:tcPr>
            <w:tcW w:w="1202" w:type="pct"/>
          </w:tcPr>
          <w:p w14:paraId="32D41CD1" w14:textId="77777777" w:rsidR="007C07AA" w:rsidRPr="00B45339" w:rsidRDefault="007C07AA" w:rsidP="00AC067A">
            <w:pPr>
              <w:pStyle w:val="TAbleTextL0"/>
            </w:pPr>
            <w:r w:rsidRPr="00B45339">
              <w:t>Villas at Hesperia/Crossings West</w:t>
            </w:r>
          </w:p>
        </w:tc>
        <w:tc>
          <w:tcPr>
            <w:tcW w:w="616" w:type="pct"/>
          </w:tcPr>
          <w:p w14:paraId="0E624137" w14:textId="77777777" w:rsidR="007C07AA" w:rsidRPr="00B45339" w:rsidRDefault="007C07AA" w:rsidP="00AC067A">
            <w:pPr>
              <w:pStyle w:val="TableText"/>
            </w:pPr>
            <w:r w:rsidRPr="00B45339">
              <w:t>31 VL</w:t>
            </w:r>
          </w:p>
        </w:tc>
        <w:tc>
          <w:tcPr>
            <w:tcW w:w="1066" w:type="pct"/>
          </w:tcPr>
          <w:p w14:paraId="6A6C92CD" w14:textId="77777777" w:rsidR="007C07AA" w:rsidRPr="00B45339" w:rsidRDefault="007C07AA" w:rsidP="00AC067A">
            <w:pPr>
              <w:pStyle w:val="TableText"/>
            </w:pPr>
            <w:r w:rsidRPr="00B45339">
              <w:t>Specific Plan MDR</w:t>
            </w:r>
          </w:p>
        </w:tc>
        <w:tc>
          <w:tcPr>
            <w:tcW w:w="865" w:type="pct"/>
          </w:tcPr>
          <w:p w14:paraId="6248A8AC" w14:textId="77777777" w:rsidR="007C07AA" w:rsidRPr="00B45339" w:rsidRDefault="007C07AA" w:rsidP="00AC067A">
            <w:pPr>
              <w:pStyle w:val="TableText"/>
            </w:pPr>
            <w:r w:rsidRPr="00B45339">
              <w:t>8-15</w:t>
            </w:r>
          </w:p>
        </w:tc>
        <w:tc>
          <w:tcPr>
            <w:tcW w:w="577" w:type="pct"/>
          </w:tcPr>
          <w:p w14:paraId="187BC566" w14:textId="77777777" w:rsidR="007C07AA" w:rsidRPr="00B45339" w:rsidRDefault="007C07AA" w:rsidP="00AC067A">
            <w:pPr>
              <w:pStyle w:val="TableText"/>
            </w:pPr>
            <w:r w:rsidRPr="00B45339">
              <w:t>9.1</w:t>
            </w:r>
          </w:p>
        </w:tc>
        <w:tc>
          <w:tcPr>
            <w:tcW w:w="673" w:type="pct"/>
          </w:tcPr>
          <w:p w14:paraId="5F5097A5" w14:textId="77777777" w:rsidR="007C07AA" w:rsidRPr="00575EBA" w:rsidRDefault="007C07AA" w:rsidP="00AC067A">
            <w:pPr>
              <w:pStyle w:val="TableText"/>
            </w:pPr>
            <w:r w:rsidRPr="00575EBA">
              <w:t>N</w:t>
            </w:r>
          </w:p>
        </w:tc>
      </w:tr>
      <w:tr w:rsidR="007C07AA" w:rsidRPr="00B45339" w14:paraId="5C63B5A9" w14:textId="77777777" w:rsidTr="00AC067A">
        <w:trPr>
          <w:cantSplit/>
        </w:trPr>
        <w:tc>
          <w:tcPr>
            <w:tcW w:w="1202" w:type="pct"/>
          </w:tcPr>
          <w:p w14:paraId="0C2AEBE6" w14:textId="77777777" w:rsidR="007C07AA" w:rsidRPr="00B45339" w:rsidRDefault="007C07AA" w:rsidP="00AC067A">
            <w:pPr>
              <w:pStyle w:val="TAbleTextL0"/>
            </w:pPr>
            <w:r w:rsidRPr="00B45339">
              <w:t>Village at Hesperia II</w:t>
            </w:r>
          </w:p>
        </w:tc>
        <w:tc>
          <w:tcPr>
            <w:tcW w:w="616" w:type="pct"/>
          </w:tcPr>
          <w:p w14:paraId="65A88AA1" w14:textId="77777777" w:rsidR="007C07AA" w:rsidRPr="00B45339" w:rsidRDefault="007C07AA" w:rsidP="00AC067A">
            <w:pPr>
              <w:pStyle w:val="TableText"/>
            </w:pPr>
            <w:r w:rsidRPr="00B45339">
              <w:t>7 VL 60 L</w:t>
            </w:r>
          </w:p>
        </w:tc>
        <w:tc>
          <w:tcPr>
            <w:tcW w:w="1066" w:type="pct"/>
          </w:tcPr>
          <w:p w14:paraId="0DDB258C" w14:textId="77777777" w:rsidR="007C07AA" w:rsidRPr="00B45339" w:rsidRDefault="007C07AA" w:rsidP="00AC067A">
            <w:pPr>
              <w:pStyle w:val="TableText"/>
            </w:pPr>
            <w:r w:rsidRPr="00B45339">
              <w:t>Specific Plan HDR</w:t>
            </w:r>
          </w:p>
        </w:tc>
        <w:tc>
          <w:tcPr>
            <w:tcW w:w="865" w:type="pct"/>
          </w:tcPr>
          <w:p w14:paraId="2B3C2448" w14:textId="77777777" w:rsidR="007C07AA" w:rsidRPr="00B45339" w:rsidRDefault="007C07AA" w:rsidP="00AC067A">
            <w:pPr>
              <w:pStyle w:val="TableText"/>
            </w:pPr>
            <w:r w:rsidRPr="00B45339">
              <w:t>15-20</w:t>
            </w:r>
          </w:p>
        </w:tc>
        <w:tc>
          <w:tcPr>
            <w:tcW w:w="577" w:type="pct"/>
          </w:tcPr>
          <w:p w14:paraId="3D48AF61" w14:textId="77777777" w:rsidR="007C07AA" w:rsidRPr="00B45339" w:rsidRDefault="007C07AA" w:rsidP="00AC067A">
            <w:pPr>
              <w:pStyle w:val="TableText"/>
            </w:pPr>
            <w:r w:rsidRPr="00B45339">
              <w:t>17.7</w:t>
            </w:r>
          </w:p>
        </w:tc>
        <w:tc>
          <w:tcPr>
            <w:tcW w:w="673" w:type="pct"/>
          </w:tcPr>
          <w:p w14:paraId="287CF22F" w14:textId="77777777" w:rsidR="007C07AA" w:rsidRPr="00575EBA" w:rsidRDefault="007C07AA" w:rsidP="00AC067A">
            <w:pPr>
              <w:pStyle w:val="TableText"/>
            </w:pPr>
            <w:r w:rsidRPr="00575EBA">
              <w:t>Y</w:t>
            </w:r>
          </w:p>
        </w:tc>
      </w:tr>
      <w:tr w:rsidR="007C07AA" w:rsidRPr="00B45339" w14:paraId="5A57B984" w14:textId="77777777" w:rsidTr="00AC067A">
        <w:trPr>
          <w:cantSplit/>
        </w:trPr>
        <w:tc>
          <w:tcPr>
            <w:tcW w:w="1202" w:type="pct"/>
          </w:tcPr>
          <w:p w14:paraId="783D0442" w14:textId="77777777" w:rsidR="007C07AA" w:rsidRPr="00B45339" w:rsidRDefault="007C07AA" w:rsidP="00AC067A">
            <w:pPr>
              <w:pStyle w:val="TAbleTextL0"/>
            </w:pPr>
            <w:r w:rsidRPr="00B45339">
              <w:t>Villas Apartments West</w:t>
            </w:r>
          </w:p>
        </w:tc>
        <w:tc>
          <w:tcPr>
            <w:tcW w:w="616" w:type="pct"/>
          </w:tcPr>
          <w:p w14:paraId="57D95F72" w14:textId="77777777" w:rsidR="007C07AA" w:rsidRPr="00B45339" w:rsidRDefault="007C07AA" w:rsidP="00AC067A">
            <w:pPr>
              <w:pStyle w:val="TableText"/>
            </w:pPr>
            <w:r w:rsidRPr="00B45339">
              <w:t>20 VL 75L</w:t>
            </w:r>
          </w:p>
        </w:tc>
        <w:tc>
          <w:tcPr>
            <w:tcW w:w="1066" w:type="pct"/>
          </w:tcPr>
          <w:p w14:paraId="492F81D7" w14:textId="77777777" w:rsidR="007C07AA" w:rsidRPr="00B45339" w:rsidRDefault="007C07AA" w:rsidP="00AC067A">
            <w:pPr>
              <w:pStyle w:val="TableText"/>
            </w:pPr>
            <w:r w:rsidRPr="00B45339">
              <w:t>Specific Plan MDR</w:t>
            </w:r>
          </w:p>
        </w:tc>
        <w:tc>
          <w:tcPr>
            <w:tcW w:w="865" w:type="pct"/>
          </w:tcPr>
          <w:p w14:paraId="3E94DE63" w14:textId="77777777" w:rsidR="007C07AA" w:rsidRPr="00B45339" w:rsidRDefault="007C07AA" w:rsidP="00AC067A">
            <w:pPr>
              <w:pStyle w:val="TableText"/>
            </w:pPr>
            <w:r w:rsidRPr="00B45339">
              <w:t>8-15</w:t>
            </w:r>
          </w:p>
        </w:tc>
        <w:tc>
          <w:tcPr>
            <w:tcW w:w="577" w:type="pct"/>
          </w:tcPr>
          <w:p w14:paraId="7024482A" w14:textId="77777777" w:rsidR="007C07AA" w:rsidRPr="00B45339" w:rsidRDefault="007C07AA" w:rsidP="00AC067A">
            <w:pPr>
              <w:pStyle w:val="TableText"/>
            </w:pPr>
            <w:r w:rsidRPr="00B45339">
              <w:t>20.4</w:t>
            </w:r>
          </w:p>
        </w:tc>
        <w:tc>
          <w:tcPr>
            <w:tcW w:w="673" w:type="pct"/>
          </w:tcPr>
          <w:p w14:paraId="3AF1690C" w14:textId="77777777" w:rsidR="007C07AA" w:rsidRPr="00575EBA" w:rsidRDefault="007C07AA" w:rsidP="00AC067A">
            <w:pPr>
              <w:pStyle w:val="TableText"/>
            </w:pPr>
            <w:r w:rsidRPr="00575EBA">
              <w:t>Y</w:t>
            </w:r>
          </w:p>
        </w:tc>
      </w:tr>
      <w:tr w:rsidR="007C07AA" w:rsidRPr="00B45339" w14:paraId="7386031A" w14:textId="77777777" w:rsidTr="00AC067A">
        <w:trPr>
          <w:cantSplit/>
        </w:trPr>
        <w:tc>
          <w:tcPr>
            <w:tcW w:w="1202" w:type="pct"/>
          </w:tcPr>
          <w:p w14:paraId="7274D3B8" w14:textId="77777777" w:rsidR="007C07AA" w:rsidRPr="00B45339" w:rsidRDefault="007C07AA" w:rsidP="00AC067A">
            <w:pPr>
              <w:pStyle w:val="TAbleTextL0"/>
            </w:pPr>
            <w:r w:rsidRPr="00B45339">
              <w:t>Villas Apartments East</w:t>
            </w:r>
          </w:p>
        </w:tc>
        <w:tc>
          <w:tcPr>
            <w:tcW w:w="616" w:type="pct"/>
          </w:tcPr>
          <w:p w14:paraId="06EB20B9" w14:textId="77777777" w:rsidR="007C07AA" w:rsidRPr="00B45339" w:rsidRDefault="007C07AA" w:rsidP="00AC067A">
            <w:pPr>
              <w:pStyle w:val="TableText"/>
            </w:pPr>
            <w:r w:rsidRPr="00B45339">
              <w:t>20 VL 75L</w:t>
            </w:r>
          </w:p>
        </w:tc>
        <w:tc>
          <w:tcPr>
            <w:tcW w:w="1066" w:type="pct"/>
          </w:tcPr>
          <w:p w14:paraId="05531BD2" w14:textId="77777777" w:rsidR="007C07AA" w:rsidRPr="00B45339" w:rsidRDefault="007C07AA" w:rsidP="00AC067A">
            <w:pPr>
              <w:pStyle w:val="TableText"/>
            </w:pPr>
            <w:r w:rsidRPr="00B45339">
              <w:t>Specific Plan MDR</w:t>
            </w:r>
          </w:p>
        </w:tc>
        <w:tc>
          <w:tcPr>
            <w:tcW w:w="865" w:type="pct"/>
          </w:tcPr>
          <w:p w14:paraId="605F0D1F" w14:textId="77777777" w:rsidR="007C07AA" w:rsidRPr="00B45339" w:rsidRDefault="007C07AA" w:rsidP="00AC067A">
            <w:pPr>
              <w:pStyle w:val="TableText"/>
            </w:pPr>
            <w:r w:rsidRPr="00B45339">
              <w:t>8-15</w:t>
            </w:r>
          </w:p>
        </w:tc>
        <w:tc>
          <w:tcPr>
            <w:tcW w:w="577" w:type="pct"/>
          </w:tcPr>
          <w:p w14:paraId="39874331" w14:textId="77777777" w:rsidR="007C07AA" w:rsidRPr="00B45339" w:rsidRDefault="007C07AA" w:rsidP="00AC067A">
            <w:pPr>
              <w:pStyle w:val="TableText"/>
            </w:pPr>
            <w:r w:rsidRPr="00B45339">
              <w:t>18.1</w:t>
            </w:r>
          </w:p>
        </w:tc>
        <w:tc>
          <w:tcPr>
            <w:tcW w:w="673" w:type="pct"/>
          </w:tcPr>
          <w:p w14:paraId="15297BFB" w14:textId="77777777" w:rsidR="007C07AA" w:rsidRPr="00575EBA" w:rsidRDefault="007C07AA" w:rsidP="00AC067A">
            <w:pPr>
              <w:pStyle w:val="TableText"/>
            </w:pPr>
            <w:r w:rsidRPr="00575EBA">
              <w:t>Y</w:t>
            </w:r>
          </w:p>
        </w:tc>
      </w:tr>
      <w:tr w:rsidR="007C07AA" w:rsidRPr="00B45339" w14:paraId="16C5371B" w14:textId="77777777" w:rsidTr="00AC067A">
        <w:trPr>
          <w:cantSplit/>
        </w:trPr>
        <w:tc>
          <w:tcPr>
            <w:tcW w:w="1202" w:type="pct"/>
          </w:tcPr>
          <w:p w14:paraId="7732021D" w14:textId="77777777" w:rsidR="007C07AA" w:rsidRPr="00B45339" w:rsidRDefault="007C07AA" w:rsidP="00AC067A">
            <w:pPr>
              <w:pStyle w:val="TAbleTextL0"/>
            </w:pPr>
            <w:r w:rsidRPr="00B45339">
              <w:t>Bella Sky</w:t>
            </w:r>
          </w:p>
        </w:tc>
        <w:tc>
          <w:tcPr>
            <w:tcW w:w="616" w:type="pct"/>
          </w:tcPr>
          <w:p w14:paraId="54881489" w14:textId="77777777" w:rsidR="007C07AA" w:rsidRPr="00B45339" w:rsidRDefault="007C07AA" w:rsidP="00AC067A">
            <w:pPr>
              <w:pStyle w:val="TableText"/>
            </w:pPr>
            <w:r w:rsidRPr="00B45339">
              <w:t>3L</w:t>
            </w:r>
          </w:p>
        </w:tc>
        <w:tc>
          <w:tcPr>
            <w:tcW w:w="1066" w:type="pct"/>
          </w:tcPr>
          <w:p w14:paraId="0388AB4F" w14:textId="77777777" w:rsidR="007C07AA" w:rsidRPr="00B45339" w:rsidRDefault="007C07AA" w:rsidP="00AC067A">
            <w:pPr>
              <w:pStyle w:val="TableText"/>
            </w:pPr>
            <w:r w:rsidRPr="00B45339">
              <w:t>Specific Plan MDR</w:t>
            </w:r>
          </w:p>
        </w:tc>
        <w:tc>
          <w:tcPr>
            <w:tcW w:w="865" w:type="pct"/>
          </w:tcPr>
          <w:p w14:paraId="2D209984" w14:textId="77777777" w:rsidR="007C07AA" w:rsidRPr="00B45339" w:rsidRDefault="007C07AA" w:rsidP="00AC067A">
            <w:pPr>
              <w:pStyle w:val="TableText"/>
            </w:pPr>
            <w:r w:rsidRPr="00B45339">
              <w:t>8-15</w:t>
            </w:r>
          </w:p>
        </w:tc>
        <w:tc>
          <w:tcPr>
            <w:tcW w:w="577" w:type="pct"/>
          </w:tcPr>
          <w:p w14:paraId="56AE300C" w14:textId="77777777" w:rsidR="007C07AA" w:rsidRPr="00B45339" w:rsidRDefault="007C07AA" w:rsidP="00AC067A">
            <w:pPr>
              <w:pStyle w:val="TableText"/>
            </w:pPr>
            <w:r w:rsidRPr="00B45339">
              <w:t>17.7</w:t>
            </w:r>
          </w:p>
        </w:tc>
        <w:tc>
          <w:tcPr>
            <w:tcW w:w="673" w:type="pct"/>
          </w:tcPr>
          <w:p w14:paraId="7376270E" w14:textId="77777777" w:rsidR="007C07AA" w:rsidRPr="00575EBA" w:rsidRDefault="007C07AA" w:rsidP="00AC067A">
            <w:pPr>
              <w:pStyle w:val="TableText"/>
            </w:pPr>
            <w:r w:rsidRPr="00575EBA">
              <w:t>Y</w:t>
            </w:r>
          </w:p>
        </w:tc>
      </w:tr>
    </w:tbl>
    <w:p w14:paraId="1419C172" w14:textId="77777777" w:rsidR="002518E3" w:rsidRDefault="002518E3" w:rsidP="007C07AA">
      <w:pPr>
        <w:pStyle w:val="TableSOURCE0"/>
      </w:pPr>
      <w:r w:rsidRPr="00B45339">
        <w:t>Source: City of Hesperia, 2019.</w:t>
      </w:r>
    </w:p>
    <w:p w14:paraId="26DFB365" w14:textId="1E662423" w:rsidR="007C07AA" w:rsidRPr="00B45339" w:rsidRDefault="002518E3" w:rsidP="007C07AA">
      <w:pPr>
        <w:pStyle w:val="TableSOURCE0"/>
      </w:pPr>
      <w:r>
        <w:t xml:space="preserve">Note: </w:t>
      </w:r>
      <w:r w:rsidR="007C07AA" w:rsidRPr="00B45339">
        <w:t>VL = Very Low Income; L = Low Income; M = Moderate Income</w:t>
      </w:r>
      <w:r>
        <w:t>.</w:t>
      </w:r>
      <w:r w:rsidR="007C07AA" w:rsidRPr="00B45339">
        <w:t xml:space="preserve"> </w:t>
      </w:r>
    </w:p>
    <w:p w14:paraId="6EF1E016" w14:textId="1C070085" w:rsidR="007C07AA" w:rsidRPr="00B45339" w:rsidRDefault="007C07AA" w:rsidP="007C07AA">
      <w:pPr>
        <w:rPr>
          <w:rFonts w:eastAsia="PMingLiU"/>
        </w:rPr>
      </w:pPr>
      <w:r w:rsidRPr="00B45339">
        <w:rPr>
          <w:rFonts w:eastAsia="PMingLiU"/>
        </w:rPr>
        <w:t xml:space="preserve">The HHA had provided subsidies to developers, which varied depending on the amount of financial sources available for a particular project. The last five affordable projects that received HHA assistance received between $39,900  per unit to $118,000 per unit. All of these projects were in the 8 to 20 </w:t>
      </w:r>
      <w:r w:rsidR="008B7114">
        <w:rPr>
          <w:rFonts w:eastAsia="PMingLiU"/>
        </w:rPr>
        <w:t xml:space="preserve">du/acre </w:t>
      </w:r>
      <w:r w:rsidRPr="00B45339">
        <w:rPr>
          <w:rFonts w:eastAsia="PMingLiU"/>
        </w:rPr>
        <w:t xml:space="preserve">range and ranged from 31 subsidized units to 95 subsidized units. For 100 percent affordable projects to increase in density from 8 to 20 </w:t>
      </w:r>
      <w:r w:rsidR="00F75A29">
        <w:rPr>
          <w:rFonts w:eastAsia="PMingLiU"/>
        </w:rPr>
        <w:t xml:space="preserve">du/acre </w:t>
      </w:r>
      <w:r w:rsidRPr="00B45339">
        <w:rPr>
          <w:rFonts w:eastAsia="PMingLiU"/>
        </w:rPr>
        <w:t xml:space="preserve">to 30 </w:t>
      </w:r>
      <w:r w:rsidR="00F75A29">
        <w:rPr>
          <w:rFonts w:eastAsia="PMingLiU"/>
        </w:rPr>
        <w:t xml:space="preserve">du/acre </w:t>
      </w:r>
      <w:r w:rsidRPr="00B45339">
        <w:rPr>
          <w:rFonts w:eastAsia="PMingLiU"/>
        </w:rPr>
        <w:t xml:space="preserve">would increase the cost of providing subsidies significantly, due to increased construction costs. Out of the five affordable projects the HHA recently assisted, no project had a density higher than 20 </w:t>
      </w:r>
      <w:r w:rsidR="008B7114">
        <w:rPr>
          <w:rFonts w:eastAsia="PMingLiU"/>
        </w:rPr>
        <w:t>du/acre</w:t>
      </w:r>
      <w:r w:rsidRPr="00B45339">
        <w:rPr>
          <w:rFonts w:eastAsia="PMingLiU"/>
        </w:rPr>
        <w:t xml:space="preserve">. Depending on funding availability, the </w:t>
      </w:r>
      <w:r w:rsidR="008B7114">
        <w:rPr>
          <w:rFonts w:eastAsia="PMingLiU"/>
        </w:rPr>
        <w:t>H</w:t>
      </w:r>
      <w:r w:rsidRPr="00B45339">
        <w:rPr>
          <w:rFonts w:eastAsia="PMingLiU"/>
        </w:rPr>
        <w:t>HA may continue to provide subsidies for affordable housing construction.</w:t>
      </w:r>
    </w:p>
    <w:p w14:paraId="502EA740" w14:textId="5297C328" w:rsidR="007C07AA" w:rsidRPr="00B45339" w:rsidRDefault="007C07AA" w:rsidP="007C07AA">
      <w:pPr>
        <w:rPr>
          <w:rFonts w:eastAsia="PMingLiU"/>
        </w:rPr>
      </w:pPr>
      <w:r w:rsidRPr="00B45339">
        <w:rPr>
          <w:rFonts w:eastAsia="PMingLiU"/>
        </w:rPr>
        <w:t xml:space="preserve">According to rent surveys conducted in December 2019, market-rate housing units in the City have proven to be affordable to </w:t>
      </w:r>
      <w:r w:rsidR="00F34C60">
        <w:rPr>
          <w:rFonts w:eastAsia="PMingLiU"/>
        </w:rPr>
        <w:t xml:space="preserve">most </w:t>
      </w:r>
      <w:r w:rsidRPr="00B45339">
        <w:rPr>
          <w:rFonts w:eastAsia="PMingLiU"/>
        </w:rPr>
        <w:t>lower</w:t>
      </w:r>
      <w:r w:rsidR="008B7114">
        <w:rPr>
          <w:rFonts w:eastAsia="PMingLiU"/>
        </w:rPr>
        <w:t>-</w:t>
      </w:r>
      <w:r w:rsidRPr="00B45339">
        <w:rPr>
          <w:rFonts w:eastAsia="PMingLiU"/>
        </w:rPr>
        <w:t>income households. Average market-rate rents for units of all sizes, except four-bedroom and five-bedroom units, were affordable to low</w:t>
      </w:r>
      <w:r w:rsidR="008B7114">
        <w:rPr>
          <w:rFonts w:eastAsia="PMingLiU"/>
        </w:rPr>
        <w:t>-</w:t>
      </w:r>
      <w:r w:rsidRPr="00B45339">
        <w:rPr>
          <w:rFonts w:eastAsia="PMingLiU"/>
        </w:rPr>
        <w:t>income households (those making 51 to 80 percent of AMI). Moderate</w:t>
      </w:r>
      <w:r w:rsidR="008B7114">
        <w:rPr>
          <w:rFonts w:eastAsia="PMingLiU"/>
        </w:rPr>
        <w:t>-</w:t>
      </w:r>
      <w:r w:rsidRPr="00B45339">
        <w:rPr>
          <w:rFonts w:eastAsia="PMingLiU"/>
        </w:rPr>
        <w:t xml:space="preserve">income households, making 120 percent of AMI, were able to afford all rental units </w:t>
      </w:r>
      <w:r w:rsidR="008B7114">
        <w:rPr>
          <w:rFonts w:eastAsia="PMingLiU"/>
        </w:rPr>
        <w:t>in</w:t>
      </w:r>
      <w:r w:rsidRPr="00B45339">
        <w:rPr>
          <w:rFonts w:eastAsia="PMingLiU"/>
        </w:rPr>
        <w:t xml:space="preserve"> Hesperia. </w:t>
      </w:r>
    </w:p>
    <w:p w14:paraId="0614DA02" w14:textId="187F25AF" w:rsidR="007C07AA" w:rsidRPr="00B45339" w:rsidRDefault="0048666A" w:rsidP="008619B1">
      <w:pPr>
        <w:pStyle w:val="Heading5"/>
        <w:rPr>
          <w:rFonts w:eastAsia="PMingLiU"/>
        </w:rPr>
      </w:pPr>
      <w:r>
        <w:rPr>
          <w:rFonts w:eastAsia="PMingLiU"/>
        </w:rPr>
        <w:t>Effectiveness at Assisting Special Needs Populations</w:t>
      </w:r>
    </w:p>
    <w:p w14:paraId="76F2CE75" w14:textId="287833F9" w:rsidR="0048666A" w:rsidRDefault="004D39CE" w:rsidP="004D39CE">
      <w:pPr>
        <w:pStyle w:val="Heading6"/>
      </w:pPr>
      <w:r>
        <w:t>Accessibility Improvements</w:t>
      </w:r>
    </w:p>
    <w:p w14:paraId="7BB4CEE5" w14:textId="441DA766" w:rsidR="004D39CE" w:rsidRDefault="00820A80" w:rsidP="004D39CE">
      <w:pPr>
        <w:rPr>
          <w:rFonts w:eastAsia="PMingLiU"/>
        </w:rPr>
      </w:pPr>
      <w:r>
        <w:rPr>
          <w:rFonts w:eastAsia="PMingLiU"/>
        </w:rPr>
        <w:t xml:space="preserve">The City of Hesperia utilized CDBG funding to </w:t>
      </w:r>
      <w:r w:rsidR="00F5655A">
        <w:rPr>
          <w:rFonts w:eastAsia="PMingLiU"/>
        </w:rPr>
        <w:t xml:space="preserve">improve </w:t>
      </w:r>
      <w:r w:rsidR="00E858AF">
        <w:rPr>
          <w:rFonts w:eastAsia="PMingLiU"/>
        </w:rPr>
        <w:t xml:space="preserve">City </w:t>
      </w:r>
      <w:r w:rsidR="00F5655A">
        <w:rPr>
          <w:rFonts w:eastAsia="PMingLiU"/>
        </w:rPr>
        <w:t>conditions for special needs populations. These improvements include</w:t>
      </w:r>
      <w:r w:rsidR="00E858AF">
        <w:rPr>
          <w:rFonts w:eastAsia="PMingLiU"/>
        </w:rPr>
        <w:t>d</w:t>
      </w:r>
      <w:r w:rsidR="00F5655A">
        <w:rPr>
          <w:rFonts w:eastAsia="PMingLiU"/>
        </w:rPr>
        <w:t xml:space="preserve"> </w:t>
      </w:r>
      <w:r w:rsidR="00E858AF">
        <w:t>public facility and infrastructure improvements</w:t>
      </w:r>
      <w:r w:rsidR="00C27242">
        <w:t xml:space="preserve">, including multiple </w:t>
      </w:r>
      <w:r w:rsidR="00E858AF">
        <w:t xml:space="preserve">street improvement projects </w:t>
      </w:r>
      <w:r w:rsidR="00C27242">
        <w:t>and the Peach Avenue Drainage Improvement Project.</w:t>
      </w:r>
      <w:r w:rsidR="0060510C">
        <w:t xml:space="preserve"> </w:t>
      </w:r>
      <w:r w:rsidR="009A7A7D">
        <w:t xml:space="preserve">Street </w:t>
      </w:r>
      <w:r w:rsidR="00E858AF">
        <w:t xml:space="preserve">improvements </w:t>
      </w:r>
      <w:r w:rsidR="009A7A7D">
        <w:t>include</w:t>
      </w:r>
      <w:r w:rsidR="00E858AF">
        <w:t>d</w:t>
      </w:r>
      <w:r w:rsidR="00C87D33">
        <w:t>:</w:t>
      </w:r>
    </w:p>
    <w:p w14:paraId="3CA8E928" w14:textId="0F76564F" w:rsidR="007B3728" w:rsidRPr="0045509B" w:rsidRDefault="007B3728" w:rsidP="00C87D33">
      <w:pPr>
        <w:pStyle w:val="ListParagraph"/>
        <w:numPr>
          <w:ilvl w:val="0"/>
          <w:numId w:val="27"/>
        </w:numPr>
        <w:rPr>
          <w:rFonts w:eastAsia="PMingLiU"/>
        </w:rPr>
      </w:pPr>
      <w:r>
        <w:t>A</w:t>
      </w:r>
      <w:r w:rsidR="00594920">
        <w:t>dding a</w:t>
      </w:r>
      <w:r>
        <w:t xml:space="preserve"> new top layer of asphalt pavement</w:t>
      </w:r>
    </w:p>
    <w:p w14:paraId="65DFA2FA" w14:textId="3F4AD81D" w:rsidR="00C87D33" w:rsidRPr="0045509B" w:rsidRDefault="007B3728" w:rsidP="00C87D33">
      <w:pPr>
        <w:pStyle w:val="ListParagraph"/>
        <w:numPr>
          <w:ilvl w:val="0"/>
          <w:numId w:val="27"/>
        </w:numPr>
        <w:rPr>
          <w:rFonts w:eastAsia="PMingLiU"/>
        </w:rPr>
      </w:pPr>
      <w:r>
        <w:t>Constructi</w:t>
      </w:r>
      <w:r w:rsidR="00250FCC">
        <w:t>ng a</w:t>
      </w:r>
      <w:r>
        <w:t xml:space="preserve"> 26-foot</w:t>
      </w:r>
      <w:r w:rsidR="00E858AF">
        <w:t>-</w:t>
      </w:r>
      <w:r>
        <w:t>wide asphalt concret</w:t>
      </w:r>
      <w:r w:rsidR="00147D26">
        <w:t xml:space="preserve">e </w:t>
      </w:r>
      <w:r>
        <w:t>pavement within the middle of existing 60-foot</w:t>
      </w:r>
      <w:r w:rsidR="00E858AF">
        <w:t>-</w:t>
      </w:r>
      <w:r>
        <w:t xml:space="preserve">wide </w:t>
      </w:r>
      <w:r w:rsidR="00B625CA">
        <w:t>rights</w:t>
      </w:r>
      <w:r>
        <w:t>-of-way</w:t>
      </w:r>
      <w:r w:rsidR="0042075A">
        <w:t>s</w:t>
      </w:r>
    </w:p>
    <w:p w14:paraId="656162A5" w14:textId="747F23F4" w:rsidR="00ED2506" w:rsidRPr="0045509B" w:rsidRDefault="005C2140" w:rsidP="0042075A">
      <w:pPr>
        <w:pStyle w:val="ListParagraph"/>
        <w:numPr>
          <w:ilvl w:val="0"/>
          <w:numId w:val="27"/>
        </w:numPr>
        <w:rPr>
          <w:rFonts w:eastAsia="PMingLiU"/>
        </w:rPr>
      </w:pPr>
      <w:r>
        <w:t>Pav</w:t>
      </w:r>
      <w:r w:rsidR="00250FCC">
        <w:t>ing dirt ro</w:t>
      </w:r>
      <w:r w:rsidR="00594920">
        <w:t>a</w:t>
      </w:r>
      <w:r w:rsidR="00250FCC">
        <w:t>dways</w:t>
      </w:r>
      <w:r w:rsidR="008E23F8">
        <w:t xml:space="preserve"> on Sultana Street</w:t>
      </w:r>
      <w:r w:rsidR="00E858AF">
        <w:t xml:space="preserve"> and</w:t>
      </w:r>
      <w:r w:rsidR="00ED2506">
        <w:t xml:space="preserve"> Muscatel Street </w:t>
      </w:r>
    </w:p>
    <w:p w14:paraId="24588B7A" w14:textId="732E928D" w:rsidR="00ED2506" w:rsidRPr="00317610" w:rsidRDefault="00F12427" w:rsidP="00C87D33">
      <w:pPr>
        <w:pStyle w:val="ListParagraph"/>
        <w:numPr>
          <w:ilvl w:val="0"/>
          <w:numId w:val="27"/>
        </w:numPr>
        <w:rPr>
          <w:rFonts w:eastAsia="PMingLiU"/>
        </w:rPr>
      </w:pPr>
      <w:r>
        <w:t>Constructing an embankment</w:t>
      </w:r>
    </w:p>
    <w:p w14:paraId="484FD2CE" w14:textId="7642D0C4" w:rsidR="00317610" w:rsidRPr="00086DDF" w:rsidRDefault="00317610" w:rsidP="00086DDF">
      <w:pPr>
        <w:pStyle w:val="ListParagraph"/>
        <w:numPr>
          <w:ilvl w:val="0"/>
          <w:numId w:val="27"/>
        </w:numPr>
        <w:rPr>
          <w:rFonts w:eastAsia="PMingLiU"/>
        </w:rPr>
      </w:pPr>
      <w:r>
        <w:t xml:space="preserve">Bringing sinking manhole </w:t>
      </w:r>
      <w:r w:rsidR="00086DDF">
        <w:t>c</w:t>
      </w:r>
      <w:r>
        <w:t>overs up to grade</w:t>
      </w:r>
    </w:p>
    <w:p w14:paraId="5DFBDD11" w14:textId="064E7184" w:rsidR="00086DDF" w:rsidRPr="00086DDF" w:rsidRDefault="00086DDF" w:rsidP="00086DDF">
      <w:pPr>
        <w:rPr>
          <w:rFonts w:eastAsia="PMingLiU"/>
        </w:rPr>
      </w:pPr>
      <w:r>
        <w:rPr>
          <w:rFonts w:eastAsia="PMingLiU"/>
        </w:rPr>
        <w:t>These street im</w:t>
      </w:r>
      <w:r w:rsidR="0046182A">
        <w:rPr>
          <w:rFonts w:eastAsia="PMingLiU"/>
        </w:rPr>
        <w:t xml:space="preserve">provements improve accessibility for </w:t>
      </w:r>
      <w:r w:rsidR="003F77E3">
        <w:rPr>
          <w:rFonts w:eastAsia="PMingLiU"/>
        </w:rPr>
        <w:t>residents with disabilities.</w:t>
      </w:r>
    </w:p>
    <w:p w14:paraId="51527868" w14:textId="5D60A13E" w:rsidR="002106CA" w:rsidRPr="00086DDF" w:rsidRDefault="00C30FE8" w:rsidP="002106CA">
      <w:pPr>
        <w:pStyle w:val="Heading6"/>
      </w:pPr>
      <w:r>
        <w:t>Homeless</w:t>
      </w:r>
    </w:p>
    <w:p w14:paraId="1F5BC063" w14:textId="33795A74" w:rsidR="00DD0D5A" w:rsidRDefault="00CE4EC4" w:rsidP="00C30FE8">
      <w:r>
        <w:rPr>
          <w:rFonts w:eastAsia="PMingLiU"/>
        </w:rPr>
        <w:t xml:space="preserve">The City has </w:t>
      </w:r>
      <w:r>
        <w:t>allocated general fund dollars to support local service providers that provide homelessness prevention services, homeless shelter</w:t>
      </w:r>
      <w:r w:rsidR="00E858AF">
        <w:t>,</w:t>
      </w:r>
      <w:r>
        <w:t xml:space="preserve"> and shelter</w:t>
      </w:r>
      <w:r w:rsidR="00E858AF">
        <w:t>-</w:t>
      </w:r>
      <w:r>
        <w:t>related services.</w:t>
      </w:r>
      <w:r w:rsidR="00CB5AAA">
        <w:t xml:space="preserve"> </w:t>
      </w:r>
    </w:p>
    <w:p w14:paraId="049AA30B" w14:textId="427F163F" w:rsidR="00C30FE8" w:rsidRPr="00C30FE8" w:rsidRDefault="00CB5AAA" w:rsidP="00C30FE8">
      <w:pPr>
        <w:rPr>
          <w:rFonts w:eastAsia="PMingLiU"/>
        </w:rPr>
      </w:pPr>
      <w:r>
        <w:t>Th</w:t>
      </w:r>
      <w:r w:rsidR="00643B0B">
        <w:t xml:space="preserve">e County Sheriff’s Department </w:t>
      </w:r>
      <w:r w:rsidR="007704B4">
        <w:t xml:space="preserve">created a Homeless Outreach Proactive Enforcement (HOPE) Unit </w:t>
      </w:r>
      <w:r w:rsidR="00716DE0">
        <w:t>with a goal to reduce the number of homeless individuals.</w:t>
      </w:r>
      <w:r w:rsidR="00DD0D5A">
        <w:t xml:space="preserve"> </w:t>
      </w:r>
      <w:r w:rsidR="0029266D">
        <w:t xml:space="preserve">This unit has a 4-person staff which does proactive outreach to homeless </w:t>
      </w:r>
      <w:r w:rsidR="00975B5A">
        <w:t xml:space="preserve">individuals </w:t>
      </w:r>
      <w:r w:rsidR="0029266D" w:rsidRPr="0029266D">
        <w:t xml:space="preserve">while connecting </w:t>
      </w:r>
      <w:r w:rsidR="0029266D">
        <w:t>them</w:t>
      </w:r>
      <w:r w:rsidR="0029266D" w:rsidRPr="0029266D">
        <w:t xml:space="preserve"> with resources </w:t>
      </w:r>
      <w:r w:rsidR="0029266D">
        <w:t>to help</w:t>
      </w:r>
      <w:r w:rsidR="0029266D" w:rsidRPr="0029266D">
        <w:t xml:space="preserve"> them transition </w:t>
      </w:r>
      <w:r w:rsidR="0029266D">
        <w:t>out of</w:t>
      </w:r>
      <w:r w:rsidR="0029266D" w:rsidRPr="0029266D">
        <w:t xml:space="preserve"> homelessness</w:t>
      </w:r>
      <w:r w:rsidR="0029266D">
        <w:t>.</w:t>
      </w:r>
    </w:p>
    <w:p w14:paraId="2C53D075" w14:textId="7716AA47" w:rsidR="004153F4" w:rsidRDefault="00364D2F" w:rsidP="00364D2F">
      <w:pPr>
        <w:pStyle w:val="Heading6"/>
      </w:pPr>
      <w:r>
        <w:t>Elderly</w:t>
      </w:r>
    </w:p>
    <w:p w14:paraId="67BE65E4" w14:textId="77777777" w:rsidR="005D1FF7" w:rsidRDefault="005D1F24" w:rsidP="00364D2F">
      <w:pPr>
        <w:rPr>
          <w:rFonts w:eastAsia="PMingLiU"/>
        </w:rPr>
      </w:pPr>
      <w:r>
        <w:rPr>
          <w:rFonts w:eastAsia="PMingLiU"/>
        </w:rPr>
        <w:t>San Bernardino County</w:t>
      </w:r>
      <w:r w:rsidR="00324212">
        <w:rPr>
          <w:rFonts w:eastAsia="PMingLiU"/>
        </w:rPr>
        <w:t xml:space="preserve">’s </w:t>
      </w:r>
      <w:r w:rsidR="00324212" w:rsidRPr="00324212">
        <w:rPr>
          <w:rFonts w:eastAsia="PMingLiU"/>
        </w:rPr>
        <w:t xml:space="preserve">Department of Aging and Adult Services </w:t>
      </w:r>
      <w:r w:rsidR="00B625CA">
        <w:rPr>
          <w:rFonts w:eastAsia="PMingLiU"/>
        </w:rPr>
        <w:t>serves the senior population in cities throughout the County.</w:t>
      </w:r>
      <w:r w:rsidR="0050187F">
        <w:rPr>
          <w:rFonts w:eastAsia="PMingLiU"/>
        </w:rPr>
        <w:t xml:space="preserve"> </w:t>
      </w:r>
      <w:r w:rsidR="00F35DF2">
        <w:rPr>
          <w:rFonts w:eastAsia="PMingLiU"/>
        </w:rPr>
        <w:t xml:space="preserve">Programs include </w:t>
      </w:r>
      <w:r w:rsidR="008C122C">
        <w:rPr>
          <w:rFonts w:eastAsia="PMingLiU"/>
        </w:rPr>
        <w:t>meal delivery for elderly residents</w:t>
      </w:r>
      <w:r w:rsidR="001C5BD2">
        <w:rPr>
          <w:rFonts w:eastAsia="PMingLiU"/>
        </w:rPr>
        <w:t>, caregiver services, employment assistance, and more.</w:t>
      </w:r>
      <w:r w:rsidR="00B66588">
        <w:rPr>
          <w:rFonts w:eastAsia="PMingLiU"/>
        </w:rPr>
        <w:t xml:space="preserve"> </w:t>
      </w:r>
    </w:p>
    <w:p w14:paraId="06010821" w14:textId="6E1C0A89" w:rsidR="00364D2F" w:rsidRPr="00364D2F" w:rsidRDefault="005D1FF7" w:rsidP="00364D2F">
      <w:pPr>
        <w:rPr>
          <w:rFonts w:eastAsia="PMingLiU"/>
        </w:rPr>
      </w:pPr>
      <w:r>
        <w:rPr>
          <w:rFonts w:eastAsia="PMingLiU"/>
        </w:rPr>
        <w:t xml:space="preserve">Nutritious meals are available for pickup for anyone over the age of 60, and their spouse or caregiver. Meals may be delivered throughout the </w:t>
      </w:r>
      <w:r w:rsidR="00280F3E">
        <w:rPr>
          <w:rFonts w:eastAsia="PMingLiU"/>
        </w:rPr>
        <w:t xml:space="preserve">County </w:t>
      </w:r>
      <w:r>
        <w:rPr>
          <w:rFonts w:eastAsia="PMingLiU"/>
        </w:rPr>
        <w:t>to elderly individuals who have disabilities preventing them from picking up the County-provided meals.</w:t>
      </w:r>
    </w:p>
    <w:p w14:paraId="08C55266" w14:textId="5BFB5CCF" w:rsidR="007F5DC8" w:rsidRPr="00364D2F" w:rsidRDefault="007F5DC8" w:rsidP="00364D2F">
      <w:pPr>
        <w:rPr>
          <w:rFonts w:eastAsia="PMingLiU"/>
        </w:rPr>
      </w:pPr>
      <w:r>
        <w:rPr>
          <w:rFonts w:eastAsia="PMingLiU"/>
        </w:rPr>
        <w:t>For low-income residents over the age of 55, job trainings are available at minimum wage to act as a stepping stone for seniors to find more permanent employment. This includes technology training, interview preparation, and more.</w:t>
      </w:r>
    </w:p>
    <w:p w14:paraId="0ABD026C" w14:textId="77777777" w:rsidR="000C2C64" w:rsidRPr="00B45339" w:rsidRDefault="00D13178" w:rsidP="00D9778A">
      <w:pPr>
        <w:pStyle w:val="Heading1"/>
      </w:pPr>
      <w:bookmarkStart w:id="548" w:name="_Toc82600724"/>
      <w:bookmarkStart w:id="549" w:name="_Toc97123552"/>
      <w:r w:rsidRPr="00B45339">
        <w:t>Housing Plan</w:t>
      </w:r>
      <w:bookmarkEnd w:id="548"/>
      <w:bookmarkEnd w:id="549"/>
    </w:p>
    <w:p w14:paraId="35BF3C08" w14:textId="0D3C1763" w:rsidR="000C2C64" w:rsidRPr="00B45339" w:rsidRDefault="00D13178" w:rsidP="00D13178">
      <w:pPr>
        <w:rPr>
          <w:rFonts w:eastAsia="PMingLiU"/>
        </w:rPr>
      </w:pPr>
      <w:r w:rsidRPr="00B45339">
        <w:rPr>
          <w:rFonts w:eastAsia="PMingLiU"/>
        </w:rPr>
        <w:t xml:space="preserve">The City of Hesperia’s long-term housing goal is to provide housing that fulfills the diverse needs of the community. In the short term, this will be accomplished with the objectives, policies, and programs set forth in this Housing Plan. The goals, policies, and programs in the </w:t>
      </w:r>
      <w:r w:rsidR="00241458">
        <w:rPr>
          <w:rFonts w:eastAsia="PMingLiU"/>
        </w:rPr>
        <w:t xml:space="preserve">Housing </w:t>
      </w:r>
      <w:r w:rsidRPr="00B45339">
        <w:rPr>
          <w:rFonts w:eastAsia="PMingLiU"/>
        </w:rPr>
        <w:t>Plan build upon the identified housing needs in the community, constraints confronting the City, and resources available to address the housing needs, and will guide City housing policy through the 2021-2029 planning period.</w:t>
      </w:r>
    </w:p>
    <w:p w14:paraId="28DD4753" w14:textId="77777777" w:rsidR="000C2C64" w:rsidRPr="00B45339" w:rsidRDefault="00D13178" w:rsidP="00D13178">
      <w:pPr>
        <w:rPr>
          <w:rFonts w:eastAsia="PMingLiU"/>
        </w:rPr>
      </w:pPr>
      <w:r w:rsidRPr="00B45339">
        <w:rPr>
          <w:rFonts w:eastAsia="PMingLiU"/>
        </w:rPr>
        <w:t xml:space="preserve">Goals are statements of community desires which are broad in both purpose and aim, but are designed specifically to establish direction. Policies provide specific standards and/or end states for achieving a goal. Essentially, goals represent desired outcomes the City seeks to achieve through the implementation of policies. </w:t>
      </w:r>
    </w:p>
    <w:p w14:paraId="1B585FE3" w14:textId="117BDA6F" w:rsidR="000C2C64" w:rsidRPr="00B45339" w:rsidRDefault="00D13178" w:rsidP="00D13178">
      <w:pPr>
        <w:rPr>
          <w:rFonts w:eastAsia="PMingLiU"/>
        </w:rPr>
      </w:pPr>
      <w:r w:rsidRPr="00B45339">
        <w:rPr>
          <w:rFonts w:eastAsia="PMingLiU"/>
        </w:rPr>
        <w:t xml:space="preserve">Further articulation of how the City will achieve the stated goals is found in the programs. Programs identify specific actions the City will undertake toward putting each goal and policy into action. Quantified objectives identified in particular programs are estimates of assistance the City will be able to offer, subject to available financial and administrative resources. The programs outlined below also incorporate the near-term goals and strategies identified in the </w:t>
      </w:r>
      <w:r w:rsidR="0050399B">
        <w:rPr>
          <w:rFonts w:eastAsia="PMingLiU"/>
        </w:rPr>
        <w:t xml:space="preserve">HHA’s </w:t>
      </w:r>
      <w:r w:rsidRPr="00B45339">
        <w:rPr>
          <w:rFonts w:eastAsia="PMingLiU"/>
        </w:rPr>
        <w:t xml:space="preserve">Affordable Housing Strategy </w:t>
      </w:r>
      <w:r w:rsidR="0050399B">
        <w:rPr>
          <w:rFonts w:eastAsia="PMingLiU"/>
        </w:rPr>
        <w:t>(</w:t>
      </w:r>
      <w:r w:rsidR="0050399B" w:rsidRPr="00B45339">
        <w:rPr>
          <w:rFonts w:eastAsia="PMingLiU"/>
        </w:rPr>
        <w:t>developed by the now dissolved HCR</w:t>
      </w:r>
      <w:r w:rsidR="0050399B">
        <w:rPr>
          <w:rFonts w:eastAsia="PMingLiU"/>
        </w:rPr>
        <w:t>D</w:t>
      </w:r>
      <w:r w:rsidR="0050399B" w:rsidRPr="00B45339">
        <w:rPr>
          <w:rFonts w:eastAsia="PMingLiU"/>
        </w:rPr>
        <w:t>A</w:t>
      </w:r>
      <w:r w:rsidR="0050399B">
        <w:rPr>
          <w:rFonts w:eastAsia="PMingLiU"/>
        </w:rPr>
        <w:t>)</w:t>
      </w:r>
      <w:r w:rsidR="0050399B" w:rsidRPr="00B45339">
        <w:rPr>
          <w:rFonts w:eastAsia="PMingLiU"/>
        </w:rPr>
        <w:t xml:space="preserve"> </w:t>
      </w:r>
      <w:r w:rsidRPr="00B45339">
        <w:rPr>
          <w:rFonts w:eastAsia="PMingLiU"/>
        </w:rPr>
        <w:t>and those programs, activities</w:t>
      </w:r>
      <w:r w:rsidR="0050399B">
        <w:rPr>
          <w:rFonts w:eastAsia="PMingLiU"/>
        </w:rPr>
        <w:t>,</w:t>
      </w:r>
      <w:r w:rsidRPr="00B45339">
        <w:rPr>
          <w:rFonts w:eastAsia="PMingLiU"/>
        </w:rPr>
        <w:t xml:space="preserve"> and functions of the low</w:t>
      </w:r>
      <w:r w:rsidR="0050399B">
        <w:rPr>
          <w:rFonts w:eastAsia="PMingLiU"/>
        </w:rPr>
        <w:t>-</w:t>
      </w:r>
      <w:r w:rsidRPr="00B45339">
        <w:rPr>
          <w:rFonts w:eastAsia="PMingLiU"/>
        </w:rPr>
        <w:t xml:space="preserve"> and moderate</w:t>
      </w:r>
      <w:r w:rsidR="0050399B">
        <w:rPr>
          <w:rFonts w:eastAsia="PMingLiU"/>
        </w:rPr>
        <w:t>-</w:t>
      </w:r>
      <w:r w:rsidRPr="00B45339">
        <w:rPr>
          <w:rFonts w:eastAsia="PMingLiU"/>
        </w:rPr>
        <w:t>income housing fund of the former HCR</w:t>
      </w:r>
      <w:r w:rsidR="00633958">
        <w:rPr>
          <w:rFonts w:eastAsia="PMingLiU"/>
        </w:rPr>
        <w:t>D</w:t>
      </w:r>
      <w:r w:rsidRPr="00B45339">
        <w:rPr>
          <w:rFonts w:eastAsia="PMingLiU"/>
        </w:rPr>
        <w:t>A</w:t>
      </w:r>
      <w:r w:rsidR="0050399B">
        <w:rPr>
          <w:rFonts w:eastAsia="PMingLiU"/>
        </w:rPr>
        <w:t>,</w:t>
      </w:r>
      <w:r w:rsidRPr="00B45339">
        <w:rPr>
          <w:rFonts w:eastAsia="PMingLiU"/>
        </w:rPr>
        <w:t xml:space="preserve"> which were transferred to the HHA by operation of law pursuant to ABx1 26 </w:t>
      </w:r>
      <w:r w:rsidR="0050399B">
        <w:rPr>
          <w:rFonts w:eastAsia="PMingLiU"/>
        </w:rPr>
        <w:t>and</w:t>
      </w:r>
      <w:r w:rsidRPr="00B45339">
        <w:rPr>
          <w:rFonts w:eastAsia="PMingLiU"/>
        </w:rPr>
        <w:t xml:space="preserve"> AB 1484</w:t>
      </w:r>
      <w:r w:rsidR="0050399B">
        <w:rPr>
          <w:rFonts w:eastAsia="PMingLiU"/>
        </w:rPr>
        <w:t>.</w:t>
      </w:r>
    </w:p>
    <w:p w14:paraId="027FB9BA" w14:textId="77777777" w:rsidR="000C2C64" w:rsidRPr="00B45339" w:rsidRDefault="00D13178" w:rsidP="00D13178">
      <w:pPr>
        <w:rPr>
          <w:rFonts w:eastAsia="PMingLiU"/>
        </w:rPr>
      </w:pPr>
      <w:r w:rsidRPr="00B45339">
        <w:rPr>
          <w:rFonts w:eastAsia="PMingLiU"/>
        </w:rPr>
        <w:t>To make adequate provision for the housing needs of all economic segments of the community, the programs in the Housing Plan aim to:</w:t>
      </w:r>
    </w:p>
    <w:p w14:paraId="50AD96F5" w14:textId="28633F4A" w:rsidR="00D13178" w:rsidRPr="00B45339" w:rsidRDefault="00D13178" w:rsidP="00EA243A">
      <w:pPr>
        <w:pStyle w:val="Bullets01"/>
      </w:pPr>
      <w:r w:rsidRPr="00B45339">
        <w:t>Assist in the development of housing for low- and moderate-income households;</w:t>
      </w:r>
    </w:p>
    <w:p w14:paraId="2E8508DA" w14:textId="77777777" w:rsidR="00D13178" w:rsidRPr="00B45339" w:rsidRDefault="00D13178" w:rsidP="00EA243A">
      <w:pPr>
        <w:pStyle w:val="Bullets01"/>
      </w:pPr>
      <w:r w:rsidRPr="00B45339">
        <w:t>Conserve and improve the condition of the existing affordable housing stock;</w:t>
      </w:r>
    </w:p>
    <w:p w14:paraId="40B1677D" w14:textId="77777777" w:rsidR="00D13178" w:rsidRPr="00B45339" w:rsidRDefault="00D13178" w:rsidP="00EA243A">
      <w:pPr>
        <w:pStyle w:val="Bullets01"/>
      </w:pPr>
      <w:r w:rsidRPr="00B45339">
        <w:t>Promote energy conservation to ensure development of sustainable housing;</w:t>
      </w:r>
    </w:p>
    <w:p w14:paraId="70DC0D82" w14:textId="77777777" w:rsidR="00D13178" w:rsidRPr="00B45339" w:rsidRDefault="00D13178" w:rsidP="00EA243A">
      <w:pPr>
        <w:pStyle w:val="Bullets01"/>
      </w:pPr>
      <w:r w:rsidRPr="00B45339">
        <w:t>Identify adequate sites to encourage the development of a variety of types of housing for all income levels;</w:t>
      </w:r>
    </w:p>
    <w:p w14:paraId="44FF3208" w14:textId="77777777" w:rsidR="00D13178" w:rsidRPr="00B45339" w:rsidRDefault="00D13178" w:rsidP="00EA243A">
      <w:pPr>
        <w:pStyle w:val="Bullets01"/>
      </w:pPr>
      <w:r w:rsidRPr="00B45339">
        <w:t xml:space="preserve">Address and, where appropriate and legally possible, reduce governmental constraints to the maintenance, improvement, and development of housing; </w:t>
      </w:r>
    </w:p>
    <w:p w14:paraId="0D2F35D9" w14:textId="77777777" w:rsidR="00D13178" w:rsidRPr="00B45339" w:rsidRDefault="00D13178" w:rsidP="00EA243A">
      <w:pPr>
        <w:pStyle w:val="Bullets01"/>
      </w:pPr>
      <w:r w:rsidRPr="00B45339">
        <w:t>Promote revitalization of existing substandard housing to increase the quality of life for those unable to do so without assistance; and</w:t>
      </w:r>
    </w:p>
    <w:p w14:paraId="4616D612" w14:textId="77777777" w:rsidR="000C2C64" w:rsidRPr="00B45339" w:rsidRDefault="00D13178" w:rsidP="00EA243A">
      <w:pPr>
        <w:pStyle w:val="Bullets01"/>
      </w:pPr>
      <w:r w:rsidRPr="00B45339">
        <w:t>Promote housing opportunities for all persons.</w:t>
      </w:r>
    </w:p>
    <w:bookmarkStart w:id="550" w:name="_Toc80178209"/>
    <w:bookmarkStart w:id="551" w:name="_Toc82600418"/>
    <w:p w14:paraId="4BF102DC" w14:textId="4756EDAA" w:rsidR="000C2C64" w:rsidRDefault="00861F70" w:rsidP="00D13178">
      <w:pPr>
        <w:rPr>
          <w:rFonts w:eastAsia="PMingLiU"/>
        </w:rPr>
      </w:pPr>
      <w:r w:rsidRPr="00861F70">
        <w:rPr>
          <w:rFonts w:eastAsia="PMingLiU"/>
          <w:b/>
          <w:bCs/>
        </w:rPr>
        <w:fldChar w:fldCharType="begin"/>
      </w:r>
      <w:r w:rsidRPr="00861F70">
        <w:rPr>
          <w:rFonts w:eastAsia="PMingLiU"/>
          <w:b/>
          <w:bCs/>
        </w:rPr>
        <w:instrText xml:space="preserve"> REF _Ref96406949 \h </w:instrText>
      </w:r>
      <w:r>
        <w:rPr>
          <w:rFonts w:eastAsia="PMingLiU"/>
          <w:b/>
          <w:bCs/>
        </w:rPr>
        <w:instrText xml:space="preserve"> \* MERGEFORMAT </w:instrText>
      </w:r>
      <w:r w:rsidRPr="00861F70">
        <w:rPr>
          <w:rFonts w:eastAsia="PMingLiU"/>
          <w:b/>
          <w:bCs/>
        </w:rPr>
      </w:r>
      <w:r w:rsidRPr="00861F70">
        <w:rPr>
          <w:rFonts w:eastAsia="PMingLiU"/>
          <w:b/>
          <w:bCs/>
        </w:rPr>
        <w:fldChar w:fldCharType="separate"/>
      </w:r>
      <w:r w:rsidRPr="00861F70">
        <w:rPr>
          <w:b/>
          <w:bCs/>
        </w:rPr>
        <w:t>Table 45</w:t>
      </w:r>
      <w:r w:rsidRPr="00861F70">
        <w:rPr>
          <w:rFonts w:eastAsia="PMingLiU"/>
          <w:b/>
          <w:bCs/>
        </w:rPr>
        <w:fldChar w:fldCharType="end"/>
      </w:r>
      <w:r>
        <w:rPr>
          <w:rFonts w:eastAsia="PMingLiU"/>
        </w:rPr>
        <w:t xml:space="preserve"> </w:t>
      </w:r>
      <w:r w:rsidR="00D13178" w:rsidRPr="00B45339">
        <w:rPr>
          <w:rFonts w:eastAsia="PMingLiU"/>
        </w:rPr>
        <w:t>summarizes the City’s quantified objectives for various housing programs by income/eligibility during the planning period of this Housing Element. These quantified objectives are estimates based on program guidelines, funding sources, and past accomplishments, among other factors. Changes in market conditions and funding availability may affect the City’s ability in achieving these objectives.</w:t>
      </w:r>
      <w:bookmarkEnd w:id="550"/>
      <w:bookmarkEnd w:id="551"/>
    </w:p>
    <w:p w14:paraId="7B44C71D" w14:textId="77777777" w:rsidR="003D15B5" w:rsidRPr="00B45339" w:rsidRDefault="003D15B5" w:rsidP="00D13178">
      <w:pPr>
        <w:rPr>
          <w:rFonts w:eastAsia="PMingLiU"/>
        </w:rPr>
      </w:pPr>
    </w:p>
    <w:p w14:paraId="0E4CC4F4" w14:textId="10F229FA" w:rsidR="00D13178" w:rsidRPr="00861F70" w:rsidRDefault="00861F70" w:rsidP="00861F70">
      <w:pPr>
        <w:pStyle w:val="Tabletitle0"/>
        <w:rPr>
          <w:lang w:val="en-US"/>
        </w:rPr>
      </w:pPr>
      <w:bookmarkStart w:id="552" w:name="_Ref96406949"/>
      <w:bookmarkStart w:id="553" w:name="_Ref372993990"/>
      <w:bookmarkStart w:id="554" w:name="_Ref82600570"/>
      <w:bookmarkStart w:id="555" w:name="_Toc82600419"/>
      <w:bookmarkStart w:id="556" w:name="_Toc97123514"/>
      <w:r w:rsidRPr="00861F70">
        <w:rPr>
          <w:lang w:val="en-US"/>
        </w:rPr>
        <w:t xml:space="preserve">Table </w:t>
      </w:r>
      <w:r w:rsidRPr="00861F70">
        <w:rPr>
          <w:lang w:val="en-US"/>
        </w:rPr>
        <w:fldChar w:fldCharType="begin"/>
      </w:r>
      <w:r w:rsidRPr="00861F70">
        <w:rPr>
          <w:lang w:val="en-US"/>
        </w:rPr>
        <w:instrText xml:space="preserve"> SEQ Table \* ARABIC </w:instrText>
      </w:r>
      <w:r w:rsidRPr="00861F70">
        <w:rPr>
          <w:lang w:val="en-US"/>
        </w:rPr>
        <w:fldChar w:fldCharType="separate"/>
      </w:r>
      <w:r w:rsidRPr="00861F70">
        <w:rPr>
          <w:lang w:val="en-US"/>
        </w:rPr>
        <w:t>45</w:t>
      </w:r>
      <w:r w:rsidRPr="00861F70">
        <w:rPr>
          <w:lang w:val="en-US"/>
        </w:rPr>
        <w:fldChar w:fldCharType="end"/>
      </w:r>
      <w:bookmarkEnd w:id="552"/>
      <w:r w:rsidRPr="00861F70">
        <w:rPr>
          <w:lang w:val="en-US"/>
        </w:rPr>
        <w:t xml:space="preserve">: </w:t>
      </w:r>
      <w:bookmarkEnd w:id="553"/>
      <w:bookmarkEnd w:id="554"/>
      <w:r w:rsidR="00D13178" w:rsidRPr="00861F70">
        <w:rPr>
          <w:lang w:val="en-US"/>
        </w:rPr>
        <w:t>Summary of Quantified Objectives</w:t>
      </w:r>
      <w:bookmarkEnd w:id="555"/>
      <w:bookmarkEnd w:id="556"/>
    </w:p>
    <w:tbl>
      <w:tblPr>
        <w:tblStyle w:val="MBITable1"/>
        <w:tblW w:w="5000" w:type="pct"/>
        <w:tblLook w:val="01E0" w:firstRow="1" w:lastRow="1" w:firstColumn="1" w:lastColumn="1" w:noHBand="0" w:noVBand="0"/>
      </w:tblPr>
      <w:tblGrid>
        <w:gridCol w:w="2455"/>
        <w:gridCol w:w="1022"/>
        <w:gridCol w:w="860"/>
        <w:gridCol w:w="1848"/>
        <w:gridCol w:w="1021"/>
        <w:gridCol w:w="1021"/>
        <w:gridCol w:w="1133"/>
      </w:tblGrid>
      <w:tr w:rsidR="003D15B5" w:rsidRPr="00B45339" w14:paraId="4B338B06" w14:textId="77777777" w:rsidTr="00E52E9D">
        <w:trPr>
          <w:cnfStyle w:val="100000000000" w:firstRow="1" w:lastRow="0" w:firstColumn="0" w:lastColumn="0" w:oddVBand="0" w:evenVBand="0" w:oddHBand="0" w:evenHBand="0" w:firstRowFirstColumn="0" w:firstRowLastColumn="0" w:lastRowFirstColumn="0" w:lastRowLastColumn="0"/>
        </w:trPr>
        <w:tc>
          <w:tcPr>
            <w:tcW w:w="1250" w:type="pct"/>
          </w:tcPr>
          <w:p w14:paraId="322C8F0C" w14:textId="77777777" w:rsidR="00D13178" w:rsidRPr="00B45339" w:rsidRDefault="00D13178" w:rsidP="00005743">
            <w:pPr>
              <w:pStyle w:val="TAbleTextL0"/>
              <w:keepNext/>
            </w:pPr>
          </w:p>
        </w:tc>
        <w:tc>
          <w:tcPr>
            <w:tcW w:w="546" w:type="pct"/>
          </w:tcPr>
          <w:p w14:paraId="13F994F9" w14:textId="5D25FA9B" w:rsidR="00D13178" w:rsidRPr="00B45339" w:rsidRDefault="00D13178" w:rsidP="00005743">
            <w:pPr>
              <w:pStyle w:val="TableText"/>
              <w:keepNext/>
            </w:pPr>
            <w:r w:rsidRPr="00B45339">
              <w:t>Extremely</w:t>
            </w:r>
            <w:r w:rsidR="00EA243A" w:rsidRPr="00B45339">
              <w:t xml:space="preserve"> </w:t>
            </w:r>
            <w:r w:rsidRPr="00B45339">
              <w:t>Low</w:t>
            </w:r>
          </w:p>
        </w:tc>
        <w:tc>
          <w:tcPr>
            <w:tcW w:w="512" w:type="pct"/>
          </w:tcPr>
          <w:p w14:paraId="49FABFF9" w14:textId="524446BB" w:rsidR="00D13178" w:rsidRPr="00B45339" w:rsidRDefault="00D13178" w:rsidP="00005743">
            <w:pPr>
              <w:pStyle w:val="TableText"/>
              <w:keepNext/>
            </w:pPr>
            <w:r w:rsidRPr="00B45339">
              <w:t>Very</w:t>
            </w:r>
            <w:r w:rsidR="00EA243A" w:rsidRPr="00B45339">
              <w:t xml:space="preserve"> </w:t>
            </w:r>
            <w:r w:rsidRPr="00B45339">
              <w:t>Low</w:t>
            </w:r>
          </w:p>
        </w:tc>
        <w:tc>
          <w:tcPr>
            <w:tcW w:w="960" w:type="pct"/>
          </w:tcPr>
          <w:p w14:paraId="257322A5" w14:textId="77777777" w:rsidR="00D13178" w:rsidRPr="00B45339" w:rsidRDefault="00D13178" w:rsidP="00005743">
            <w:pPr>
              <w:pStyle w:val="TableText"/>
              <w:keepNext/>
            </w:pPr>
            <w:r w:rsidRPr="00B45339">
              <w:t>Low</w:t>
            </w:r>
          </w:p>
        </w:tc>
        <w:tc>
          <w:tcPr>
            <w:tcW w:w="0" w:type="pct"/>
          </w:tcPr>
          <w:p w14:paraId="4D3A9055" w14:textId="77777777" w:rsidR="00D13178" w:rsidRPr="00B45339" w:rsidRDefault="00D13178" w:rsidP="00005743">
            <w:pPr>
              <w:pStyle w:val="TableText"/>
              <w:keepNext/>
            </w:pPr>
            <w:r w:rsidRPr="00B45339">
              <w:t>Moderate</w:t>
            </w:r>
          </w:p>
        </w:tc>
        <w:tc>
          <w:tcPr>
            <w:tcW w:w="0" w:type="pct"/>
          </w:tcPr>
          <w:p w14:paraId="112519F2" w14:textId="42248516" w:rsidR="00D13178" w:rsidRPr="00B45339" w:rsidRDefault="00D13178" w:rsidP="00005743">
            <w:pPr>
              <w:pStyle w:val="TableText"/>
              <w:keepNext/>
            </w:pPr>
            <w:r w:rsidRPr="00B45339">
              <w:t>Above</w:t>
            </w:r>
            <w:r w:rsidR="00EA243A" w:rsidRPr="00B45339">
              <w:t xml:space="preserve"> </w:t>
            </w:r>
            <w:r w:rsidRPr="00B45339">
              <w:t>Moderate</w:t>
            </w:r>
          </w:p>
        </w:tc>
        <w:tc>
          <w:tcPr>
            <w:tcW w:w="0" w:type="pct"/>
          </w:tcPr>
          <w:p w14:paraId="447803B8" w14:textId="77777777" w:rsidR="00D13178" w:rsidRPr="00B45339" w:rsidRDefault="00D13178" w:rsidP="00005743">
            <w:pPr>
              <w:pStyle w:val="TableText"/>
              <w:keepNext/>
            </w:pPr>
            <w:r w:rsidRPr="00B45339">
              <w:t>Total</w:t>
            </w:r>
          </w:p>
        </w:tc>
      </w:tr>
      <w:tr w:rsidR="00D9778A" w:rsidRPr="00B45339" w14:paraId="07A5399C" w14:textId="77777777" w:rsidTr="00E52E9D">
        <w:trPr>
          <w:cantSplit/>
        </w:trPr>
        <w:tc>
          <w:tcPr>
            <w:tcW w:w="1250" w:type="pct"/>
            <w:vAlign w:val="center"/>
          </w:tcPr>
          <w:p w14:paraId="4B04AD90" w14:textId="758259C1" w:rsidR="00D13178" w:rsidRPr="00B45339" w:rsidRDefault="00D13178" w:rsidP="00005743">
            <w:pPr>
              <w:pStyle w:val="TAbleTextL0"/>
              <w:keepNext/>
            </w:pPr>
            <w:r w:rsidRPr="00B45339">
              <w:t>New Construction</w:t>
            </w:r>
            <w:r w:rsidR="00EA243A" w:rsidRPr="00B45339">
              <w:t xml:space="preserve"> </w:t>
            </w:r>
            <w:r w:rsidRPr="00B45339">
              <w:t>(RHNA)</w:t>
            </w:r>
          </w:p>
        </w:tc>
        <w:tc>
          <w:tcPr>
            <w:tcW w:w="546" w:type="pct"/>
            <w:vAlign w:val="center"/>
          </w:tcPr>
          <w:p w14:paraId="0D8339E5" w14:textId="439CC775" w:rsidR="00D13178" w:rsidRPr="00B45339" w:rsidRDefault="00D13178" w:rsidP="00005743">
            <w:pPr>
              <w:pStyle w:val="TableText"/>
              <w:keepNext/>
            </w:pPr>
            <w:r w:rsidRPr="00B45339">
              <w:t>9</w:t>
            </w:r>
            <w:r w:rsidR="0048097F">
              <w:t>61</w:t>
            </w:r>
          </w:p>
        </w:tc>
        <w:tc>
          <w:tcPr>
            <w:tcW w:w="512" w:type="pct"/>
            <w:vAlign w:val="center"/>
          </w:tcPr>
          <w:p w14:paraId="7E50ABBA" w14:textId="709CA16D" w:rsidR="00D13178" w:rsidRPr="00B45339" w:rsidRDefault="00D13178" w:rsidP="00005743">
            <w:pPr>
              <w:pStyle w:val="TableText"/>
              <w:keepNext/>
            </w:pPr>
            <w:r w:rsidRPr="00B45339">
              <w:t>9</w:t>
            </w:r>
            <w:r w:rsidR="0048097F">
              <w:t>60</w:t>
            </w:r>
          </w:p>
        </w:tc>
        <w:tc>
          <w:tcPr>
            <w:tcW w:w="960" w:type="pct"/>
            <w:vAlign w:val="center"/>
          </w:tcPr>
          <w:p w14:paraId="77D8FED8" w14:textId="43E9CF34" w:rsidR="00D13178" w:rsidRPr="00B45339" w:rsidRDefault="00D13178" w:rsidP="00005743">
            <w:pPr>
              <w:pStyle w:val="TableText"/>
              <w:keepNext/>
            </w:pPr>
            <w:r w:rsidRPr="00B45339">
              <w:t>1,22</w:t>
            </w:r>
            <w:r w:rsidR="00CD5B6F">
              <w:t>2</w:t>
            </w:r>
          </w:p>
        </w:tc>
        <w:tc>
          <w:tcPr>
            <w:tcW w:w="0" w:type="pct"/>
            <w:vAlign w:val="center"/>
          </w:tcPr>
          <w:p w14:paraId="5AB5A379" w14:textId="7BBEDA6C" w:rsidR="00D13178" w:rsidRPr="00B45339" w:rsidRDefault="00D13178" w:rsidP="00005743">
            <w:pPr>
              <w:pStyle w:val="TableText"/>
              <w:keepNext/>
            </w:pPr>
            <w:r w:rsidRPr="00B45339">
              <w:t>1,</w:t>
            </w:r>
            <w:r w:rsidR="000F283E" w:rsidRPr="00B45339">
              <w:t>40</w:t>
            </w:r>
            <w:r w:rsidR="000F283E">
              <w:t>6</w:t>
            </w:r>
          </w:p>
        </w:tc>
        <w:tc>
          <w:tcPr>
            <w:tcW w:w="545" w:type="pct"/>
            <w:vAlign w:val="center"/>
          </w:tcPr>
          <w:p w14:paraId="054D2E4E" w14:textId="63CE6DF3" w:rsidR="00D13178" w:rsidRPr="00B45339" w:rsidRDefault="00D13178" w:rsidP="00005743">
            <w:pPr>
              <w:pStyle w:val="TableText"/>
              <w:keepNext/>
            </w:pPr>
            <w:r w:rsidRPr="00B45339">
              <w:t>3,</w:t>
            </w:r>
            <w:r w:rsidR="000F283E" w:rsidRPr="00B45339">
              <w:t>58</w:t>
            </w:r>
            <w:r w:rsidR="000F283E">
              <w:t>7</w:t>
            </w:r>
          </w:p>
        </w:tc>
        <w:tc>
          <w:tcPr>
            <w:tcW w:w="641" w:type="pct"/>
            <w:vAlign w:val="center"/>
          </w:tcPr>
          <w:p w14:paraId="7CF6158A" w14:textId="015CE1EA" w:rsidR="00D13178" w:rsidRPr="00E52E9D" w:rsidRDefault="00D13178" w:rsidP="00005743">
            <w:pPr>
              <w:pStyle w:val="TableText"/>
              <w:keepNext/>
              <w:rPr>
                <w:b/>
                <w:bCs/>
              </w:rPr>
            </w:pPr>
            <w:r w:rsidRPr="00E52E9D">
              <w:rPr>
                <w:b/>
                <w:bCs/>
              </w:rPr>
              <w:t>8,</w:t>
            </w:r>
            <w:r w:rsidR="008F51CE" w:rsidRPr="00E52E9D">
              <w:rPr>
                <w:b/>
                <w:bCs/>
              </w:rPr>
              <w:t>155</w:t>
            </w:r>
          </w:p>
        </w:tc>
      </w:tr>
      <w:tr w:rsidR="00D9778A" w:rsidRPr="00B45339" w14:paraId="68AB9510" w14:textId="77777777" w:rsidTr="00E52E9D">
        <w:trPr>
          <w:cantSplit/>
        </w:trPr>
        <w:tc>
          <w:tcPr>
            <w:tcW w:w="1250" w:type="pct"/>
            <w:vAlign w:val="center"/>
          </w:tcPr>
          <w:p w14:paraId="689FCD7E" w14:textId="77777777" w:rsidR="00D13178" w:rsidRPr="00B45339" w:rsidRDefault="00D13178" w:rsidP="00005743">
            <w:pPr>
              <w:pStyle w:val="TAbleTextL0"/>
              <w:keepNext/>
            </w:pPr>
            <w:r w:rsidRPr="00B45339">
              <w:t>Rehabilitation</w:t>
            </w:r>
          </w:p>
        </w:tc>
        <w:tc>
          <w:tcPr>
            <w:tcW w:w="546" w:type="pct"/>
            <w:vAlign w:val="center"/>
          </w:tcPr>
          <w:p w14:paraId="559B40FA" w14:textId="77777777" w:rsidR="00D13178" w:rsidRPr="00B45339" w:rsidRDefault="00D13178" w:rsidP="00005743">
            <w:pPr>
              <w:pStyle w:val="TableText"/>
              <w:keepNext/>
            </w:pPr>
          </w:p>
        </w:tc>
        <w:tc>
          <w:tcPr>
            <w:tcW w:w="512" w:type="pct"/>
            <w:vAlign w:val="center"/>
          </w:tcPr>
          <w:p w14:paraId="4018875E" w14:textId="77777777" w:rsidR="00D13178" w:rsidRPr="00B45339" w:rsidRDefault="00D13178" w:rsidP="00005743">
            <w:pPr>
              <w:pStyle w:val="TableText"/>
              <w:keepNext/>
            </w:pPr>
          </w:p>
        </w:tc>
        <w:tc>
          <w:tcPr>
            <w:tcW w:w="960" w:type="pct"/>
            <w:vAlign w:val="center"/>
          </w:tcPr>
          <w:p w14:paraId="080E051B" w14:textId="77777777" w:rsidR="00D13178" w:rsidRPr="00B45339" w:rsidRDefault="00D13178" w:rsidP="00005743">
            <w:pPr>
              <w:pStyle w:val="TableText"/>
              <w:keepNext/>
            </w:pPr>
          </w:p>
        </w:tc>
        <w:tc>
          <w:tcPr>
            <w:tcW w:w="0" w:type="pct"/>
            <w:vAlign w:val="center"/>
          </w:tcPr>
          <w:p w14:paraId="1CE69C20" w14:textId="77777777" w:rsidR="00D13178" w:rsidRPr="00B45339" w:rsidRDefault="00D13178" w:rsidP="00005743">
            <w:pPr>
              <w:pStyle w:val="TableText"/>
              <w:keepNext/>
            </w:pPr>
          </w:p>
        </w:tc>
        <w:tc>
          <w:tcPr>
            <w:tcW w:w="545" w:type="pct"/>
            <w:vAlign w:val="center"/>
          </w:tcPr>
          <w:p w14:paraId="56003DC2" w14:textId="77777777" w:rsidR="00D13178" w:rsidRPr="00B45339" w:rsidRDefault="00D13178" w:rsidP="00005743">
            <w:pPr>
              <w:pStyle w:val="TableText"/>
              <w:keepNext/>
            </w:pPr>
          </w:p>
        </w:tc>
        <w:tc>
          <w:tcPr>
            <w:tcW w:w="641" w:type="pct"/>
            <w:vAlign w:val="center"/>
          </w:tcPr>
          <w:p w14:paraId="624E15EA" w14:textId="77777777" w:rsidR="00D13178" w:rsidRPr="00E52E9D" w:rsidRDefault="00D13178" w:rsidP="00005743">
            <w:pPr>
              <w:pStyle w:val="TableText"/>
              <w:keepNext/>
              <w:rPr>
                <w:b/>
                <w:bCs/>
              </w:rPr>
            </w:pPr>
          </w:p>
        </w:tc>
      </w:tr>
      <w:tr w:rsidR="00D9778A" w:rsidRPr="00B45339" w14:paraId="2098D983" w14:textId="77777777" w:rsidTr="00E52E9D">
        <w:trPr>
          <w:cantSplit/>
        </w:trPr>
        <w:tc>
          <w:tcPr>
            <w:tcW w:w="1250" w:type="pct"/>
            <w:vAlign w:val="center"/>
          </w:tcPr>
          <w:p w14:paraId="19826599" w14:textId="77777777" w:rsidR="00D13178" w:rsidRPr="00B45339" w:rsidRDefault="00D13178" w:rsidP="00005743">
            <w:pPr>
              <w:pStyle w:val="TAbleTextL0"/>
              <w:keepNext/>
            </w:pPr>
            <w:r w:rsidRPr="00B45339">
              <w:t>Code Enf. Assistance</w:t>
            </w:r>
          </w:p>
        </w:tc>
        <w:tc>
          <w:tcPr>
            <w:tcW w:w="546" w:type="pct"/>
            <w:vAlign w:val="center"/>
          </w:tcPr>
          <w:p w14:paraId="3A806FCE" w14:textId="77777777" w:rsidR="00D13178" w:rsidRPr="00575EBA" w:rsidRDefault="00D13178" w:rsidP="00005743">
            <w:pPr>
              <w:pStyle w:val="TableText"/>
              <w:keepNext/>
            </w:pPr>
            <w:r w:rsidRPr="00575EBA">
              <w:t>0</w:t>
            </w:r>
          </w:p>
        </w:tc>
        <w:tc>
          <w:tcPr>
            <w:tcW w:w="512" w:type="pct"/>
            <w:vAlign w:val="center"/>
          </w:tcPr>
          <w:p w14:paraId="6C4E07C7" w14:textId="77777777" w:rsidR="00D13178" w:rsidRPr="00B45339" w:rsidRDefault="00D13178" w:rsidP="00005743">
            <w:pPr>
              <w:pStyle w:val="TableText"/>
              <w:keepNext/>
            </w:pPr>
            <w:r w:rsidRPr="00B45339">
              <w:t>10</w:t>
            </w:r>
          </w:p>
        </w:tc>
        <w:tc>
          <w:tcPr>
            <w:tcW w:w="960" w:type="pct"/>
            <w:vAlign w:val="center"/>
          </w:tcPr>
          <w:p w14:paraId="088D4440" w14:textId="77777777" w:rsidR="00D13178" w:rsidRPr="00B45339" w:rsidRDefault="00D13178" w:rsidP="00005743">
            <w:pPr>
              <w:pStyle w:val="TableText"/>
              <w:keepNext/>
            </w:pPr>
            <w:r w:rsidRPr="00B45339">
              <w:t>10</w:t>
            </w:r>
          </w:p>
        </w:tc>
        <w:tc>
          <w:tcPr>
            <w:tcW w:w="0" w:type="pct"/>
            <w:vAlign w:val="center"/>
          </w:tcPr>
          <w:p w14:paraId="2E7FEE8B" w14:textId="77777777" w:rsidR="00D13178" w:rsidRPr="00575EBA" w:rsidRDefault="00D13178" w:rsidP="00005743">
            <w:pPr>
              <w:pStyle w:val="TableText"/>
              <w:keepNext/>
            </w:pPr>
            <w:r w:rsidRPr="00575EBA">
              <w:t>0</w:t>
            </w:r>
          </w:p>
        </w:tc>
        <w:tc>
          <w:tcPr>
            <w:tcW w:w="545" w:type="pct"/>
            <w:vAlign w:val="center"/>
          </w:tcPr>
          <w:p w14:paraId="7CEF132C" w14:textId="77777777" w:rsidR="00D13178" w:rsidRPr="00575EBA" w:rsidRDefault="00D13178" w:rsidP="00005743">
            <w:pPr>
              <w:pStyle w:val="TableText"/>
              <w:keepNext/>
            </w:pPr>
            <w:r w:rsidRPr="00575EBA">
              <w:t>0</w:t>
            </w:r>
          </w:p>
        </w:tc>
        <w:tc>
          <w:tcPr>
            <w:tcW w:w="641" w:type="pct"/>
            <w:vAlign w:val="center"/>
          </w:tcPr>
          <w:p w14:paraId="7ABF8687" w14:textId="77777777" w:rsidR="00D13178" w:rsidRPr="00E52E9D" w:rsidRDefault="00D13178" w:rsidP="00005743">
            <w:pPr>
              <w:pStyle w:val="TableText"/>
              <w:keepNext/>
              <w:rPr>
                <w:b/>
                <w:bCs/>
              </w:rPr>
            </w:pPr>
            <w:r w:rsidRPr="00E52E9D">
              <w:rPr>
                <w:b/>
                <w:bCs/>
              </w:rPr>
              <w:t>20</w:t>
            </w:r>
          </w:p>
        </w:tc>
      </w:tr>
      <w:tr w:rsidR="00D9778A" w:rsidRPr="00B45339" w14:paraId="79C4D3E3" w14:textId="77777777" w:rsidTr="00E52E9D">
        <w:trPr>
          <w:cantSplit/>
        </w:trPr>
        <w:tc>
          <w:tcPr>
            <w:tcW w:w="1250" w:type="pct"/>
            <w:vAlign w:val="center"/>
          </w:tcPr>
          <w:p w14:paraId="22DD42CB" w14:textId="77777777" w:rsidR="00D13178" w:rsidRPr="00B45339" w:rsidRDefault="00D13178" w:rsidP="00005743">
            <w:pPr>
              <w:pStyle w:val="TAbleTextL0"/>
              <w:keepNext/>
            </w:pPr>
            <w:r w:rsidRPr="00B45339">
              <w:t>HRLP</w:t>
            </w:r>
          </w:p>
        </w:tc>
        <w:tc>
          <w:tcPr>
            <w:tcW w:w="546" w:type="pct"/>
            <w:vAlign w:val="center"/>
          </w:tcPr>
          <w:p w14:paraId="1D58352C" w14:textId="77777777" w:rsidR="00D13178" w:rsidRPr="00575EBA" w:rsidRDefault="00D13178" w:rsidP="00005743">
            <w:pPr>
              <w:pStyle w:val="TableText"/>
              <w:keepNext/>
            </w:pPr>
            <w:r w:rsidRPr="00575EBA">
              <w:t>0</w:t>
            </w:r>
          </w:p>
        </w:tc>
        <w:tc>
          <w:tcPr>
            <w:tcW w:w="512" w:type="pct"/>
            <w:vAlign w:val="center"/>
          </w:tcPr>
          <w:p w14:paraId="5BFCA124" w14:textId="77777777" w:rsidR="00D13178" w:rsidRPr="00575EBA" w:rsidRDefault="00D13178" w:rsidP="00005743">
            <w:pPr>
              <w:pStyle w:val="TableText"/>
              <w:keepNext/>
            </w:pPr>
            <w:r w:rsidRPr="00575EBA">
              <w:t>2</w:t>
            </w:r>
          </w:p>
        </w:tc>
        <w:tc>
          <w:tcPr>
            <w:tcW w:w="960" w:type="pct"/>
            <w:vAlign w:val="center"/>
          </w:tcPr>
          <w:p w14:paraId="05BEB8D9" w14:textId="77777777" w:rsidR="00D13178" w:rsidRPr="00575EBA" w:rsidRDefault="00D13178" w:rsidP="00005743">
            <w:pPr>
              <w:pStyle w:val="TableText"/>
              <w:keepNext/>
            </w:pPr>
            <w:r w:rsidRPr="00575EBA">
              <w:t>3</w:t>
            </w:r>
          </w:p>
        </w:tc>
        <w:tc>
          <w:tcPr>
            <w:tcW w:w="0" w:type="pct"/>
            <w:vAlign w:val="center"/>
          </w:tcPr>
          <w:p w14:paraId="00C61D59" w14:textId="77777777" w:rsidR="00D13178" w:rsidRPr="00575EBA" w:rsidRDefault="00D13178" w:rsidP="00005743">
            <w:pPr>
              <w:pStyle w:val="TableText"/>
              <w:keepNext/>
            </w:pPr>
            <w:r w:rsidRPr="00575EBA">
              <w:t>5</w:t>
            </w:r>
          </w:p>
        </w:tc>
        <w:tc>
          <w:tcPr>
            <w:tcW w:w="545" w:type="pct"/>
            <w:vAlign w:val="center"/>
          </w:tcPr>
          <w:p w14:paraId="4B60A1DE" w14:textId="77777777" w:rsidR="00D13178" w:rsidRPr="00575EBA" w:rsidRDefault="00D13178" w:rsidP="00005743">
            <w:pPr>
              <w:pStyle w:val="TableText"/>
              <w:keepNext/>
            </w:pPr>
            <w:r w:rsidRPr="00575EBA">
              <w:t>0</w:t>
            </w:r>
          </w:p>
        </w:tc>
        <w:tc>
          <w:tcPr>
            <w:tcW w:w="641" w:type="pct"/>
            <w:vAlign w:val="center"/>
          </w:tcPr>
          <w:p w14:paraId="552EA6E0" w14:textId="77777777" w:rsidR="00D13178" w:rsidRPr="00E52E9D" w:rsidRDefault="00D13178" w:rsidP="00005743">
            <w:pPr>
              <w:pStyle w:val="TableText"/>
              <w:keepNext/>
              <w:rPr>
                <w:b/>
                <w:bCs/>
              </w:rPr>
            </w:pPr>
            <w:r w:rsidRPr="00E52E9D">
              <w:rPr>
                <w:b/>
                <w:bCs/>
              </w:rPr>
              <w:t>10</w:t>
            </w:r>
          </w:p>
        </w:tc>
      </w:tr>
      <w:tr w:rsidR="00D9778A" w:rsidRPr="00B45339" w14:paraId="6381B859" w14:textId="77777777" w:rsidTr="00E52E9D">
        <w:trPr>
          <w:cantSplit/>
        </w:trPr>
        <w:tc>
          <w:tcPr>
            <w:tcW w:w="1250" w:type="pct"/>
            <w:vAlign w:val="center"/>
          </w:tcPr>
          <w:p w14:paraId="0F01969E" w14:textId="77777777" w:rsidR="00D13178" w:rsidRPr="00B45339" w:rsidRDefault="00D13178" w:rsidP="00005743">
            <w:pPr>
              <w:pStyle w:val="TAbleTextL0"/>
              <w:keepNext/>
            </w:pPr>
            <w:r w:rsidRPr="00B45339">
              <w:t>CDBG-HRLP</w:t>
            </w:r>
          </w:p>
        </w:tc>
        <w:tc>
          <w:tcPr>
            <w:tcW w:w="546" w:type="pct"/>
            <w:vAlign w:val="center"/>
          </w:tcPr>
          <w:p w14:paraId="4AFBD548" w14:textId="77777777" w:rsidR="00D13178" w:rsidRPr="00575EBA" w:rsidRDefault="00D13178" w:rsidP="00005743">
            <w:pPr>
              <w:pStyle w:val="TableText"/>
              <w:keepNext/>
            </w:pPr>
            <w:r w:rsidRPr="00575EBA">
              <w:t>0</w:t>
            </w:r>
          </w:p>
        </w:tc>
        <w:tc>
          <w:tcPr>
            <w:tcW w:w="512" w:type="pct"/>
            <w:vAlign w:val="center"/>
          </w:tcPr>
          <w:p w14:paraId="3A32199A" w14:textId="77777777" w:rsidR="00D13178" w:rsidRPr="00575EBA" w:rsidRDefault="00D13178" w:rsidP="00005743">
            <w:pPr>
              <w:pStyle w:val="TableText"/>
              <w:keepNext/>
            </w:pPr>
            <w:r w:rsidRPr="00575EBA">
              <w:t>2</w:t>
            </w:r>
          </w:p>
        </w:tc>
        <w:tc>
          <w:tcPr>
            <w:tcW w:w="960" w:type="pct"/>
            <w:vAlign w:val="center"/>
          </w:tcPr>
          <w:p w14:paraId="2F0CF8BF" w14:textId="77777777" w:rsidR="00D13178" w:rsidRPr="00575EBA" w:rsidRDefault="00D13178" w:rsidP="00005743">
            <w:pPr>
              <w:pStyle w:val="TableText"/>
              <w:keepNext/>
            </w:pPr>
            <w:r w:rsidRPr="00575EBA">
              <w:t>3</w:t>
            </w:r>
          </w:p>
        </w:tc>
        <w:tc>
          <w:tcPr>
            <w:tcW w:w="0" w:type="pct"/>
            <w:vAlign w:val="center"/>
          </w:tcPr>
          <w:p w14:paraId="1FAF7C06" w14:textId="77777777" w:rsidR="00D13178" w:rsidRPr="00575EBA" w:rsidRDefault="00D13178" w:rsidP="00005743">
            <w:pPr>
              <w:pStyle w:val="TableText"/>
              <w:keepNext/>
            </w:pPr>
            <w:r w:rsidRPr="00575EBA">
              <w:t>0</w:t>
            </w:r>
          </w:p>
        </w:tc>
        <w:tc>
          <w:tcPr>
            <w:tcW w:w="545" w:type="pct"/>
            <w:vAlign w:val="center"/>
          </w:tcPr>
          <w:p w14:paraId="2A35B458" w14:textId="77777777" w:rsidR="00D13178" w:rsidRPr="00575EBA" w:rsidRDefault="00D13178" w:rsidP="00005743">
            <w:pPr>
              <w:pStyle w:val="TableText"/>
              <w:keepNext/>
            </w:pPr>
            <w:r w:rsidRPr="00575EBA">
              <w:t>0</w:t>
            </w:r>
          </w:p>
        </w:tc>
        <w:tc>
          <w:tcPr>
            <w:tcW w:w="641" w:type="pct"/>
            <w:vAlign w:val="center"/>
          </w:tcPr>
          <w:p w14:paraId="6954565A" w14:textId="77777777" w:rsidR="00D13178" w:rsidRPr="00E52E9D" w:rsidRDefault="00D13178" w:rsidP="00005743">
            <w:pPr>
              <w:pStyle w:val="TableText"/>
              <w:keepNext/>
              <w:rPr>
                <w:b/>
                <w:bCs/>
              </w:rPr>
            </w:pPr>
            <w:r w:rsidRPr="00E52E9D">
              <w:rPr>
                <w:b/>
                <w:bCs/>
              </w:rPr>
              <w:t>5</w:t>
            </w:r>
          </w:p>
        </w:tc>
      </w:tr>
      <w:tr w:rsidR="00D9778A" w:rsidRPr="00B45339" w14:paraId="2FC9D28B" w14:textId="77777777" w:rsidTr="00E52E9D">
        <w:trPr>
          <w:cantSplit/>
        </w:trPr>
        <w:tc>
          <w:tcPr>
            <w:tcW w:w="1250" w:type="pct"/>
            <w:vAlign w:val="center"/>
          </w:tcPr>
          <w:p w14:paraId="028A1FA1" w14:textId="77777777" w:rsidR="00D13178" w:rsidRPr="00B45339" w:rsidRDefault="00D13178" w:rsidP="00005743">
            <w:pPr>
              <w:pStyle w:val="TAbleTextL0"/>
              <w:keepNext/>
              <w:rPr>
                <w:sz w:val="13"/>
              </w:rPr>
            </w:pPr>
            <w:r w:rsidRPr="00B45339">
              <w:t>Conservation</w:t>
            </w:r>
            <w:r w:rsidRPr="00575EBA">
              <w:rPr>
                <w:vertAlign w:val="superscript"/>
              </w:rPr>
              <w:t>1</w:t>
            </w:r>
          </w:p>
        </w:tc>
        <w:tc>
          <w:tcPr>
            <w:tcW w:w="546" w:type="pct"/>
            <w:vAlign w:val="center"/>
          </w:tcPr>
          <w:p w14:paraId="07EC092E" w14:textId="77777777" w:rsidR="00D13178" w:rsidRPr="00575EBA" w:rsidRDefault="00D13178" w:rsidP="00005743">
            <w:pPr>
              <w:pStyle w:val="TableText"/>
              <w:keepNext/>
            </w:pPr>
            <w:r w:rsidRPr="00575EBA">
              <w:t>0</w:t>
            </w:r>
          </w:p>
        </w:tc>
        <w:tc>
          <w:tcPr>
            <w:tcW w:w="512" w:type="pct"/>
            <w:vAlign w:val="center"/>
          </w:tcPr>
          <w:p w14:paraId="0528EB34" w14:textId="77777777" w:rsidR="00D13178" w:rsidRPr="00B45339" w:rsidRDefault="00D13178" w:rsidP="00005743">
            <w:pPr>
              <w:pStyle w:val="TableText"/>
              <w:keepNext/>
            </w:pPr>
            <w:r w:rsidRPr="00B45339">
              <w:t>269</w:t>
            </w:r>
          </w:p>
        </w:tc>
        <w:tc>
          <w:tcPr>
            <w:tcW w:w="960" w:type="pct"/>
            <w:vAlign w:val="center"/>
          </w:tcPr>
          <w:p w14:paraId="0DD3EAEC" w14:textId="460DBAC7" w:rsidR="00D13178" w:rsidRPr="00B45339" w:rsidRDefault="00D13178" w:rsidP="00005743">
            <w:pPr>
              <w:pStyle w:val="TableText"/>
              <w:keepNext/>
            </w:pPr>
            <w:r w:rsidRPr="00B45339">
              <w:t>656 (w/</w:t>
            </w:r>
            <w:r w:rsidR="00D9778A" w:rsidRPr="00B45339">
              <w:t xml:space="preserve"> </w:t>
            </w:r>
            <w:r w:rsidRPr="00B45339">
              <w:t xml:space="preserve">87 at risk of conversion) </w:t>
            </w:r>
          </w:p>
        </w:tc>
        <w:tc>
          <w:tcPr>
            <w:tcW w:w="0" w:type="pct"/>
            <w:vAlign w:val="center"/>
          </w:tcPr>
          <w:p w14:paraId="15E81D6E" w14:textId="77777777" w:rsidR="00D13178" w:rsidRPr="00B45339" w:rsidRDefault="00D13178" w:rsidP="00005743">
            <w:pPr>
              <w:pStyle w:val="TableText"/>
              <w:keepNext/>
            </w:pPr>
            <w:r w:rsidRPr="00B45339">
              <w:t>28</w:t>
            </w:r>
          </w:p>
        </w:tc>
        <w:tc>
          <w:tcPr>
            <w:tcW w:w="545" w:type="pct"/>
            <w:vAlign w:val="center"/>
          </w:tcPr>
          <w:p w14:paraId="04BDD2AA" w14:textId="77777777" w:rsidR="00D13178" w:rsidRPr="00575EBA" w:rsidRDefault="00D13178" w:rsidP="00005743">
            <w:pPr>
              <w:pStyle w:val="TableText"/>
              <w:keepNext/>
            </w:pPr>
            <w:r w:rsidRPr="00575EBA">
              <w:t>0</w:t>
            </w:r>
          </w:p>
        </w:tc>
        <w:tc>
          <w:tcPr>
            <w:tcW w:w="641" w:type="pct"/>
            <w:vAlign w:val="center"/>
          </w:tcPr>
          <w:p w14:paraId="01478519" w14:textId="77777777" w:rsidR="00D13178" w:rsidRPr="00E52E9D" w:rsidRDefault="00D13178" w:rsidP="00005743">
            <w:pPr>
              <w:pStyle w:val="TableText"/>
              <w:keepNext/>
              <w:rPr>
                <w:b/>
                <w:bCs/>
              </w:rPr>
            </w:pPr>
            <w:r w:rsidRPr="00E52E9D">
              <w:rPr>
                <w:b/>
                <w:bCs/>
              </w:rPr>
              <w:t>866</w:t>
            </w:r>
          </w:p>
        </w:tc>
      </w:tr>
      <w:tr w:rsidR="00D9778A" w:rsidRPr="00B45339" w14:paraId="48CA4CBC" w14:textId="77777777" w:rsidTr="00E52E9D">
        <w:trPr>
          <w:cantSplit/>
        </w:trPr>
        <w:tc>
          <w:tcPr>
            <w:tcW w:w="1250" w:type="pct"/>
            <w:vAlign w:val="center"/>
          </w:tcPr>
          <w:p w14:paraId="6C9EFCC1" w14:textId="77777777" w:rsidR="00D13178" w:rsidRPr="00B45339" w:rsidRDefault="00D13178" w:rsidP="00005743">
            <w:pPr>
              <w:pStyle w:val="TAbleTextL0"/>
              <w:keepNext/>
            </w:pPr>
            <w:r w:rsidRPr="00B45339">
              <w:t>Housing Assistance</w:t>
            </w:r>
          </w:p>
        </w:tc>
        <w:tc>
          <w:tcPr>
            <w:tcW w:w="546" w:type="pct"/>
            <w:vAlign w:val="center"/>
          </w:tcPr>
          <w:p w14:paraId="2A5370C9" w14:textId="77777777" w:rsidR="00D13178" w:rsidRPr="00B45339" w:rsidRDefault="00D13178" w:rsidP="00005743">
            <w:pPr>
              <w:pStyle w:val="TableText"/>
              <w:keepNext/>
            </w:pPr>
          </w:p>
        </w:tc>
        <w:tc>
          <w:tcPr>
            <w:tcW w:w="512" w:type="pct"/>
            <w:vAlign w:val="center"/>
          </w:tcPr>
          <w:p w14:paraId="5E1AAA35" w14:textId="77777777" w:rsidR="00D13178" w:rsidRPr="00B45339" w:rsidRDefault="00D13178" w:rsidP="00005743">
            <w:pPr>
              <w:pStyle w:val="TableText"/>
              <w:keepNext/>
            </w:pPr>
          </w:p>
        </w:tc>
        <w:tc>
          <w:tcPr>
            <w:tcW w:w="960" w:type="pct"/>
            <w:vAlign w:val="center"/>
          </w:tcPr>
          <w:p w14:paraId="40008F44" w14:textId="77777777" w:rsidR="00D13178" w:rsidRPr="00B45339" w:rsidRDefault="00D13178" w:rsidP="00005743">
            <w:pPr>
              <w:pStyle w:val="TableText"/>
              <w:keepNext/>
            </w:pPr>
          </w:p>
        </w:tc>
        <w:tc>
          <w:tcPr>
            <w:tcW w:w="0" w:type="pct"/>
            <w:vAlign w:val="center"/>
          </w:tcPr>
          <w:p w14:paraId="7084FFA3" w14:textId="77777777" w:rsidR="00D13178" w:rsidRPr="00B45339" w:rsidRDefault="00D13178" w:rsidP="00005743">
            <w:pPr>
              <w:pStyle w:val="TableText"/>
              <w:keepNext/>
            </w:pPr>
          </w:p>
        </w:tc>
        <w:tc>
          <w:tcPr>
            <w:tcW w:w="545" w:type="pct"/>
            <w:vAlign w:val="center"/>
          </w:tcPr>
          <w:p w14:paraId="39500B8C" w14:textId="77777777" w:rsidR="00D13178" w:rsidRPr="00B45339" w:rsidRDefault="00D13178" w:rsidP="00005743">
            <w:pPr>
              <w:pStyle w:val="TableText"/>
              <w:keepNext/>
            </w:pPr>
          </w:p>
        </w:tc>
        <w:tc>
          <w:tcPr>
            <w:tcW w:w="641" w:type="pct"/>
            <w:vAlign w:val="center"/>
          </w:tcPr>
          <w:p w14:paraId="4ED7D319" w14:textId="77777777" w:rsidR="00D13178" w:rsidRPr="00E52E9D" w:rsidRDefault="00D13178" w:rsidP="00005743">
            <w:pPr>
              <w:pStyle w:val="TableText"/>
              <w:keepNext/>
              <w:rPr>
                <w:b/>
                <w:bCs/>
              </w:rPr>
            </w:pPr>
          </w:p>
        </w:tc>
      </w:tr>
      <w:tr w:rsidR="00D9778A" w:rsidRPr="00B45339" w14:paraId="5C8C182B" w14:textId="77777777" w:rsidTr="00E52E9D">
        <w:trPr>
          <w:cantSplit/>
        </w:trPr>
        <w:tc>
          <w:tcPr>
            <w:tcW w:w="1250" w:type="pct"/>
            <w:vAlign w:val="center"/>
          </w:tcPr>
          <w:p w14:paraId="13EE9C4B" w14:textId="77777777" w:rsidR="00D13178" w:rsidRPr="00B45339" w:rsidRDefault="00D13178" w:rsidP="00005743">
            <w:pPr>
              <w:pStyle w:val="TAbleTextL0"/>
              <w:keepNext/>
              <w:rPr>
                <w:sz w:val="13"/>
              </w:rPr>
            </w:pPr>
            <w:r w:rsidRPr="00B45339">
              <w:t>Section 8</w:t>
            </w:r>
            <w:r w:rsidRPr="00575EBA">
              <w:rPr>
                <w:vertAlign w:val="superscript"/>
              </w:rPr>
              <w:t>2</w:t>
            </w:r>
          </w:p>
        </w:tc>
        <w:tc>
          <w:tcPr>
            <w:tcW w:w="546" w:type="pct"/>
            <w:vAlign w:val="center"/>
          </w:tcPr>
          <w:p w14:paraId="43EEB479" w14:textId="77777777" w:rsidR="00D13178" w:rsidRPr="00B45339" w:rsidRDefault="00D13178" w:rsidP="00005743">
            <w:pPr>
              <w:pStyle w:val="TableText"/>
              <w:keepNext/>
            </w:pPr>
            <w:r w:rsidRPr="00B45339">
              <w:t>200</w:t>
            </w:r>
          </w:p>
        </w:tc>
        <w:tc>
          <w:tcPr>
            <w:tcW w:w="512" w:type="pct"/>
            <w:vAlign w:val="center"/>
          </w:tcPr>
          <w:p w14:paraId="378E6DE2" w14:textId="77777777" w:rsidR="00D13178" w:rsidRPr="00B45339" w:rsidRDefault="00D13178" w:rsidP="00005743">
            <w:pPr>
              <w:pStyle w:val="TableText"/>
              <w:keepNext/>
            </w:pPr>
            <w:r w:rsidRPr="00B45339">
              <w:t>95</w:t>
            </w:r>
          </w:p>
        </w:tc>
        <w:tc>
          <w:tcPr>
            <w:tcW w:w="960" w:type="pct"/>
            <w:vAlign w:val="center"/>
          </w:tcPr>
          <w:p w14:paraId="6E1A4E77" w14:textId="77777777" w:rsidR="00D13178" w:rsidRPr="00575EBA" w:rsidRDefault="00D13178" w:rsidP="00005743">
            <w:pPr>
              <w:pStyle w:val="TableText"/>
              <w:keepNext/>
            </w:pPr>
            <w:r w:rsidRPr="00575EBA">
              <w:t>0</w:t>
            </w:r>
          </w:p>
        </w:tc>
        <w:tc>
          <w:tcPr>
            <w:tcW w:w="0" w:type="pct"/>
            <w:vAlign w:val="center"/>
          </w:tcPr>
          <w:p w14:paraId="0241237F" w14:textId="77777777" w:rsidR="00D13178" w:rsidRPr="00575EBA" w:rsidRDefault="00D13178" w:rsidP="00005743">
            <w:pPr>
              <w:pStyle w:val="TableText"/>
              <w:keepNext/>
            </w:pPr>
            <w:r w:rsidRPr="00575EBA">
              <w:t>0</w:t>
            </w:r>
          </w:p>
        </w:tc>
        <w:tc>
          <w:tcPr>
            <w:tcW w:w="545" w:type="pct"/>
            <w:vAlign w:val="center"/>
          </w:tcPr>
          <w:p w14:paraId="17FB60C8" w14:textId="77777777" w:rsidR="00D13178" w:rsidRPr="00575EBA" w:rsidRDefault="00D13178" w:rsidP="00005743">
            <w:pPr>
              <w:pStyle w:val="TableText"/>
              <w:keepNext/>
            </w:pPr>
            <w:r w:rsidRPr="00575EBA">
              <w:t>0</w:t>
            </w:r>
          </w:p>
        </w:tc>
        <w:tc>
          <w:tcPr>
            <w:tcW w:w="641" w:type="pct"/>
            <w:vAlign w:val="center"/>
          </w:tcPr>
          <w:p w14:paraId="21BCA17E" w14:textId="77777777" w:rsidR="00D13178" w:rsidRPr="00E52E9D" w:rsidRDefault="00D13178" w:rsidP="00005743">
            <w:pPr>
              <w:pStyle w:val="TableText"/>
              <w:keepNext/>
              <w:rPr>
                <w:b/>
                <w:bCs/>
              </w:rPr>
            </w:pPr>
            <w:r w:rsidRPr="00E52E9D">
              <w:rPr>
                <w:b/>
                <w:bCs/>
              </w:rPr>
              <w:t>295</w:t>
            </w:r>
          </w:p>
        </w:tc>
      </w:tr>
      <w:tr w:rsidR="00D9778A" w:rsidRPr="00B45339" w14:paraId="5CB99298" w14:textId="77777777" w:rsidTr="00E52E9D">
        <w:trPr>
          <w:cantSplit/>
        </w:trPr>
        <w:tc>
          <w:tcPr>
            <w:tcW w:w="1250" w:type="pct"/>
            <w:vAlign w:val="center"/>
          </w:tcPr>
          <w:p w14:paraId="058808B6" w14:textId="77777777" w:rsidR="00D13178" w:rsidRPr="00B45339" w:rsidRDefault="00D13178" w:rsidP="00005743">
            <w:pPr>
              <w:pStyle w:val="TAbleTextL0"/>
              <w:keepNext/>
            </w:pPr>
            <w:r w:rsidRPr="00B45339">
              <w:t>FTHB</w:t>
            </w:r>
          </w:p>
        </w:tc>
        <w:tc>
          <w:tcPr>
            <w:tcW w:w="546" w:type="pct"/>
            <w:vAlign w:val="center"/>
          </w:tcPr>
          <w:p w14:paraId="4EC2CE7C" w14:textId="77777777" w:rsidR="00D13178" w:rsidRPr="00575EBA" w:rsidRDefault="00D13178" w:rsidP="00005743">
            <w:pPr>
              <w:pStyle w:val="TableText"/>
              <w:keepNext/>
            </w:pPr>
            <w:r w:rsidRPr="00575EBA">
              <w:t>0</w:t>
            </w:r>
          </w:p>
        </w:tc>
        <w:tc>
          <w:tcPr>
            <w:tcW w:w="512" w:type="pct"/>
            <w:vAlign w:val="center"/>
          </w:tcPr>
          <w:p w14:paraId="227856DF" w14:textId="77777777" w:rsidR="00D13178" w:rsidRPr="00575EBA" w:rsidRDefault="00D13178" w:rsidP="00005743">
            <w:pPr>
              <w:pStyle w:val="TableText"/>
              <w:keepNext/>
            </w:pPr>
            <w:r w:rsidRPr="00575EBA">
              <w:t>0</w:t>
            </w:r>
          </w:p>
        </w:tc>
        <w:tc>
          <w:tcPr>
            <w:tcW w:w="960" w:type="pct"/>
            <w:vAlign w:val="center"/>
          </w:tcPr>
          <w:p w14:paraId="7DA96B18" w14:textId="77777777" w:rsidR="00D13178" w:rsidRPr="00B45339" w:rsidRDefault="00D13178" w:rsidP="00005743">
            <w:pPr>
              <w:pStyle w:val="TableText"/>
              <w:keepNext/>
            </w:pPr>
            <w:r w:rsidRPr="00B45339">
              <w:t>10</w:t>
            </w:r>
          </w:p>
        </w:tc>
        <w:tc>
          <w:tcPr>
            <w:tcW w:w="0" w:type="pct"/>
            <w:vAlign w:val="center"/>
          </w:tcPr>
          <w:p w14:paraId="677E7FDD" w14:textId="77777777" w:rsidR="00D13178" w:rsidRPr="00B45339" w:rsidRDefault="00D13178" w:rsidP="00005743">
            <w:pPr>
              <w:pStyle w:val="TableText"/>
              <w:keepNext/>
            </w:pPr>
            <w:r w:rsidRPr="00B45339">
              <w:t>10</w:t>
            </w:r>
          </w:p>
        </w:tc>
        <w:tc>
          <w:tcPr>
            <w:tcW w:w="545" w:type="pct"/>
            <w:vAlign w:val="center"/>
          </w:tcPr>
          <w:p w14:paraId="7AFC1CC5" w14:textId="77777777" w:rsidR="00D13178" w:rsidRPr="00575EBA" w:rsidRDefault="00D13178" w:rsidP="00005743">
            <w:pPr>
              <w:pStyle w:val="TableText"/>
              <w:keepNext/>
            </w:pPr>
            <w:r w:rsidRPr="00575EBA">
              <w:t>0</w:t>
            </w:r>
          </w:p>
        </w:tc>
        <w:tc>
          <w:tcPr>
            <w:tcW w:w="641" w:type="pct"/>
            <w:vAlign w:val="center"/>
          </w:tcPr>
          <w:p w14:paraId="34E8A974" w14:textId="0279DD8D" w:rsidR="00D13178" w:rsidRPr="00E52E9D" w:rsidRDefault="003D15B5" w:rsidP="00005743">
            <w:pPr>
              <w:pStyle w:val="TableText"/>
              <w:keepNext/>
              <w:rPr>
                <w:b/>
                <w:bCs/>
              </w:rPr>
            </w:pPr>
            <w:r w:rsidRPr="00E52E9D">
              <w:rPr>
                <w:b/>
                <w:bCs/>
              </w:rPr>
              <w:t>20</w:t>
            </w:r>
          </w:p>
        </w:tc>
      </w:tr>
    </w:tbl>
    <w:p w14:paraId="2FE431C5" w14:textId="77777777" w:rsidR="00D13178" w:rsidRPr="00B45339" w:rsidRDefault="00D13178" w:rsidP="00D9778A">
      <w:pPr>
        <w:pStyle w:val="TableSOURCE0"/>
      </w:pPr>
      <w:r w:rsidRPr="00B45339">
        <w:t>Notes:</w:t>
      </w:r>
    </w:p>
    <w:p w14:paraId="60562356" w14:textId="0400BA1E" w:rsidR="00D13178" w:rsidRPr="00B45339" w:rsidRDefault="00D9778A" w:rsidP="00D9778A">
      <w:pPr>
        <w:pStyle w:val="TableSOURCE0"/>
      </w:pPr>
      <w:r w:rsidRPr="00B45339">
        <w:t>1.</w:t>
      </w:r>
      <w:r w:rsidRPr="00B45339">
        <w:tab/>
      </w:r>
      <w:r w:rsidR="00270389">
        <w:t xml:space="preserve">A total of </w:t>
      </w:r>
      <w:r w:rsidR="00D13178" w:rsidRPr="00B45339">
        <w:t xml:space="preserve">87 affordable housing units are at risk of converting to market rate housing during the planning period of this Housing Element. The City has 718 affordable units (see </w:t>
      </w:r>
      <w:r w:rsidR="007D0946">
        <w:fldChar w:fldCharType="begin"/>
      </w:r>
      <w:r w:rsidR="007D0946">
        <w:instrText xml:space="preserve"> REF _Ref96091672 \h </w:instrText>
      </w:r>
      <w:r w:rsidR="007D0946">
        <w:fldChar w:fldCharType="separate"/>
      </w:r>
      <w:r w:rsidR="007D0946" w:rsidRPr="00B45339">
        <w:t xml:space="preserve">Table </w:t>
      </w:r>
      <w:r w:rsidR="007D0946">
        <w:rPr>
          <w:noProof/>
        </w:rPr>
        <w:t>25</w:t>
      </w:r>
      <w:r w:rsidR="007D0946">
        <w:fldChar w:fldCharType="end"/>
      </w:r>
      <w:r w:rsidR="00D13178" w:rsidRPr="00B45339">
        <w:t>). Affordability levels of the units at this new project are to be determined, and are assumed to be evenly distributed between very low and low income categories in this table.</w:t>
      </w:r>
    </w:p>
    <w:p w14:paraId="529DDD4F" w14:textId="4A9D0AC6" w:rsidR="000C2C64" w:rsidRPr="00B45339" w:rsidRDefault="00D9778A" w:rsidP="00D9778A">
      <w:pPr>
        <w:pStyle w:val="TableSOURCE0"/>
      </w:pPr>
      <w:r w:rsidRPr="00B45339">
        <w:t>2.</w:t>
      </w:r>
      <w:r w:rsidRPr="00B45339">
        <w:tab/>
      </w:r>
      <w:r w:rsidR="00D13178" w:rsidRPr="00B45339">
        <w:t>The Section 8 program is required by federal regulations to target 70 percent of the assistance to extremely low</w:t>
      </w:r>
      <w:r w:rsidR="00861F70">
        <w:t>-</w:t>
      </w:r>
      <w:r w:rsidR="00D13178" w:rsidRPr="00B45339">
        <w:t>income households</w:t>
      </w:r>
      <w:r w:rsidR="00861F70">
        <w:t>.</w:t>
      </w:r>
    </w:p>
    <w:p w14:paraId="6B3F056C" w14:textId="77777777" w:rsidR="000C2C64" w:rsidRPr="00B45339" w:rsidRDefault="00D13178" w:rsidP="006A69DE">
      <w:pPr>
        <w:pStyle w:val="Heading2"/>
      </w:pPr>
      <w:bookmarkStart w:id="557" w:name="_Toc82600725"/>
      <w:bookmarkStart w:id="558" w:name="_Toc97123553"/>
      <w:r w:rsidRPr="00B45339">
        <w:t>Provision of Affordable Housing</w:t>
      </w:r>
      <w:bookmarkEnd w:id="557"/>
      <w:bookmarkEnd w:id="558"/>
    </w:p>
    <w:p w14:paraId="3EAA0833" w14:textId="54547296" w:rsidR="000C2C64" w:rsidRPr="00B45339" w:rsidRDefault="00D13178" w:rsidP="00EA243A">
      <w:pPr>
        <w:rPr>
          <w:rFonts w:eastAsia="PMingLiU"/>
        </w:rPr>
      </w:pPr>
      <w:r w:rsidRPr="00B45339">
        <w:rPr>
          <w:rFonts w:eastAsia="PMingLiU"/>
        </w:rPr>
        <w:t xml:space="preserve">Providing affordable housing is essential for a healthy community. In addition to a diverse mix of housing types, it is necessary to make available housing for residents of all income levels. Seeking funding from varied sources increases the opportunities for development of affordable housing units. The </w:t>
      </w:r>
      <w:r w:rsidR="00786B98">
        <w:rPr>
          <w:rFonts w:eastAsia="PMingLiU"/>
        </w:rPr>
        <w:t xml:space="preserve">HHA </w:t>
      </w:r>
      <w:r w:rsidRPr="00B45339">
        <w:rPr>
          <w:rFonts w:eastAsia="PMingLiU"/>
        </w:rPr>
        <w:t>actively works with both nonprofit and for-profit developers in the production of affordable for-sale and rental housing. Recognizing that homeownership plays a significant role in establishing strong neighborhoods and a sense of community pride, the City supports programs that make purchasing a home a realistic option for lower</w:t>
      </w:r>
      <w:r w:rsidR="00786B98">
        <w:rPr>
          <w:rFonts w:eastAsia="PMingLiU"/>
        </w:rPr>
        <w:t>-</w:t>
      </w:r>
      <w:r w:rsidRPr="00B45339">
        <w:rPr>
          <w:rFonts w:eastAsia="PMingLiU"/>
        </w:rPr>
        <w:t>income households. The City has also made it a priority to ensure that adequate housing options are available for lower-wage workers employed in Hesperia but who cannot currently afford to live in or near the City.</w:t>
      </w:r>
    </w:p>
    <w:p w14:paraId="2CB217F7" w14:textId="04D5B331" w:rsidR="000C2C64" w:rsidRPr="00B45339" w:rsidRDefault="00D13178" w:rsidP="00D9778A">
      <w:pPr>
        <w:pStyle w:val="Goal"/>
      </w:pPr>
      <w:r w:rsidRPr="00B45339">
        <w:t>GOAL 1.0</w:t>
      </w:r>
      <w:r w:rsidRPr="00B45339">
        <w:tab/>
        <w:t>Assist in the provision of housing that meet</w:t>
      </w:r>
      <w:r w:rsidR="0034087E">
        <w:t>s</w:t>
      </w:r>
      <w:r w:rsidRPr="00B45339">
        <w:t xml:space="preserve"> the needs of all economic segments of the community.</w:t>
      </w:r>
    </w:p>
    <w:p w14:paraId="1B1CF5E9" w14:textId="33039D3C" w:rsidR="000C2C64" w:rsidRPr="00B45339" w:rsidRDefault="00D13178" w:rsidP="00D9778A">
      <w:pPr>
        <w:pStyle w:val="Goal-Policy"/>
      </w:pPr>
      <w:r w:rsidRPr="00B45339">
        <w:rPr>
          <w:b/>
        </w:rPr>
        <w:t>Policy 1.1</w:t>
      </w:r>
      <w:r w:rsidRPr="00B45339">
        <w:t xml:space="preserve"> </w:t>
      </w:r>
      <w:r w:rsidRPr="00B45339">
        <w:tab/>
        <w:t>Facilitate homeownership opportunities for low</w:t>
      </w:r>
      <w:r w:rsidR="0034087E">
        <w:t>-</w:t>
      </w:r>
      <w:r w:rsidRPr="00B45339">
        <w:t xml:space="preserve"> and moderate</w:t>
      </w:r>
      <w:r w:rsidR="0034087E">
        <w:t>-</w:t>
      </w:r>
      <w:r w:rsidRPr="00B45339">
        <w:t>income households.</w:t>
      </w:r>
    </w:p>
    <w:p w14:paraId="63C8EC86" w14:textId="617E218A" w:rsidR="00D13178" w:rsidRPr="00B45339" w:rsidRDefault="00D13178" w:rsidP="00D9778A">
      <w:pPr>
        <w:pStyle w:val="Goal-Policy"/>
      </w:pPr>
      <w:r w:rsidRPr="00B45339">
        <w:rPr>
          <w:b/>
          <w:bCs/>
        </w:rPr>
        <w:t xml:space="preserve">Policy 1.2 </w:t>
      </w:r>
      <w:r w:rsidRPr="00B45339">
        <w:rPr>
          <w:b/>
          <w:bCs/>
        </w:rPr>
        <w:tab/>
      </w:r>
      <w:r w:rsidRPr="00B45339">
        <w:t>Use density bonuses and other incentives to facilitate the development of new housing for lower</w:t>
      </w:r>
      <w:r w:rsidR="00B62C1F">
        <w:t xml:space="preserve">- </w:t>
      </w:r>
      <w:r w:rsidRPr="00B45339">
        <w:t>and moderate</w:t>
      </w:r>
      <w:r w:rsidR="00B62C1F">
        <w:t>-</w:t>
      </w:r>
      <w:r w:rsidRPr="00B45339">
        <w:t>income households, and households with special needs.</w:t>
      </w:r>
    </w:p>
    <w:p w14:paraId="1CE13C8F" w14:textId="3CB92D6A" w:rsidR="00D13178" w:rsidRPr="00B45339" w:rsidRDefault="00D13178" w:rsidP="00D9778A">
      <w:pPr>
        <w:pStyle w:val="Goal-Policy"/>
      </w:pPr>
      <w:r w:rsidRPr="00B45339">
        <w:rPr>
          <w:b/>
        </w:rPr>
        <w:t>Policy 1.3</w:t>
      </w:r>
      <w:r w:rsidRPr="00B45339">
        <w:t xml:space="preserve"> </w:t>
      </w:r>
      <w:r w:rsidRPr="00B45339">
        <w:tab/>
        <w:t>Create collaborative partnerships with nonprofit agencies and for-profit developers to maximize resources available for the provision of housing affordable to lower</w:t>
      </w:r>
      <w:r w:rsidR="00B62C1F">
        <w:t>-</w:t>
      </w:r>
      <w:r w:rsidRPr="00B45339">
        <w:t>income households and households with special needs.</w:t>
      </w:r>
    </w:p>
    <w:p w14:paraId="444AA0B7" w14:textId="2FC4E0DC" w:rsidR="00D13178" w:rsidRPr="00B45339" w:rsidRDefault="00D13178" w:rsidP="00D9778A">
      <w:pPr>
        <w:pStyle w:val="Goal-Policy"/>
      </w:pPr>
      <w:r w:rsidRPr="00B45339">
        <w:rPr>
          <w:b/>
        </w:rPr>
        <w:t>Policy 1.4</w:t>
      </w:r>
      <w:r w:rsidRPr="00B45339">
        <w:t xml:space="preserve"> </w:t>
      </w:r>
      <w:r w:rsidRPr="00B45339">
        <w:tab/>
        <w:t>Address the housing needs of special populations and extremely low</w:t>
      </w:r>
      <w:r w:rsidR="00B62C1F">
        <w:t>-</w:t>
      </w:r>
      <w:r w:rsidRPr="00B45339">
        <w:t>income households through emergency shelters, transitional housing, supportive housing, and single-room occupancy units.</w:t>
      </w:r>
    </w:p>
    <w:p w14:paraId="01ABC2BB" w14:textId="3AFF97F6" w:rsidR="000C2C64" w:rsidRDefault="00D13178" w:rsidP="00D9778A">
      <w:pPr>
        <w:pStyle w:val="Goal-Policy"/>
        <w:rPr>
          <w:ins w:id="559" w:author="Christie, David" w:date="2023-01-04T16:20:00Z"/>
        </w:rPr>
      </w:pPr>
      <w:r w:rsidRPr="00B45339">
        <w:rPr>
          <w:b/>
        </w:rPr>
        <w:t>Policy 1.5</w:t>
      </w:r>
      <w:r w:rsidRPr="00B45339">
        <w:tab/>
        <w:t>Promote the use of energy conservation features in the design of residential development to conserve natural resources and lower energy costs.</w:t>
      </w:r>
    </w:p>
    <w:p w14:paraId="7A758A8F" w14:textId="77777777" w:rsidR="00DE0111" w:rsidRPr="00B45339" w:rsidRDefault="00DE0111" w:rsidP="00D9778A">
      <w:pPr>
        <w:pStyle w:val="Goal-Policy"/>
      </w:pPr>
    </w:p>
    <w:p w14:paraId="71CD9415" w14:textId="621D3735" w:rsidR="00D13178" w:rsidRPr="00B45339" w:rsidRDefault="00D13178" w:rsidP="00FA07D3">
      <w:pPr>
        <w:pStyle w:val="Heading5"/>
        <w:rPr>
          <w:rFonts w:eastAsia="PMingLiU"/>
        </w:rPr>
      </w:pPr>
      <w:bookmarkStart w:id="560" w:name="_Ref82504180"/>
      <w:r w:rsidRPr="00B45339">
        <w:rPr>
          <w:rFonts w:eastAsia="PMingLiU"/>
        </w:rPr>
        <w:t xml:space="preserve">Program </w:t>
      </w:r>
      <w:r w:rsidRPr="00B45339">
        <w:rPr>
          <w:rFonts w:eastAsia="PMingLiU"/>
        </w:rPr>
        <w:fldChar w:fldCharType="begin"/>
      </w:r>
      <w:r w:rsidRPr="00B45339">
        <w:rPr>
          <w:rFonts w:eastAsia="PMingLiU"/>
        </w:rPr>
        <w:instrText xml:space="preserve"> SEQ Program \* ARABIC </w:instrText>
      </w:r>
      <w:r w:rsidRPr="00B45339">
        <w:rPr>
          <w:rFonts w:eastAsia="PMingLiU"/>
        </w:rPr>
        <w:fldChar w:fldCharType="separate"/>
      </w:r>
      <w:r w:rsidR="00DD4885">
        <w:rPr>
          <w:rFonts w:eastAsia="PMingLiU"/>
          <w:noProof/>
        </w:rPr>
        <w:t>1</w:t>
      </w:r>
      <w:r w:rsidRPr="00B45339">
        <w:rPr>
          <w:rFonts w:eastAsia="PMingLiU"/>
        </w:rPr>
        <w:fldChar w:fldCharType="end"/>
      </w:r>
      <w:r w:rsidRPr="00B45339">
        <w:rPr>
          <w:rFonts w:eastAsia="PMingLiU"/>
        </w:rPr>
        <w:t>: First-Time Homebuyer Down</w:t>
      </w:r>
      <w:r w:rsidR="00D46E37">
        <w:rPr>
          <w:rFonts w:eastAsia="PMingLiU"/>
        </w:rPr>
        <w:t xml:space="preserve"> P</w:t>
      </w:r>
      <w:r w:rsidRPr="00B45339">
        <w:rPr>
          <w:rFonts w:eastAsia="PMingLiU"/>
        </w:rPr>
        <w:t>ayment Assistance Program</w:t>
      </w:r>
      <w:r w:rsidR="009042DE">
        <w:rPr>
          <w:rFonts w:eastAsia="PMingLiU"/>
        </w:rPr>
        <w:t xml:space="preserve"> (DAP)</w:t>
      </w:r>
      <w:r w:rsidRPr="00B45339">
        <w:rPr>
          <w:rFonts w:eastAsia="PMingLiU"/>
        </w:rPr>
        <w:t xml:space="preserve"> </w:t>
      </w:r>
      <w:bookmarkEnd w:id="560"/>
    </w:p>
    <w:p w14:paraId="7FE68DAA" w14:textId="2C484D03" w:rsidR="000C2C64" w:rsidRPr="00B45339" w:rsidRDefault="00D13178" w:rsidP="00D13178">
      <w:r w:rsidRPr="00B45339">
        <w:t>This program is intended to assist eligible low</w:t>
      </w:r>
      <w:r w:rsidR="00D46E37">
        <w:t>-</w:t>
      </w:r>
      <w:r w:rsidRPr="00B45339">
        <w:t xml:space="preserve"> and moderate</w:t>
      </w:r>
      <w:r w:rsidR="00D46E37">
        <w:t>-</w:t>
      </w:r>
      <w:r w:rsidRPr="00B45339">
        <w:t>income first-time homebuyers. The DAP will provide a portion of the eligible purchaser’s total down</w:t>
      </w:r>
      <w:r w:rsidR="00D46E37">
        <w:t xml:space="preserve"> </w:t>
      </w:r>
      <w:r w:rsidRPr="00B45339">
        <w:t xml:space="preserve">payment. Any home that is purchased through the DAP must be affordable </w:t>
      </w:r>
      <w:r w:rsidRPr="00B45339">
        <w:rPr>
          <w:rFonts w:eastAsia="PMingLiU"/>
        </w:rPr>
        <w:t>to persons of low to moderate income</w:t>
      </w:r>
      <w:r w:rsidRPr="00B45339">
        <w:t>. To qualify for participation in the DAP, applicants must also have liquid (cash) assets to contribute toward the purchase prices of the home.</w:t>
      </w:r>
    </w:p>
    <w:p w14:paraId="3EC2F497" w14:textId="2B2F15C6" w:rsidR="00D13178" w:rsidRPr="00B45339" w:rsidRDefault="00D13178" w:rsidP="00D9778A">
      <w:pPr>
        <w:pStyle w:val="Heading6"/>
      </w:pPr>
      <w:r w:rsidRPr="00B45339">
        <w:t>Objectives and Time</w:t>
      </w:r>
      <w:r w:rsidR="00D46E37">
        <w:t xml:space="preserve"> F</w:t>
      </w:r>
      <w:r w:rsidRPr="00B45339">
        <w:t>rame:</w:t>
      </w:r>
    </w:p>
    <w:p w14:paraId="582E28A9" w14:textId="7465E8C6" w:rsidR="00D13178" w:rsidRPr="00B45339" w:rsidRDefault="00D13178" w:rsidP="00CA4354">
      <w:pPr>
        <w:pStyle w:val="Goal-PolicyBullets01"/>
      </w:pPr>
      <w:r w:rsidRPr="00B45339">
        <w:t>Assist 20 low</w:t>
      </w:r>
      <w:r w:rsidR="00D46E37">
        <w:t>-</w:t>
      </w:r>
      <w:r w:rsidRPr="00B45339">
        <w:t xml:space="preserve"> and moderate</w:t>
      </w:r>
      <w:r w:rsidR="00D46E37">
        <w:t>-</w:t>
      </w:r>
      <w:r w:rsidRPr="00B45339">
        <w:t>income first-time homebuyers</w:t>
      </w:r>
      <w:r w:rsidR="00EC1EA0">
        <w:t xml:space="preserve"> on an annual basis. </w:t>
      </w:r>
    </w:p>
    <w:p w14:paraId="7DDAB322" w14:textId="5011E8E4" w:rsidR="00D13178" w:rsidRPr="00B45339" w:rsidRDefault="00D13178" w:rsidP="00CA4354">
      <w:pPr>
        <w:pStyle w:val="Goal-PolicyBullets01"/>
      </w:pPr>
      <w:r w:rsidRPr="00B45339">
        <w:t xml:space="preserve">Apply for funding under the </w:t>
      </w:r>
      <w:r w:rsidR="00B35241">
        <w:t>CalHome</w:t>
      </w:r>
      <w:r w:rsidRPr="00B45339">
        <w:t xml:space="preserve"> and State HOME programs </w:t>
      </w:r>
      <w:r w:rsidR="00D8284A" w:rsidRPr="00B45339">
        <w:t xml:space="preserve">annually, or </w:t>
      </w:r>
      <w:r w:rsidRPr="00B45339">
        <w:t>as necessary.</w:t>
      </w:r>
    </w:p>
    <w:p w14:paraId="4A171417" w14:textId="4BF921BD" w:rsidR="00D13178" w:rsidRPr="00B45339" w:rsidRDefault="00D13178" w:rsidP="00CA4354">
      <w:pPr>
        <w:pStyle w:val="Goal-PolicyBullets01"/>
      </w:pPr>
      <w:r w:rsidRPr="00B45339">
        <w:t>Increase the level of homeownership by reducing the number of foreclosed, vacant, and HUD-owned homes by 10 percent</w:t>
      </w:r>
      <w:r w:rsidR="00EC1EA0">
        <w:t xml:space="preserve"> by the end of the 6</w:t>
      </w:r>
      <w:r w:rsidR="00EC1EA0" w:rsidRPr="0045509B">
        <w:rPr>
          <w:vertAlign w:val="superscript"/>
        </w:rPr>
        <w:t>th</w:t>
      </w:r>
      <w:r w:rsidR="00EC1EA0">
        <w:t xml:space="preserve"> Cycle Housing Element period. </w:t>
      </w:r>
    </w:p>
    <w:p w14:paraId="726A9031" w14:textId="77777777" w:rsidR="00D13178" w:rsidRPr="00B45339" w:rsidRDefault="00D13178" w:rsidP="00D13178">
      <w:pPr>
        <w:tabs>
          <w:tab w:val="left" w:pos="2880"/>
        </w:tabs>
        <w:ind w:left="720"/>
        <w:rPr>
          <w:rFonts w:eastAsia="PMingLiU"/>
        </w:rPr>
      </w:pPr>
      <w:r w:rsidRPr="00B45339">
        <w:rPr>
          <w:rFonts w:eastAsia="PMingLiU"/>
          <w:b/>
          <w:i/>
        </w:rPr>
        <w:t>Responsible Agency:</w:t>
      </w:r>
      <w:r w:rsidRPr="00B45339">
        <w:rPr>
          <w:rFonts w:eastAsia="PMingLiU"/>
        </w:rPr>
        <w:tab/>
        <w:t xml:space="preserve">Hesperia Housing Authority  </w:t>
      </w:r>
    </w:p>
    <w:p w14:paraId="0567404A" w14:textId="4668CEE0" w:rsidR="000C2C64" w:rsidRDefault="00D13178" w:rsidP="00D13178">
      <w:pPr>
        <w:tabs>
          <w:tab w:val="left" w:pos="2880"/>
        </w:tabs>
        <w:ind w:left="2880" w:hanging="2160"/>
        <w:rPr>
          <w:ins w:id="561" w:author="Christie, David" w:date="2023-01-04T16:20:00Z"/>
          <w:rFonts w:eastAsia="PMingLiU"/>
        </w:rPr>
      </w:pPr>
      <w:r w:rsidRPr="00B45339">
        <w:rPr>
          <w:rFonts w:eastAsia="PMingLiU"/>
          <w:b/>
          <w:i/>
        </w:rPr>
        <w:t>Funding Sources:</w:t>
      </w:r>
      <w:r w:rsidRPr="00B45339">
        <w:rPr>
          <w:rFonts w:eastAsia="PMingLiU"/>
        </w:rPr>
        <w:t xml:space="preserve"> </w:t>
      </w:r>
      <w:r w:rsidRPr="00B45339">
        <w:rPr>
          <w:rFonts w:eastAsia="PMingLiU"/>
        </w:rPr>
        <w:tab/>
        <w:t xml:space="preserve">Hesperia Housing Authority, HOME, </w:t>
      </w:r>
      <w:r w:rsidR="00B35241">
        <w:rPr>
          <w:rFonts w:eastAsia="PMingLiU"/>
        </w:rPr>
        <w:t>CalHome</w:t>
      </w:r>
      <w:r w:rsidRPr="00B45339">
        <w:rPr>
          <w:rFonts w:eastAsia="PMingLiU"/>
        </w:rPr>
        <w:t xml:space="preserve">, </w:t>
      </w:r>
      <w:r w:rsidR="00BC5B44">
        <w:rPr>
          <w:rFonts w:eastAsia="PMingLiU"/>
        </w:rPr>
        <w:t xml:space="preserve">CDBG </w:t>
      </w:r>
      <w:r w:rsidRPr="00B45339">
        <w:rPr>
          <w:rFonts w:eastAsia="PMingLiU"/>
        </w:rPr>
        <w:t>funds</w:t>
      </w:r>
    </w:p>
    <w:p w14:paraId="3DD54D34" w14:textId="77777777" w:rsidR="00DE0111" w:rsidRPr="00B45339" w:rsidRDefault="00DE0111" w:rsidP="00D13178">
      <w:pPr>
        <w:tabs>
          <w:tab w:val="left" w:pos="2880"/>
        </w:tabs>
        <w:ind w:left="2880" w:hanging="2160"/>
        <w:rPr>
          <w:rFonts w:eastAsia="PMingLiU"/>
        </w:rPr>
      </w:pPr>
    </w:p>
    <w:p w14:paraId="0424DC66" w14:textId="004EAB9B" w:rsidR="00D13178" w:rsidRPr="00B45339" w:rsidRDefault="00D13178" w:rsidP="00FA07D3">
      <w:pPr>
        <w:pStyle w:val="Heading5"/>
        <w:rPr>
          <w:rFonts w:eastAsia="PMingLiU"/>
        </w:rPr>
      </w:pPr>
      <w:bookmarkStart w:id="562" w:name="_Ref82504098"/>
      <w:r w:rsidRPr="00B45339">
        <w:rPr>
          <w:rFonts w:eastAsia="PMingLiU"/>
        </w:rPr>
        <w:t xml:space="preserve">Program </w:t>
      </w:r>
      <w:r w:rsidRPr="00B45339">
        <w:rPr>
          <w:rFonts w:eastAsia="PMingLiU"/>
        </w:rPr>
        <w:fldChar w:fldCharType="begin"/>
      </w:r>
      <w:r w:rsidRPr="00B45339">
        <w:rPr>
          <w:rFonts w:eastAsia="PMingLiU"/>
        </w:rPr>
        <w:instrText xml:space="preserve"> SEQ Program \* ARABIC </w:instrText>
      </w:r>
      <w:r w:rsidRPr="00B45339">
        <w:rPr>
          <w:rFonts w:eastAsia="PMingLiU"/>
        </w:rPr>
        <w:fldChar w:fldCharType="separate"/>
      </w:r>
      <w:r w:rsidR="00DD4885">
        <w:rPr>
          <w:rFonts w:eastAsia="PMingLiU"/>
          <w:noProof/>
        </w:rPr>
        <w:t>2</w:t>
      </w:r>
      <w:r w:rsidRPr="00B45339">
        <w:rPr>
          <w:rFonts w:eastAsia="PMingLiU"/>
        </w:rPr>
        <w:fldChar w:fldCharType="end"/>
      </w:r>
      <w:r w:rsidRPr="00B45339">
        <w:rPr>
          <w:rFonts w:eastAsia="PMingLiU"/>
        </w:rPr>
        <w:t>: Section 8 Rental Assistance Program</w:t>
      </w:r>
      <w:bookmarkEnd w:id="562"/>
    </w:p>
    <w:p w14:paraId="582E590B" w14:textId="4A003F59" w:rsidR="000C2C64" w:rsidRPr="00B45339" w:rsidRDefault="00D13178" w:rsidP="00D13178">
      <w:pPr>
        <w:rPr>
          <w:rFonts w:eastAsia="PMingLiU"/>
        </w:rPr>
      </w:pPr>
      <w:r w:rsidRPr="00B45339">
        <w:rPr>
          <w:rFonts w:eastAsia="PMingLiU"/>
        </w:rPr>
        <w:t>The Section 8 Rental Assistance Program extends rental subsidies to very low</w:t>
      </w:r>
      <w:r w:rsidR="00B35241">
        <w:rPr>
          <w:rFonts w:eastAsia="PMingLiU"/>
        </w:rPr>
        <w:t>-</w:t>
      </w:r>
      <w:r w:rsidRPr="00B45339">
        <w:rPr>
          <w:rFonts w:eastAsia="PMingLiU"/>
        </w:rPr>
        <w:t xml:space="preserve">income households that spend more than 30 percent of their gross income on housing. Rental assistance not only addresses housing affordability, but also overcrowding by allowing families that may be currently “doubling up” in living arrangements to afford their own housing. The Housing Authority </w:t>
      </w:r>
      <w:r w:rsidR="00CF0E77">
        <w:rPr>
          <w:rFonts w:eastAsia="PMingLiU"/>
        </w:rPr>
        <w:t xml:space="preserve">of the County of San Bernardino </w:t>
      </w:r>
      <w:r w:rsidRPr="00B45339">
        <w:rPr>
          <w:rFonts w:eastAsia="PMingLiU"/>
        </w:rPr>
        <w:t xml:space="preserve">coordinates Section 8 rental assistance on behalf of the City. As of </w:t>
      </w:r>
      <w:r w:rsidR="00A67C1B" w:rsidRPr="00B45339">
        <w:rPr>
          <w:rFonts w:eastAsia="PMingLiU"/>
        </w:rPr>
        <w:t>20</w:t>
      </w:r>
      <w:r w:rsidR="00A67C1B">
        <w:rPr>
          <w:rFonts w:eastAsia="PMingLiU"/>
        </w:rPr>
        <w:t>20</w:t>
      </w:r>
      <w:r w:rsidRPr="00B45339">
        <w:rPr>
          <w:rFonts w:eastAsia="PMingLiU"/>
        </w:rPr>
        <w:t xml:space="preserve">, </w:t>
      </w:r>
      <w:r w:rsidR="00EA6D88" w:rsidRPr="00B45339">
        <w:rPr>
          <w:rFonts w:eastAsia="PMingLiU"/>
        </w:rPr>
        <w:t>2</w:t>
      </w:r>
      <w:r w:rsidR="00EA6D88">
        <w:rPr>
          <w:rFonts w:eastAsia="PMingLiU"/>
        </w:rPr>
        <w:t>24</w:t>
      </w:r>
      <w:r w:rsidR="00EA6D88" w:rsidRPr="00B45339">
        <w:rPr>
          <w:rFonts w:eastAsia="PMingLiU"/>
        </w:rPr>
        <w:t xml:space="preserve"> </w:t>
      </w:r>
      <w:r w:rsidRPr="00B45339">
        <w:rPr>
          <w:rFonts w:eastAsia="PMingLiU"/>
        </w:rPr>
        <w:t>households were receiving Section 8 rental assistance in Hesperia. The City will also collaborate with the Housing Authority of the County of San Bernardino</w:t>
      </w:r>
      <w:r w:rsidRPr="00B45339">
        <w:t xml:space="preserve"> in the administration of the Section 8 Aftercare Rental Assistance and the Section 8 Moderate Rehabilitation Programs.</w:t>
      </w:r>
    </w:p>
    <w:p w14:paraId="3FEBBC12" w14:textId="507C241A" w:rsidR="00D13178" w:rsidRPr="00B45339" w:rsidRDefault="00D13178" w:rsidP="00D9778A">
      <w:pPr>
        <w:pStyle w:val="Heading6"/>
      </w:pPr>
      <w:r w:rsidRPr="00B45339">
        <w:t>Objectives and Time</w:t>
      </w:r>
      <w:r w:rsidR="00AC4FD0">
        <w:t xml:space="preserve"> F</w:t>
      </w:r>
      <w:r w:rsidRPr="00B45339">
        <w:t>rame:</w:t>
      </w:r>
    </w:p>
    <w:p w14:paraId="519ACCB0" w14:textId="60C58FEF" w:rsidR="00D13178" w:rsidRPr="00B45339" w:rsidRDefault="00D13178" w:rsidP="00CA4354">
      <w:pPr>
        <w:pStyle w:val="Goal-PolicyBullets01"/>
      </w:pPr>
      <w:r w:rsidRPr="00B45339">
        <w:t xml:space="preserve">Provide Section 8 rental assistance through the </w:t>
      </w:r>
      <w:r w:rsidR="00AC4FD0" w:rsidRPr="00B45339">
        <w:t xml:space="preserve">Housing Authority </w:t>
      </w:r>
      <w:r w:rsidR="00AC4FD0">
        <w:t xml:space="preserve">of the County of San Bernardino </w:t>
      </w:r>
      <w:r w:rsidR="00EC1EA0">
        <w:t xml:space="preserve">on an ongoing basis. </w:t>
      </w:r>
    </w:p>
    <w:p w14:paraId="75325B92" w14:textId="46673E43" w:rsidR="000C2C64" w:rsidRPr="00B45339" w:rsidRDefault="00D13178" w:rsidP="00CA4354">
      <w:pPr>
        <w:pStyle w:val="Goal-PolicyBullets01"/>
      </w:pPr>
      <w:r w:rsidRPr="00B45339">
        <w:t xml:space="preserve">Provide information about Section 8 rental assistance </w:t>
      </w:r>
      <w:r w:rsidR="00DC227D">
        <w:t>on</w:t>
      </w:r>
      <w:r w:rsidRPr="00B45339">
        <w:t xml:space="preserve"> City website and </w:t>
      </w:r>
      <w:r w:rsidR="00DC227D">
        <w:t xml:space="preserve">at </w:t>
      </w:r>
      <w:r w:rsidRPr="00B45339">
        <w:t>public counters.</w:t>
      </w:r>
      <w:r w:rsidR="000F5AE9">
        <w:t xml:space="preserve"> </w:t>
      </w:r>
      <w:r w:rsidR="00DC227D">
        <w:t>Post material no later than</w:t>
      </w:r>
      <w:r w:rsidR="00E92312">
        <w:t xml:space="preserve"> one year after </w:t>
      </w:r>
      <w:r w:rsidR="009D0B1D">
        <w:t>H</w:t>
      </w:r>
      <w:r w:rsidR="00E92312">
        <w:t xml:space="preserve">ousing </w:t>
      </w:r>
      <w:r w:rsidR="009D0B1D">
        <w:t>E</w:t>
      </w:r>
      <w:r w:rsidR="00E92312">
        <w:t>lement adoption. Update materials annually</w:t>
      </w:r>
      <w:r w:rsidRPr="00B45339">
        <w:t>.</w:t>
      </w:r>
    </w:p>
    <w:p w14:paraId="48B15DDD" w14:textId="0B1223BE" w:rsidR="00D13178" w:rsidRPr="00B45339" w:rsidRDefault="00D13178" w:rsidP="00D13178">
      <w:pPr>
        <w:ind w:left="2880" w:hanging="2160"/>
        <w:rPr>
          <w:rFonts w:eastAsia="PMingLiU"/>
        </w:rPr>
      </w:pPr>
      <w:r w:rsidRPr="00B45339">
        <w:rPr>
          <w:rFonts w:eastAsia="PMingLiU"/>
          <w:b/>
          <w:i/>
        </w:rPr>
        <w:t>Responsible Agency:</w:t>
      </w:r>
      <w:r w:rsidRPr="00B45339">
        <w:rPr>
          <w:rFonts w:eastAsia="PMingLiU"/>
        </w:rPr>
        <w:tab/>
      </w:r>
      <w:r w:rsidR="00AC4FD0" w:rsidRPr="00B45339">
        <w:rPr>
          <w:rFonts w:eastAsia="PMingLiU"/>
        </w:rPr>
        <w:t xml:space="preserve">Housing Authority </w:t>
      </w:r>
      <w:r w:rsidR="00AC4FD0">
        <w:rPr>
          <w:rFonts w:eastAsia="PMingLiU"/>
        </w:rPr>
        <w:t>of the County of San Bernardino</w:t>
      </w:r>
      <w:r w:rsidR="00AC4FD0" w:rsidRPr="00B45339">
        <w:rPr>
          <w:rFonts w:eastAsia="PMingLiU"/>
        </w:rPr>
        <w:t xml:space="preserve"> </w:t>
      </w:r>
      <w:r w:rsidRPr="00B45339">
        <w:rPr>
          <w:rFonts w:eastAsia="PMingLiU"/>
        </w:rPr>
        <w:t xml:space="preserve">and Hesperia Housing Authority </w:t>
      </w:r>
    </w:p>
    <w:p w14:paraId="386AC885" w14:textId="2D3081D3" w:rsidR="000C2C64" w:rsidRDefault="00D13178" w:rsidP="00D13178">
      <w:pPr>
        <w:ind w:left="2880" w:hanging="2160"/>
        <w:rPr>
          <w:ins w:id="563" w:author="Christie, David" w:date="2023-01-04T16:20:00Z"/>
          <w:rFonts w:eastAsia="PMingLiU"/>
        </w:rPr>
      </w:pPr>
      <w:r w:rsidRPr="00B45339">
        <w:rPr>
          <w:rFonts w:eastAsia="PMingLiU"/>
          <w:b/>
          <w:i/>
        </w:rPr>
        <w:t>Funding Sources:</w:t>
      </w:r>
      <w:r w:rsidRPr="00B45339">
        <w:rPr>
          <w:rFonts w:eastAsia="PMingLiU"/>
        </w:rPr>
        <w:t xml:space="preserve"> </w:t>
      </w:r>
      <w:r w:rsidRPr="00B45339">
        <w:rPr>
          <w:rFonts w:eastAsia="PMingLiU"/>
        </w:rPr>
        <w:tab/>
        <w:t xml:space="preserve">Section 8 funds, </w:t>
      </w:r>
      <w:r w:rsidR="00AC4FD0" w:rsidRPr="00B45339">
        <w:rPr>
          <w:rFonts w:eastAsia="PMingLiU"/>
        </w:rPr>
        <w:t xml:space="preserve">Housing Authority </w:t>
      </w:r>
      <w:r w:rsidR="00AC4FD0">
        <w:rPr>
          <w:rFonts w:eastAsia="PMingLiU"/>
        </w:rPr>
        <w:t>of the County of San Bernardino</w:t>
      </w:r>
      <w:r w:rsidR="00AC4FD0" w:rsidRPr="00B45339">
        <w:rPr>
          <w:rFonts w:eastAsia="PMingLiU"/>
        </w:rPr>
        <w:t xml:space="preserve"> </w:t>
      </w:r>
      <w:r w:rsidRPr="00B45339">
        <w:rPr>
          <w:rFonts w:eastAsia="PMingLiU"/>
        </w:rPr>
        <w:t>Housing Choice Vouchers</w:t>
      </w:r>
    </w:p>
    <w:p w14:paraId="38F13AD1" w14:textId="77777777" w:rsidR="00DE0111" w:rsidRPr="00B45339" w:rsidRDefault="00DE0111" w:rsidP="00D13178">
      <w:pPr>
        <w:ind w:left="2880" w:hanging="2160"/>
        <w:rPr>
          <w:rFonts w:eastAsia="PMingLiU"/>
        </w:rPr>
      </w:pPr>
    </w:p>
    <w:p w14:paraId="2980E1A0" w14:textId="49132D21" w:rsidR="00D13178" w:rsidRPr="00B45339" w:rsidRDefault="00D13178" w:rsidP="00FA07D3">
      <w:pPr>
        <w:pStyle w:val="Heading5"/>
        <w:rPr>
          <w:rFonts w:eastAsia="PMingLiU"/>
        </w:rPr>
      </w:pPr>
      <w:r w:rsidRPr="00B45339">
        <w:rPr>
          <w:rFonts w:eastAsia="PMingLiU"/>
        </w:rPr>
        <w:t xml:space="preserve">Program </w:t>
      </w:r>
      <w:r w:rsidRPr="00B45339">
        <w:rPr>
          <w:rFonts w:eastAsia="PMingLiU"/>
        </w:rPr>
        <w:fldChar w:fldCharType="begin"/>
      </w:r>
      <w:r w:rsidRPr="00B45339">
        <w:rPr>
          <w:rFonts w:eastAsia="PMingLiU"/>
        </w:rPr>
        <w:instrText xml:space="preserve"> SEQ Program \* ARABIC </w:instrText>
      </w:r>
      <w:r w:rsidRPr="00B45339">
        <w:rPr>
          <w:rFonts w:eastAsia="PMingLiU"/>
        </w:rPr>
        <w:fldChar w:fldCharType="separate"/>
      </w:r>
      <w:r w:rsidR="00DD4885">
        <w:rPr>
          <w:rFonts w:eastAsia="PMingLiU"/>
          <w:noProof/>
        </w:rPr>
        <w:t>3</w:t>
      </w:r>
      <w:r w:rsidRPr="00B45339">
        <w:rPr>
          <w:rFonts w:eastAsia="PMingLiU"/>
        </w:rPr>
        <w:fldChar w:fldCharType="end"/>
      </w:r>
      <w:r w:rsidRPr="00B45339">
        <w:rPr>
          <w:rFonts w:eastAsia="PMingLiU"/>
        </w:rPr>
        <w:t xml:space="preserve">: Affordable Housing Development </w:t>
      </w:r>
    </w:p>
    <w:p w14:paraId="2A5EC068" w14:textId="0F1AD6F3" w:rsidR="000C2C64" w:rsidRPr="00B45339" w:rsidRDefault="00D13178" w:rsidP="00D13178">
      <w:pPr>
        <w:rPr>
          <w:rFonts w:eastAsia="PMingLiU"/>
        </w:rPr>
      </w:pPr>
      <w:r w:rsidRPr="00B45339">
        <w:rPr>
          <w:rFonts w:eastAsia="PMingLiU"/>
        </w:rPr>
        <w:t>The City will work collaboratively with for-profit and nonprofit housing developers to facilitate the development of housing affordable to lower</w:t>
      </w:r>
      <w:r w:rsidR="00AC4FD0">
        <w:rPr>
          <w:rFonts w:eastAsia="PMingLiU"/>
        </w:rPr>
        <w:t>-</w:t>
      </w:r>
      <w:r w:rsidRPr="00B45339">
        <w:rPr>
          <w:rFonts w:eastAsia="PMingLiU"/>
        </w:rPr>
        <w:t>income households, particularly within the Main Street and Freeway Corridor Specific Plan area. Assistance and incentives to developers may include the following:</w:t>
      </w:r>
    </w:p>
    <w:p w14:paraId="4B2DF9E0" w14:textId="739B5D7F" w:rsidR="00D13178" w:rsidRPr="00B45339" w:rsidRDefault="00D13178" w:rsidP="00EA243A">
      <w:pPr>
        <w:pStyle w:val="Bullets01"/>
      </w:pPr>
      <w:r w:rsidRPr="00B45339">
        <w:t>Density bonus incentives and regulatory concessions;</w:t>
      </w:r>
    </w:p>
    <w:p w14:paraId="3DD7E0AA" w14:textId="77777777" w:rsidR="00D13178" w:rsidRPr="00B45339" w:rsidRDefault="00D13178" w:rsidP="00EA243A">
      <w:pPr>
        <w:pStyle w:val="Bullets01"/>
      </w:pPr>
      <w:r w:rsidRPr="00B45339">
        <w:t>Assistance in identifying available sites;</w:t>
      </w:r>
    </w:p>
    <w:p w14:paraId="1DD2AEE1" w14:textId="77777777" w:rsidR="00D13178" w:rsidRPr="00B45339" w:rsidRDefault="00D13178" w:rsidP="00EA243A">
      <w:pPr>
        <w:pStyle w:val="Bullets01"/>
      </w:pPr>
      <w:r w:rsidRPr="00B45339">
        <w:t>Financial assistance available through an application process and final approval of the City Council and Hesperia Housing Authority (HHA) Commissioners; and</w:t>
      </w:r>
    </w:p>
    <w:p w14:paraId="239689C4" w14:textId="77777777" w:rsidR="000C2C64" w:rsidRPr="00B45339" w:rsidRDefault="00D13178" w:rsidP="00EA243A">
      <w:pPr>
        <w:pStyle w:val="Bullets01"/>
      </w:pPr>
      <w:r w:rsidRPr="00B45339">
        <w:t>Land write-downs with sites available from the HHA.</w:t>
      </w:r>
    </w:p>
    <w:p w14:paraId="05A5668A" w14:textId="78BB5D2F" w:rsidR="000C2C64" w:rsidRPr="00B45339" w:rsidRDefault="00D13178" w:rsidP="00D13178">
      <w:pPr>
        <w:rPr>
          <w:rFonts w:eastAsia="PMingLiU"/>
        </w:rPr>
      </w:pPr>
      <w:r w:rsidRPr="00B45339">
        <w:rPr>
          <w:rFonts w:eastAsia="PMingLiU"/>
        </w:rPr>
        <w:t>Prioritize incentives and assistance for projects that reserve units for extremely low</w:t>
      </w:r>
      <w:r w:rsidR="00AC4FD0">
        <w:rPr>
          <w:rFonts w:eastAsia="PMingLiU"/>
        </w:rPr>
        <w:t>-</w:t>
      </w:r>
      <w:r w:rsidRPr="00B45339">
        <w:rPr>
          <w:rFonts w:eastAsia="PMingLiU"/>
        </w:rPr>
        <w:t xml:space="preserve">income households and persons with disabilities, including persons with developmental disabilities. For example, prioritize funding for projects that apply universal design principles or exceed minimum accessibility requirements according to </w:t>
      </w:r>
      <w:r w:rsidR="00AC4FD0" w:rsidRPr="00B45339">
        <w:rPr>
          <w:rFonts w:eastAsia="PMingLiU"/>
        </w:rPr>
        <w:t xml:space="preserve">state and federal </w:t>
      </w:r>
      <w:r w:rsidRPr="00B45339">
        <w:rPr>
          <w:rFonts w:eastAsia="PMingLiU"/>
        </w:rPr>
        <w:t>laws.</w:t>
      </w:r>
    </w:p>
    <w:p w14:paraId="4F241E8B" w14:textId="1A8DA1BD" w:rsidR="00D13178" w:rsidRPr="00B45339" w:rsidRDefault="00D13178" w:rsidP="00D9778A">
      <w:pPr>
        <w:pStyle w:val="Heading6"/>
      </w:pPr>
      <w:r w:rsidRPr="00B45339">
        <w:t xml:space="preserve">Objectives and </w:t>
      </w:r>
      <w:r w:rsidR="00AC4FD0">
        <w:t>Time Frame</w:t>
      </w:r>
      <w:r w:rsidRPr="00B45339">
        <w:t>:</w:t>
      </w:r>
    </w:p>
    <w:p w14:paraId="37B49875" w14:textId="49C9D4DF" w:rsidR="00D13178" w:rsidRPr="00B45339" w:rsidRDefault="00D13178" w:rsidP="00CA4354">
      <w:pPr>
        <w:pStyle w:val="Goal-PolicyBullets01"/>
      </w:pPr>
      <w:r w:rsidRPr="00B45339">
        <w:t xml:space="preserve">Annually or as funding becomes available, issue Notices of Funding Availability (NOFAs) to solicit housing developers with experience in projects receiving </w:t>
      </w:r>
      <w:r w:rsidR="00AC4FD0" w:rsidRPr="00B45339">
        <w:t xml:space="preserve">state and federal </w:t>
      </w:r>
      <w:r w:rsidRPr="00B45339">
        <w:t>funding, especially those with experience in developing quality housing for extremely low</w:t>
      </w:r>
      <w:r w:rsidR="00AC4FD0">
        <w:t>-</w:t>
      </w:r>
      <w:r w:rsidRPr="00B45339">
        <w:t xml:space="preserve">income households and persons with disabilities, including those with developmental disabilities.  </w:t>
      </w:r>
    </w:p>
    <w:p w14:paraId="264991CE" w14:textId="3CC88016" w:rsidR="00D13178" w:rsidRPr="00B45339" w:rsidRDefault="00D13178" w:rsidP="00CA4354">
      <w:pPr>
        <w:pStyle w:val="Goal-PolicyBullets01"/>
      </w:pPr>
      <w:r w:rsidRPr="00B45339">
        <w:t xml:space="preserve">Purchase </w:t>
      </w:r>
      <w:r w:rsidR="002C3C0B" w:rsidRPr="00B45339">
        <w:t xml:space="preserve">at least </w:t>
      </w:r>
      <w:r w:rsidR="00AC4FD0">
        <w:t>eight</w:t>
      </w:r>
      <w:r w:rsidRPr="00B45339">
        <w:t xml:space="preserve"> vacant and underutilized sites in targeted locations in order to provide sites for affordable multi-family or mixed-income housing developments and pursue land banking opportunities</w:t>
      </w:r>
      <w:r w:rsidR="00EC1EA0">
        <w:t xml:space="preserve"> by the end of the 6</w:t>
      </w:r>
      <w:r w:rsidR="00EC1EA0" w:rsidRPr="0045509B">
        <w:rPr>
          <w:vertAlign w:val="superscript"/>
        </w:rPr>
        <w:t>th</w:t>
      </w:r>
      <w:r w:rsidR="00EC1EA0">
        <w:t xml:space="preserve"> Cycle Housing Element period. </w:t>
      </w:r>
    </w:p>
    <w:p w14:paraId="6F6B4262" w14:textId="1D4D25AC" w:rsidR="00D13178" w:rsidRPr="00B45339" w:rsidRDefault="00D13178" w:rsidP="00CA4354">
      <w:pPr>
        <w:pStyle w:val="Goal-PolicyBullets01"/>
      </w:pPr>
      <w:r w:rsidRPr="00B45339">
        <w:t>Identify suitable sites for inclusion in the HHA’s land bank</w:t>
      </w:r>
      <w:r w:rsidR="0070552D" w:rsidRPr="00B45339">
        <w:t xml:space="preserve"> within one year of adoption of the Housing Element</w:t>
      </w:r>
      <w:r w:rsidRPr="00B45339">
        <w:t>.</w:t>
      </w:r>
    </w:p>
    <w:p w14:paraId="00DE8C70" w14:textId="1DF92633" w:rsidR="00D13178" w:rsidRDefault="00D13178" w:rsidP="00CA4354">
      <w:pPr>
        <w:pStyle w:val="Goal-PolicyBullets01"/>
      </w:pPr>
      <w:r w:rsidRPr="00B45339">
        <w:t xml:space="preserve">Provide information of available </w:t>
      </w:r>
      <w:r w:rsidR="007E3450">
        <w:t xml:space="preserve">large </w:t>
      </w:r>
      <w:r w:rsidRPr="00B45339">
        <w:t>sites to interested developers</w:t>
      </w:r>
      <w:r w:rsidR="00EC1EA0">
        <w:t xml:space="preserve"> on a quarterly basis. </w:t>
      </w:r>
    </w:p>
    <w:p w14:paraId="4D63E10C" w14:textId="13F74A08" w:rsidR="007E3450" w:rsidRPr="00B45339" w:rsidRDefault="007E3450" w:rsidP="00CA4354">
      <w:pPr>
        <w:pStyle w:val="Goal-PolicyBullets01"/>
      </w:pPr>
      <w:r>
        <w:t xml:space="preserve">Provide information </w:t>
      </w:r>
      <w:r w:rsidR="00DD3056">
        <w:t xml:space="preserve">of available large sites at the planning counter on a continual basis. </w:t>
      </w:r>
    </w:p>
    <w:p w14:paraId="74BE4847" w14:textId="1BCDC3A9" w:rsidR="00D13178" w:rsidRPr="00B45339" w:rsidRDefault="00D13178" w:rsidP="00CA4354">
      <w:pPr>
        <w:pStyle w:val="Goal-PolicyBullets01"/>
      </w:pPr>
      <w:r w:rsidRPr="00B45339">
        <w:t>Provide information on incentives and funding available to facilitate affordable housing development</w:t>
      </w:r>
      <w:r w:rsidR="00EC1EA0">
        <w:t xml:space="preserve"> on a quarterly basis. </w:t>
      </w:r>
    </w:p>
    <w:p w14:paraId="0F73C9BE" w14:textId="013003B5" w:rsidR="000C2C64" w:rsidRPr="00B45339" w:rsidRDefault="00D13178" w:rsidP="00CA4354">
      <w:pPr>
        <w:pStyle w:val="Goal-PolicyBullets01"/>
      </w:pPr>
      <w:r w:rsidRPr="00B45339">
        <w:t xml:space="preserve">Annually evaluate the opportunity for pursuing affordable housing funds through the </w:t>
      </w:r>
      <w:r w:rsidR="00870E04">
        <w:t>California</w:t>
      </w:r>
      <w:r w:rsidRPr="00B45339">
        <w:t xml:space="preserve"> Department of Housing and Community Development (e.g.</w:t>
      </w:r>
      <w:r w:rsidR="00870E04">
        <w:t>,</w:t>
      </w:r>
      <w:r w:rsidRPr="00B45339">
        <w:t xml:space="preserve"> HOME funds).</w:t>
      </w:r>
    </w:p>
    <w:p w14:paraId="6C4561CC" w14:textId="1C62D8D2" w:rsidR="00E83515" w:rsidRPr="00E52E9D" w:rsidRDefault="00DD3056" w:rsidP="00E83515">
      <w:pPr>
        <w:pStyle w:val="Goal-PolicyBullets01"/>
      </w:pPr>
      <w:r w:rsidRPr="00E52E9D">
        <w:t xml:space="preserve">Allow for the streamlining of subdividing RHNA parcels for residential development with the revision of the zoning ordinance, to be updated by </w:t>
      </w:r>
      <w:ins w:id="564" w:author="Chapman, Alex" w:date="2023-04-12T15:40:00Z">
        <w:r w:rsidR="00CA40AD">
          <w:t>October</w:t>
        </w:r>
      </w:ins>
      <w:ins w:id="565" w:author="Chapman, Alex" w:date="2023-04-12T15:23:00Z">
        <w:r w:rsidR="00482E7B" w:rsidRPr="00E52E9D">
          <w:t xml:space="preserve"> </w:t>
        </w:r>
      </w:ins>
      <w:r w:rsidRPr="00E52E9D">
        <w:t>15, 202</w:t>
      </w:r>
      <w:ins w:id="566" w:author="Chapman, Alex" w:date="2023-04-12T15:40:00Z">
        <w:r w:rsidR="00CF4120">
          <w:t>4</w:t>
        </w:r>
      </w:ins>
      <w:del w:id="567" w:author="Chapman, Alex" w:date="2023-04-12T15:23:00Z">
        <w:r w:rsidRPr="00E52E9D" w:rsidDel="00482E7B">
          <w:delText>2</w:delText>
        </w:r>
      </w:del>
      <w:r w:rsidRPr="00E52E9D">
        <w:t xml:space="preserve">. </w:t>
      </w:r>
    </w:p>
    <w:p w14:paraId="3BEC0585" w14:textId="355B6D10" w:rsidR="00D13178" w:rsidRPr="00B45339" w:rsidRDefault="00D13178" w:rsidP="00D13178">
      <w:pPr>
        <w:ind w:left="2880" w:hanging="2160"/>
        <w:rPr>
          <w:rFonts w:eastAsia="PMingLiU"/>
        </w:rPr>
      </w:pPr>
      <w:r w:rsidRPr="00B45339">
        <w:rPr>
          <w:rFonts w:eastAsia="PMingLiU"/>
          <w:b/>
          <w:i/>
        </w:rPr>
        <w:t>Responsible Agency:</w:t>
      </w:r>
      <w:r w:rsidRPr="00B45339">
        <w:rPr>
          <w:rFonts w:eastAsia="PMingLiU"/>
        </w:rPr>
        <w:tab/>
        <w:t xml:space="preserve">Hesperia Housing Authority </w:t>
      </w:r>
    </w:p>
    <w:p w14:paraId="2D99A2C1" w14:textId="2FCAB906" w:rsidR="000C2C64" w:rsidRDefault="00D13178" w:rsidP="00D13178">
      <w:pPr>
        <w:ind w:left="2880" w:hanging="2160"/>
        <w:rPr>
          <w:ins w:id="568" w:author="Christie, David" w:date="2023-01-04T16:19:00Z"/>
          <w:rFonts w:eastAsia="PMingLiU"/>
        </w:rPr>
      </w:pPr>
      <w:r w:rsidRPr="00B45339">
        <w:rPr>
          <w:rFonts w:eastAsia="PMingLiU"/>
          <w:b/>
          <w:i/>
        </w:rPr>
        <w:t>Funding Sources:</w:t>
      </w:r>
      <w:r w:rsidRPr="00B45339">
        <w:rPr>
          <w:rFonts w:eastAsia="PMingLiU"/>
        </w:rPr>
        <w:t xml:space="preserve"> </w:t>
      </w:r>
      <w:r w:rsidRPr="00B45339">
        <w:rPr>
          <w:rFonts w:eastAsia="PMingLiU"/>
        </w:rPr>
        <w:tab/>
        <w:t>Hesperia Housing Authority Funds</w:t>
      </w:r>
      <w:r w:rsidR="00BC5B44">
        <w:rPr>
          <w:rFonts w:eastAsia="PMingLiU"/>
        </w:rPr>
        <w:t>,</w:t>
      </w:r>
      <w:r w:rsidRPr="00B45339">
        <w:rPr>
          <w:rFonts w:eastAsia="PMingLiU"/>
        </w:rPr>
        <w:t xml:space="preserve"> CDBG</w:t>
      </w:r>
      <w:r w:rsidR="00BC5B44">
        <w:rPr>
          <w:rFonts w:eastAsia="PMingLiU"/>
        </w:rPr>
        <w:t>,</w:t>
      </w:r>
      <w:r w:rsidRPr="00B45339">
        <w:rPr>
          <w:rFonts w:eastAsia="PMingLiU"/>
        </w:rPr>
        <w:t xml:space="preserve"> HOME</w:t>
      </w:r>
      <w:r w:rsidR="00BC5B44">
        <w:rPr>
          <w:rFonts w:eastAsia="PMingLiU"/>
        </w:rPr>
        <w:t>,</w:t>
      </w:r>
      <w:r w:rsidRPr="00B45339">
        <w:rPr>
          <w:rFonts w:eastAsia="PMingLiU"/>
        </w:rPr>
        <w:t xml:space="preserve"> </w:t>
      </w:r>
      <w:r w:rsidR="00870E04" w:rsidRPr="00B45339">
        <w:rPr>
          <w:rFonts w:eastAsia="PMingLiU"/>
        </w:rPr>
        <w:t xml:space="preserve">other state </w:t>
      </w:r>
      <w:r w:rsidRPr="00B45339">
        <w:rPr>
          <w:rFonts w:eastAsia="PMingLiU"/>
        </w:rPr>
        <w:t>NOFAs</w:t>
      </w:r>
    </w:p>
    <w:p w14:paraId="0F28D999" w14:textId="77777777" w:rsidR="00DE0111" w:rsidRPr="00B45339" w:rsidRDefault="00DE0111" w:rsidP="00D13178">
      <w:pPr>
        <w:ind w:left="2880" w:hanging="2160"/>
        <w:rPr>
          <w:rFonts w:eastAsia="PMingLiU"/>
        </w:rPr>
      </w:pPr>
    </w:p>
    <w:p w14:paraId="0F70326E" w14:textId="15F949C1" w:rsidR="00D13178" w:rsidRPr="00B45339" w:rsidRDefault="00D13178" w:rsidP="00FA07D3">
      <w:pPr>
        <w:pStyle w:val="Heading5"/>
        <w:rPr>
          <w:rFonts w:eastAsia="PMingLiU"/>
        </w:rPr>
      </w:pPr>
      <w:bookmarkStart w:id="569" w:name="_Ref95741415"/>
      <w:r w:rsidRPr="00B45339">
        <w:rPr>
          <w:rFonts w:eastAsia="PMingLiU"/>
        </w:rPr>
        <w:t xml:space="preserve">Program </w:t>
      </w:r>
      <w:r w:rsidRPr="00B45339">
        <w:rPr>
          <w:rFonts w:eastAsia="PMingLiU"/>
        </w:rPr>
        <w:fldChar w:fldCharType="begin"/>
      </w:r>
      <w:r w:rsidRPr="00B45339">
        <w:rPr>
          <w:rFonts w:eastAsia="PMingLiU"/>
        </w:rPr>
        <w:instrText xml:space="preserve"> SEQ Program \* ARABIC </w:instrText>
      </w:r>
      <w:r w:rsidRPr="00B45339">
        <w:rPr>
          <w:rFonts w:eastAsia="PMingLiU"/>
        </w:rPr>
        <w:fldChar w:fldCharType="separate"/>
      </w:r>
      <w:r w:rsidR="00DD4885">
        <w:rPr>
          <w:rFonts w:eastAsia="PMingLiU"/>
          <w:noProof/>
        </w:rPr>
        <w:t>4</w:t>
      </w:r>
      <w:r w:rsidRPr="00B45339">
        <w:rPr>
          <w:rFonts w:eastAsia="PMingLiU"/>
        </w:rPr>
        <w:fldChar w:fldCharType="end"/>
      </w:r>
      <w:r w:rsidRPr="00B45339">
        <w:rPr>
          <w:rFonts w:eastAsia="PMingLiU"/>
        </w:rPr>
        <w:t>: Large Sites for Lower-Income Housing Program</w:t>
      </w:r>
      <w:bookmarkEnd w:id="569"/>
    </w:p>
    <w:p w14:paraId="436BF59C" w14:textId="4B0EE1A2" w:rsidR="000C2C64" w:rsidRPr="00B45339" w:rsidRDefault="00D13178" w:rsidP="00D13178">
      <w:pPr>
        <w:rPr>
          <w:rFonts w:eastAsia="PMingLiU"/>
        </w:rPr>
      </w:pPr>
      <w:r w:rsidRPr="00B45339">
        <w:rPr>
          <w:rFonts w:eastAsia="PMingLiU"/>
        </w:rPr>
        <w:t>The City will assist in the development of housing for lower</w:t>
      </w:r>
      <w:r w:rsidR="00870E04">
        <w:rPr>
          <w:rFonts w:eastAsia="PMingLiU"/>
        </w:rPr>
        <w:t>-</w:t>
      </w:r>
      <w:r w:rsidRPr="00B45339">
        <w:rPr>
          <w:rFonts w:eastAsia="PMingLiU"/>
        </w:rPr>
        <w:t>income households on larger sites by facilitating land divisions, lot line adjustments, and specific plans resulting in parcel sizes that are feasible to facilitate multi-family developments affordable to lower</w:t>
      </w:r>
      <w:r w:rsidR="00870E04">
        <w:rPr>
          <w:rFonts w:eastAsia="PMingLiU"/>
        </w:rPr>
        <w:t>-</w:t>
      </w:r>
      <w:r w:rsidRPr="00B45339">
        <w:rPr>
          <w:rFonts w:eastAsia="PMingLiU"/>
        </w:rPr>
        <w:t>income households in light of state, federal</w:t>
      </w:r>
      <w:r w:rsidR="00870E04">
        <w:rPr>
          <w:rFonts w:eastAsia="PMingLiU"/>
        </w:rPr>
        <w:t>,</w:t>
      </w:r>
      <w:r w:rsidRPr="00B45339">
        <w:rPr>
          <w:rFonts w:eastAsia="PMingLiU"/>
        </w:rPr>
        <w:t xml:space="preserve"> and local financing programs (i.e., 2-10 acres). The City will collaborate with and assist property owners and </w:t>
      </w:r>
      <w:r w:rsidR="00AC4FD0">
        <w:rPr>
          <w:rFonts w:eastAsia="PMingLiU"/>
        </w:rPr>
        <w:t>nonprofit</w:t>
      </w:r>
      <w:r w:rsidRPr="00B45339">
        <w:rPr>
          <w:rFonts w:eastAsia="PMingLiU"/>
        </w:rPr>
        <w:t xml:space="preserve"> developers to target and market the availability of sites with the best potential for development. </w:t>
      </w:r>
      <w:r w:rsidR="00CF0EF7" w:rsidRPr="00B45339">
        <w:rPr>
          <w:rFonts w:eastAsia="PMingLiU"/>
        </w:rPr>
        <w:t xml:space="preserve">The </w:t>
      </w:r>
      <w:r w:rsidR="00CE2971">
        <w:rPr>
          <w:rFonts w:eastAsia="PMingLiU"/>
        </w:rPr>
        <w:t>C</w:t>
      </w:r>
      <w:r w:rsidR="00CF0EF7" w:rsidRPr="00B45339">
        <w:rPr>
          <w:rFonts w:eastAsia="PMingLiU"/>
        </w:rPr>
        <w:t xml:space="preserve">ity aims to entitle and permit at least one site per year. </w:t>
      </w:r>
      <w:r w:rsidRPr="00B45339">
        <w:rPr>
          <w:rFonts w:eastAsia="PMingLiU"/>
        </w:rPr>
        <w:t xml:space="preserve">In addition, the City will offer incentives for the development of affordable housing, which include, but are not limited to: </w:t>
      </w:r>
    </w:p>
    <w:p w14:paraId="6C1F028D" w14:textId="7A059682" w:rsidR="00D13178" w:rsidRPr="00B45339" w:rsidRDefault="00D13178" w:rsidP="00EA243A">
      <w:pPr>
        <w:pStyle w:val="Bullets01"/>
      </w:pPr>
      <w:r w:rsidRPr="00B45339">
        <w:t>Streamlining and expediting the approval process for land division for projects that include affordable housing units;</w:t>
      </w:r>
    </w:p>
    <w:p w14:paraId="7CB1D9A0" w14:textId="77777777" w:rsidR="00825856" w:rsidRPr="00B45339" w:rsidRDefault="00D13178" w:rsidP="00EA243A">
      <w:pPr>
        <w:pStyle w:val="Bullets01"/>
      </w:pPr>
      <w:r w:rsidRPr="00B45339">
        <w:t>Ministerial review of lot line adjustments;</w:t>
      </w:r>
    </w:p>
    <w:p w14:paraId="5328DC67" w14:textId="77777777" w:rsidR="00CF0EF7" w:rsidRPr="00B45339" w:rsidRDefault="00CF0EF7" w:rsidP="00EA243A">
      <w:pPr>
        <w:pStyle w:val="Bullets01"/>
      </w:pPr>
      <w:r w:rsidRPr="00B45339">
        <w:t xml:space="preserve">Quarterly marketing of sites; </w:t>
      </w:r>
    </w:p>
    <w:p w14:paraId="4DF6B973" w14:textId="2A5838AD" w:rsidR="00D13178" w:rsidRPr="00B45339" w:rsidRDefault="00D13178" w:rsidP="00EA243A">
      <w:pPr>
        <w:pStyle w:val="Bullets01"/>
      </w:pPr>
      <w:r w:rsidRPr="00B45339">
        <w:t>Deferral or waiver of fees related to the subdivision of projects affordable to lower</w:t>
      </w:r>
      <w:r w:rsidR="00776051">
        <w:t>-</w:t>
      </w:r>
      <w:r w:rsidRPr="00B45339">
        <w:t>income households;</w:t>
      </w:r>
    </w:p>
    <w:p w14:paraId="0D354107" w14:textId="77777777" w:rsidR="00D13178" w:rsidRPr="00B45339" w:rsidRDefault="00D13178" w:rsidP="00EA243A">
      <w:pPr>
        <w:pStyle w:val="Bullets01"/>
      </w:pPr>
      <w:r w:rsidRPr="00B45339">
        <w:t xml:space="preserve">Provision of technical assistance for acquisition of funding; and </w:t>
      </w:r>
    </w:p>
    <w:p w14:paraId="43CC81D1" w14:textId="77777777" w:rsidR="000C2C64" w:rsidRPr="00B45339" w:rsidRDefault="00D13178" w:rsidP="00EA243A">
      <w:pPr>
        <w:pStyle w:val="Bullets01"/>
      </w:pPr>
      <w:r w:rsidRPr="00B45339">
        <w:t>Modification of development requirements.</w:t>
      </w:r>
    </w:p>
    <w:p w14:paraId="7F8B4BAE" w14:textId="61D2BC65" w:rsidR="000C2C64" w:rsidRPr="00B45339" w:rsidRDefault="003E19B8" w:rsidP="00D13178">
      <w:pPr>
        <w:rPr>
          <w:rFonts w:eastAsia="PMingLiU"/>
        </w:rPr>
      </w:pPr>
      <w:r>
        <w:rPr>
          <w:rFonts w:eastAsia="PMingLiU"/>
        </w:rPr>
        <w:t>Additionally, the City will p</w:t>
      </w:r>
      <w:r w:rsidR="00D13178" w:rsidRPr="00B45339">
        <w:rPr>
          <w:rFonts w:eastAsia="PMingLiU"/>
        </w:rPr>
        <w:t>rioritize incentives and assistance for projects that reserve units for extremely low</w:t>
      </w:r>
      <w:r w:rsidR="00776051">
        <w:rPr>
          <w:rFonts w:eastAsia="PMingLiU"/>
        </w:rPr>
        <w:t>-</w:t>
      </w:r>
      <w:r w:rsidR="00D13178" w:rsidRPr="00B45339">
        <w:rPr>
          <w:rFonts w:eastAsia="PMingLiU"/>
        </w:rPr>
        <w:t>income households and persons with disabilities, including persons with developmental disabilities.</w:t>
      </w:r>
    </w:p>
    <w:p w14:paraId="5CC09D54" w14:textId="1A2C8D86" w:rsidR="00D13178" w:rsidRPr="00B45339" w:rsidRDefault="00D13178" w:rsidP="00D9778A">
      <w:pPr>
        <w:pStyle w:val="Heading6"/>
      </w:pPr>
      <w:r w:rsidRPr="00B45339">
        <w:t xml:space="preserve">Objectives and </w:t>
      </w:r>
      <w:r w:rsidR="00AC4FD0">
        <w:t>Time Frame:</w:t>
      </w:r>
      <w:r w:rsidRPr="00B45339">
        <w:t xml:space="preserve"> (ongoing)</w:t>
      </w:r>
    </w:p>
    <w:p w14:paraId="1F76F117" w14:textId="734F19A8" w:rsidR="000C2C64" w:rsidRPr="00B45339" w:rsidRDefault="00D13178" w:rsidP="00CA4354">
      <w:pPr>
        <w:pStyle w:val="Goal-PolicyBullets01"/>
      </w:pPr>
      <w:r w:rsidRPr="00B45339">
        <w:t>Provide incentives on an ongoing basis throughout the planning period.</w:t>
      </w:r>
    </w:p>
    <w:p w14:paraId="3879A63D" w14:textId="656C8BD2" w:rsidR="0038280E" w:rsidRPr="00B45339" w:rsidRDefault="0038280E" w:rsidP="0038280E">
      <w:pPr>
        <w:pStyle w:val="Goal-PolicyBullets01"/>
      </w:pPr>
      <w:r>
        <w:t>Entitle one site per year throughout the planning period</w:t>
      </w:r>
      <w:r w:rsidR="000D2537">
        <w:t>.</w:t>
      </w:r>
    </w:p>
    <w:p w14:paraId="0991D5C4" w14:textId="6C92471B" w:rsidR="00D13178" w:rsidRPr="00B45339" w:rsidRDefault="00D13178" w:rsidP="00D13178">
      <w:pPr>
        <w:ind w:left="2880" w:hanging="2160"/>
        <w:rPr>
          <w:rFonts w:eastAsia="PMingLiU"/>
        </w:rPr>
      </w:pPr>
      <w:r w:rsidRPr="00B45339">
        <w:rPr>
          <w:rFonts w:eastAsia="PMingLiU"/>
          <w:b/>
          <w:i/>
        </w:rPr>
        <w:t>Responsible Agency:</w:t>
      </w:r>
      <w:r w:rsidRPr="00B45339">
        <w:rPr>
          <w:rFonts w:eastAsia="PMingLiU"/>
        </w:rPr>
        <w:tab/>
        <w:t>Development Services Department/Planning Division</w:t>
      </w:r>
    </w:p>
    <w:p w14:paraId="3AC27E8B" w14:textId="486BF0AF" w:rsidR="00D13178" w:rsidRDefault="00D13178" w:rsidP="00D13178">
      <w:pPr>
        <w:ind w:left="2880" w:hanging="2160"/>
        <w:rPr>
          <w:ins w:id="570" w:author="Christie, David" w:date="2023-01-04T16:19:00Z"/>
          <w:rFonts w:eastAsia="PMingLiU"/>
        </w:rPr>
      </w:pPr>
      <w:r w:rsidRPr="00B45339">
        <w:rPr>
          <w:rFonts w:eastAsia="PMingLiU"/>
          <w:b/>
          <w:i/>
        </w:rPr>
        <w:t>Funding Sources:</w:t>
      </w:r>
      <w:r w:rsidRPr="00B45339">
        <w:rPr>
          <w:rFonts w:eastAsia="PMingLiU"/>
        </w:rPr>
        <w:t xml:space="preserve"> </w:t>
      </w:r>
      <w:r w:rsidRPr="00B45339">
        <w:rPr>
          <w:rFonts w:eastAsia="PMingLiU"/>
        </w:rPr>
        <w:tab/>
        <w:t>City General Fund</w:t>
      </w:r>
    </w:p>
    <w:p w14:paraId="6FFD4210" w14:textId="77777777" w:rsidR="00DE0111" w:rsidRPr="00B45339" w:rsidRDefault="00DE0111" w:rsidP="00D13178">
      <w:pPr>
        <w:ind w:left="2880" w:hanging="2160"/>
        <w:rPr>
          <w:rFonts w:eastAsia="PMingLiU"/>
        </w:rPr>
      </w:pPr>
    </w:p>
    <w:p w14:paraId="527D7921" w14:textId="342FB84D" w:rsidR="00D13178" w:rsidRPr="00B45339" w:rsidRDefault="00D13178" w:rsidP="00FA07D3">
      <w:pPr>
        <w:pStyle w:val="Heading5"/>
        <w:rPr>
          <w:rFonts w:eastAsia="PMingLiU"/>
        </w:rPr>
      </w:pPr>
      <w:r w:rsidRPr="00B45339">
        <w:rPr>
          <w:rFonts w:eastAsia="PMingLiU"/>
        </w:rPr>
        <w:t xml:space="preserve">Program </w:t>
      </w:r>
      <w:r w:rsidRPr="00B45339">
        <w:rPr>
          <w:rFonts w:eastAsia="PMingLiU"/>
        </w:rPr>
        <w:fldChar w:fldCharType="begin"/>
      </w:r>
      <w:r w:rsidRPr="00B45339">
        <w:rPr>
          <w:rFonts w:eastAsia="PMingLiU"/>
        </w:rPr>
        <w:instrText xml:space="preserve"> SEQ Program \* ARABIC </w:instrText>
      </w:r>
      <w:r w:rsidRPr="00B45339">
        <w:rPr>
          <w:rFonts w:eastAsia="PMingLiU"/>
        </w:rPr>
        <w:fldChar w:fldCharType="separate"/>
      </w:r>
      <w:r w:rsidR="00DD4885">
        <w:rPr>
          <w:rFonts w:eastAsia="PMingLiU"/>
          <w:noProof/>
        </w:rPr>
        <w:t>5</w:t>
      </w:r>
      <w:r w:rsidRPr="00B45339">
        <w:rPr>
          <w:rFonts w:eastAsia="PMingLiU"/>
        </w:rPr>
        <w:fldChar w:fldCharType="end"/>
      </w:r>
      <w:r w:rsidRPr="00B45339">
        <w:rPr>
          <w:rFonts w:eastAsia="PMingLiU"/>
        </w:rPr>
        <w:t>: Adequate Sites Monitoring Program</w:t>
      </w:r>
    </w:p>
    <w:p w14:paraId="0C6A14CF" w14:textId="264946CC" w:rsidR="000C2C64" w:rsidRPr="00B45339" w:rsidRDefault="00D13178" w:rsidP="00D13178">
      <w:pPr>
        <w:rPr>
          <w:rFonts w:eastAsia="PMingLiU"/>
        </w:rPr>
      </w:pPr>
      <w:r w:rsidRPr="00B45339">
        <w:rPr>
          <w:rFonts w:eastAsia="PMingLiU"/>
        </w:rPr>
        <w:t>To ensure adequate sites are available throughout the planning period to meet the City’s RHNA, the City will update its land inventory annually to detail the amount, type, and size of vacant and underutilized parcels to assist developers in identifying land suitable for residential development. The inventory will also identify the number of extremely low</w:t>
      </w:r>
      <w:r w:rsidR="00E47B63">
        <w:rPr>
          <w:rFonts w:eastAsia="PMingLiU"/>
        </w:rPr>
        <w:t>-</w:t>
      </w:r>
      <w:r w:rsidRPr="00B45339">
        <w:rPr>
          <w:rFonts w:eastAsia="PMingLiU"/>
        </w:rPr>
        <w:t>, very low</w:t>
      </w:r>
      <w:r w:rsidR="00E47B63">
        <w:rPr>
          <w:rFonts w:eastAsia="PMingLiU"/>
        </w:rPr>
        <w:t>-</w:t>
      </w:r>
      <w:r w:rsidRPr="00B45339">
        <w:rPr>
          <w:rFonts w:eastAsia="PMingLiU"/>
        </w:rPr>
        <w:t>, low</w:t>
      </w:r>
      <w:r w:rsidR="00E47B63">
        <w:rPr>
          <w:rFonts w:eastAsia="PMingLiU"/>
        </w:rPr>
        <w:t xml:space="preserve">-, </w:t>
      </w:r>
      <w:r w:rsidRPr="00B45339">
        <w:rPr>
          <w:rFonts w:eastAsia="PMingLiU"/>
        </w:rPr>
        <w:t>and moderate</w:t>
      </w:r>
      <w:r w:rsidR="00E47B63">
        <w:rPr>
          <w:rFonts w:eastAsia="PMingLiU"/>
        </w:rPr>
        <w:t>-</w:t>
      </w:r>
      <w:r w:rsidRPr="00B45339">
        <w:rPr>
          <w:rFonts w:eastAsia="PMingLiU"/>
        </w:rPr>
        <w:t>income units constructed annually.</w:t>
      </w:r>
    </w:p>
    <w:p w14:paraId="3379BE42" w14:textId="755AB40E" w:rsidR="00D13178" w:rsidRPr="00B45339" w:rsidRDefault="00D13178" w:rsidP="005E6DF1">
      <w:r w:rsidRPr="00B45339">
        <w:t>The City has identified residential capacity through mixed</w:t>
      </w:r>
      <w:r w:rsidR="00E47B63">
        <w:t>-</w:t>
      </w:r>
      <w:r w:rsidRPr="00B45339">
        <w:t>use developments within the Regional Commercial district of the Main Street and Freeway Corridor Specific Plan</w:t>
      </w:r>
      <w:r w:rsidR="00BA0A1B">
        <w:t>, as well as the C2 zone in the northern portion</w:t>
      </w:r>
      <w:r w:rsidR="003C2EF0">
        <w:t xml:space="preserve">s </w:t>
      </w:r>
      <w:r w:rsidR="00BA0A1B">
        <w:t>of the City</w:t>
      </w:r>
      <w:r w:rsidRPr="00B45339">
        <w:t>. To ensure sufficient residential capacity is maintained within these zones to accommodate the identified need, the City will develop and implement a formal ongoing (project-by-project) evaluation procedure pursuant to Government Code Section 56863. Should an approval of commercial development result in a reduction of capacity within mixed</w:t>
      </w:r>
      <w:r w:rsidR="00F35CF5">
        <w:t>-</w:t>
      </w:r>
      <w:r w:rsidRPr="00B45339">
        <w:t>use zones below the residential capacity needed to accommodate the remaining need for lower</w:t>
      </w:r>
      <w:r w:rsidR="00F35CF5">
        <w:t>-</w:t>
      </w:r>
      <w:r w:rsidRPr="00B45339">
        <w:t>income households, the City will identify and zone sufficient sites to accommodate the shortfall on land zones exclusively for residential multi-family use</w:t>
      </w:r>
      <w:r w:rsidR="00DB3406">
        <w:t>,</w:t>
      </w:r>
      <w:r w:rsidRPr="00B45339">
        <w:t xml:space="preserve"> allowing at least </w:t>
      </w:r>
      <w:r w:rsidR="00177515" w:rsidRPr="00B45339">
        <w:t xml:space="preserve">30 </w:t>
      </w:r>
      <w:r w:rsidRPr="00B45339">
        <w:t>units per acre.</w:t>
      </w:r>
    </w:p>
    <w:p w14:paraId="5EF48AA2" w14:textId="7AA4CBD5" w:rsidR="00D13178" w:rsidRPr="00B45339" w:rsidRDefault="00D13178" w:rsidP="00CA4354">
      <w:pPr>
        <w:pStyle w:val="Heading6"/>
      </w:pPr>
      <w:r w:rsidRPr="00B45339">
        <w:t xml:space="preserve">Objectives and </w:t>
      </w:r>
      <w:r w:rsidR="00AC4FD0">
        <w:t>Time Frame:</w:t>
      </w:r>
    </w:p>
    <w:p w14:paraId="66774E87" w14:textId="4224BE07" w:rsidR="00D13178" w:rsidRPr="00B45339" w:rsidRDefault="00D13178" w:rsidP="00CA4354">
      <w:pPr>
        <w:pStyle w:val="Goal-PolicyBullets01"/>
      </w:pPr>
      <w:r w:rsidRPr="00B45339">
        <w:t>Monitor the development of mixed</w:t>
      </w:r>
      <w:r w:rsidR="00DB3406">
        <w:t>-</w:t>
      </w:r>
      <w:r w:rsidRPr="00B45339">
        <w:t>use sites on a project-by-project basis to ensure remaining capacity is adequate to accommodate the City’s lower</w:t>
      </w:r>
      <w:r w:rsidR="00DB3406">
        <w:t>-</w:t>
      </w:r>
      <w:r w:rsidRPr="00B45339">
        <w:t>income RHNA.</w:t>
      </w:r>
    </w:p>
    <w:p w14:paraId="0A0C7D8B" w14:textId="77777777" w:rsidR="00D13178" w:rsidRPr="00B45339" w:rsidRDefault="00D13178" w:rsidP="00CA4354">
      <w:pPr>
        <w:pStyle w:val="Goal-PolicyBullets01"/>
      </w:pPr>
      <w:r w:rsidRPr="00B45339">
        <w:t>Update the land inventory annually throughout the planning period.</w:t>
      </w:r>
    </w:p>
    <w:p w14:paraId="74661F02" w14:textId="1A1EA750" w:rsidR="000C2C64" w:rsidRPr="00B45339" w:rsidRDefault="00D13178" w:rsidP="00CA4354">
      <w:pPr>
        <w:pStyle w:val="Goal-PolicyBullets01"/>
      </w:pPr>
      <w:r w:rsidRPr="00B45339">
        <w:t>Make the land inventory available to interested developers</w:t>
      </w:r>
      <w:r w:rsidR="00EC1EA0">
        <w:t xml:space="preserve"> on a quarterly basis</w:t>
      </w:r>
      <w:r w:rsidR="00DF3B3E">
        <w:t xml:space="preserve"> and to the general public at the planning counter on an on-going basis</w:t>
      </w:r>
      <w:r w:rsidR="00EC1EA0">
        <w:t xml:space="preserve">. </w:t>
      </w:r>
    </w:p>
    <w:p w14:paraId="216BE481" w14:textId="2419F99B" w:rsidR="00D13178" w:rsidRPr="00B45339" w:rsidRDefault="00D13178" w:rsidP="00D13178">
      <w:pPr>
        <w:ind w:left="2880" w:hanging="2160"/>
        <w:rPr>
          <w:rFonts w:eastAsia="PMingLiU"/>
        </w:rPr>
      </w:pPr>
      <w:r w:rsidRPr="00B45339">
        <w:rPr>
          <w:rFonts w:eastAsia="PMingLiU"/>
          <w:b/>
          <w:i/>
        </w:rPr>
        <w:t>Responsible Agency:</w:t>
      </w:r>
      <w:r w:rsidRPr="00B45339">
        <w:rPr>
          <w:rFonts w:eastAsia="PMingLiU"/>
        </w:rPr>
        <w:tab/>
        <w:t>Development Services Department/Planning Division</w:t>
      </w:r>
    </w:p>
    <w:p w14:paraId="4F14352D" w14:textId="77777777" w:rsidR="000C2C64" w:rsidRPr="00B45339" w:rsidRDefault="00D13178" w:rsidP="00D13178">
      <w:pPr>
        <w:ind w:left="2880" w:hanging="2160"/>
        <w:rPr>
          <w:rFonts w:eastAsia="PMingLiU"/>
        </w:rPr>
      </w:pPr>
      <w:r w:rsidRPr="00B45339">
        <w:rPr>
          <w:rFonts w:eastAsia="PMingLiU"/>
          <w:b/>
          <w:i/>
        </w:rPr>
        <w:t>Funding Sources:</w:t>
      </w:r>
      <w:r w:rsidRPr="00B45339">
        <w:rPr>
          <w:rFonts w:eastAsia="PMingLiU"/>
        </w:rPr>
        <w:t xml:space="preserve"> </w:t>
      </w:r>
      <w:r w:rsidRPr="00B45339">
        <w:rPr>
          <w:rFonts w:eastAsia="PMingLiU"/>
        </w:rPr>
        <w:tab/>
        <w:t>City General Fund</w:t>
      </w:r>
    </w:p>
    <w:p w14:paraId="1479FEC7" w14:textId="128E9C1F" w:rsidR="00D13178" w:rsidRPr="00B45339" w:rsidRDefault="00D13178" w:rsidP="00FA07D3">
      <w:pPr>
        <w:pStyle w:val="Heading5"/>
        <w:rPr>
          <w:rFonts w:eastAsia="PMingLiU"/>
        </w:rPr>
      </w:pPr>
      <w:r w:rsidRPr="00B45339">
        <w:rPr>
          <w:rFonts w:eastAsia="PMingLiU"/>
        </w:rPr>
        <w:t xml:space="preserve">Program </w:t>
      </w:r>
      <w:r w:rsidRPr="00B45339">
        <w:rPr>
          <w:rFonts w:eastAsia="PMingLiU"/>
        </w:rPr>
        <w:fldChar w:fldCharType="begin"/>
      </w:r>
      <w:r w:rsidRPr="00B45339">
        <w:rPr>
          <w:rFonts w:eastAsia="PMingLiU"/>
        </w:rPr>
        <w:instrText xml:space="preserve"> SEQ Program \* ARABIC </w:instrText>
      </w:r>
      <w:r w:rsidRPr="00B45339">
        <w:rPr>
          <w:rFonts w:eastAsia="PMingLiU"/>
        </w:rPr>
        <w:fldChar w:fldCharType="separate"/>
      </w:r>
      <w:r w:rsidR="00DD4885">
        <w:rPr>
          <w:rFonts w:eastAsia="PMingLiU"/>
          <w:noProof/>
        </w:rPr>
        <w:t>6</w:t>
      </w:r>
      <w:r w:rsidRPr="00B45339">
        <w:rPr>
          <w:rFonts w:eastAsia="PMingLiU"/>
        </w:rPr>
        <w:fldChar w:fldCharType="end"/>
      </w:r>
      <w:r w:rsidRPr="00B45339">
        <w:rPr>
          <w:rFonts w:eastAsia="PMingLiU"/>
        </w:rPr>
        <w:t>: Green Building Program</w:t>
      </w:r>
    </w:p>
    <w:p w14:paraId="65C1039E" w14:textId="1C5F087D" w:rsidR="000C2C64" w:rsidRPr="00B45339" w:rsidRDefault="00D13178" w:rsidP="00D13178">
      <w:pPr>
        <w:rPr>
          <w:rFonts w:eastAsia="PMingLiU"/>
        </w:rPr>
      </w:pPr>
      <w:r w:rsidRPr="00B45339">
        <w:rPr>
          <w:rFonts w:eastAsia="PMingLiU"/>
        </w:rPr>
        <w:t xml:space="preserve">The City </w:t>
      </w:r>
      <w:r w:rsidR="00EB716F">
        <w:rPr>
          <w:rFonts w:eastAsia="PMingLiU"/>
        </w:rPr>
        <w:t xml:space="preserve">will incorporate a green building program as part of the revised </w:t>
      </w:r>
      <w:r w:rsidR="006E283B">
        <w:rPr>
          <w:rFonts w:eastAsia="PMingLiU"/>
        </w:rPr>
        <w:t xml:space="preserve">Development Code </w:t>
      </w:r>
      <w:r w:rsidR="00EB716F">
        <w:rPr>
          <w:rFonts w:eastAsia="PMingLiU"/>
        </w:rPr>
        <w:t xml:space="preserve">update, scheduled </w:t>
      </w:r>
      <w:del w:id="571" w:author="Chapman, Alex" w:date="2023-04-12T15:36:00Z">
        <w:r w:rsidR="00EB716F" w:rsidDel="00A64E29">
          <w:rPr>
            <w:rFonts w:eastAsia="PMingLiU"/>
          </w:rPr>
          <w:delText>to be complete by October</w:delText>
        </w:r>
      </w:del>
      <w:ins w:id="572" w:author="Chapman, Alex" w:date="2023-04-12T15:36:00Z">
        <w:r w:rsidR="00A64E29">
          <w:rPr>
            <w:rFonts w:eastAsia="PMingLiU"/>
          </w:rPr>
          <w:t xml:space="preserve">(effective </w:t>
        </w:r>
      </w:ins>
      <w:ins w:id="573" w:author="Chapman, Alex" w:date="2023-04-12T15:38:00Z">
        <w:r w:rsidR="00CF35F6">
          <w:rPr>
            <w:rFonts w:eastAsia="PMingLiU"/>
          </w:rPr>
          <w:t>January 1</w:t>
        </w:r>
      </w:ins>
      <w:del w:id="574" w:author="Chapman, Alex" w:date="2023-04-12T15:38:00Z">
        <w:r w:rsidR="00EB716F" w:rsidDel="00CF35F6">
          <w:rPr>
            <w:rFonts w:eastAsia="PMingLiU"/>
          </w:rPr>
          <w:delText xml:space="preserve"> 15</w:delText>
        </w:r>
      </w:del>
      <w:r w:rsidR="00EB716F">
        <w:rPr>
          <w:rFonts w:eastAsia="PMingLiU"/>
        </w:rPr>
        <w:t>, 202</w:t>
      </w:r>
      <w:ins w:id="575" w:author="Chapman, Alex" w:date="2023-04-12T15:38:00Z">
        <w:r w:rsidR="00CF35F6">
          <w:rPr>
            <w:rFonts w:eastAsia="PMingLiU"/>
          </w:rPr>
          <w:t>3</w:t>
        </w:r>
      </w:ins>
      <w:del w:id="576" w:author="Chapman, Alex" w:date="2023-04-12T15:38:00Z">
        <w:r w:rsidR="00EB716F" w:rsidDel="00CF35F6">
          <w:rPr>
            <w:rFonts w:eastAsia="PMingLiU"/>
          </w:rPr>
          <w:delText>2</w:delText>
        </w:r>
      </w:del>
      <w:ins w:id="577" w:author="Chapman, Alex" w:date="2023-04-12T15:37:00Z">
        <w:r w:rsidR="00A64E29">
          <w:rPr>
            <w:rFonts w:eastAsia="PMingLiU"/>
          </w:rPr>
          <w:t>)</w:t>
        </w:r>
      </w:ins>
      <w:r w:rsidR="00EB716F">
        <w:rPr>
          <w:rFonts w:eastAsia="PMingLiU"/>
        </w:rPr>
        <w:t xml:space="preserve">. </w:t>
      </w:r>
      <w:r w:rsidRPr="00B45339">
        <w:rPr>
          <w:rFonts w:eastAsia="PMingLiU"/>
        </w:rPr>
        <w:t xml:space="preserve"> </w:t>
      </w:r>
      <w:r w:rsidR="001148CE">
        <w:rPr>
          <w:rFonts w:eastAsia="PMingLiU"/>
        </w:rPr>
        <w:t xml:space="preserve">This program will be compatible with the City’s </w:t>
      </w:r>
      <w:r w:rsidRPr="00B45339">
        <w:rPr>
          <w:rFonts w:eastAsia="PMingLiU"/>
        </w:rPr>
        <w:t xml:space="preserve">Climate Action Plan or sustainable community strategies (SB 375). </w:t>
      </w:r>
    </w:p>
    <w:p w14:paraId="69A49767" w14:textId="112B55C6" w:rsidR="00D13178" w:rsidRPr="00B45339" w:rsidRDefault="00D13178" w:rsidP="00CA4354">
      <w:pPr>
        <w:pStyle w:val="Heading6"/>
      </w:pPr>
      <w:r w:rsidRPr="00B45339">
        <w:t xml:space="preserve">Objectives and </w:t>
      </w:r>
      <w:r w:rsidR="00AC4FD0">
        <w:t>Time Frame:</w:t>
      </w:r>
      <w:r w:rsidRPr="00B45339">
        <w:t xml:space="preserve"> (Ongoing)</w:t>
      </w:r>
    </w:p>
    <w:p w14:paraId="6A513A22" w14:textId="01808138" w:rsidR="00D13178" w:rsidRPr="00B45339" w:rsidRDefault="00D13178" w:rsidP="00CA4354">
      <w:pPr>
        <w:pStyle w:val="Goal-PolicyBullets01"/>
      </w:pPr>
      <w:r w:rsidRPr="00B45339">
        <w:t xml:space="preserve">Establish green building program by adopting 2019 </w:t>
      </w:r>
      <w:r w:rsidR="001B47FA">
        <w:t>International</w:t>
      </w:r>
      <w:r w:rsidR="001B47FA" w:rsidRPr="00B45339">
        <w:t xml:space="preserve"> </w:t>
      </w:r>
      <w:r w:rsidRPr="00B45339">
        <w:t>Building Codes (effective 1/1 /2020)</w:t>
      </w:r>
      <w:r w:rsidR="00717F33">
        <w:t xml:space="preserve"> and through revisions to the </w:t>
      </w:r>
      <w:r w:rsidR="00FF5DFC">
        <w:t xml:space="preserve">Zoning Ordinance </w:t>
      </w:r>
      <w:r w:rsidR="00717F33">
        <w:t xml:space="preserve">(effective </w:t>
      </w:r>
      <w:del w:id="578" w:author="Chapman, Alex" w:date="2023-04-12T15:38:00Z">
        <w:r w:rsidR="00717F33" w:rsidDel="00CF35F6">
          <w:delText>10</w:delText>
        </w:r>
      </w:del>
      <w:ins w:id="579" w:author="Chapman, Alex" w:date="2023-04-12T15:38:00Z">
        <w:r w:rsidR="00CF35F6">
          <w:t>1</w:t>
        </w:r>
      </w:ins>
      <w:r w:rsidR="00717F33">
        <w:t>/1</w:t>
      </w:r>
      <w:del w:id="580" w:author="Chapman, Alex" w:date="2023-04-12T15:38:00Z">
        <w:r w:rsidR="00717F33" w:rsidDel="00CF35F6">
          <w:delText>5</w:delText>
        </w:r>
      </w:del>
      <w:r w:rsidR="00717F33">
        <w:t>/202</w:t>
      </w:r>
      <w:ins w:id="581" w:author="Chapman, Alex" w:date="2023-04-12T15:38:00Z">
        <w:r w:rsidR="00CF35F6">
          <w:t>3</w:t>
        </w:r>
      </w:ins>
      <w:del w:id="582" w:author="Chapman, Alex" w:date="2023-04-12T15:38:00Z">
        <w:r w:rsidR="00717F33" w:rsidDel="00CF35F6">
          <w:delText>2</w:delText>
        </w:r>
      </w:del>
      <w:r w:rsidR="00717F33">
        <w:t>)</w:t>
      </w:r>
      <w:r w:rsidR="0005415B">
        <w:t>.</w:t>
      </w:r>
    </w:p>
    <w:p w14:paraId="493023E3" w14:textId="40A680B4" w:rsidR="00D13178" w:rsidRPr="00B45339" w:rsidRDefault="001148CE" w:rsidP="00CA4354">
      <w:pPr>
        <w:pStyle w:val="Goal-PolicyBullets01"/>
      </w:pPr>
      <w:r>
        <w:t xml:space="preserve">Revise </w:t>
      </w:r>
      <w:r w:rsidR="00D13178" w:rsidRPr="00B45339">
        <w:t xml:space="preserve">the City’s adopted Climate Action Plan to promote use of LEED </w:t>
      </w:r>
      <w:r w:rsidR="00AB708F" w:rsidRPr="00B45339">
        <w:t xml:space="preserve">certification </w:t>
      </w:r>
      <w:r w:rsidR="00D13178" w:rsidRPr="00B45339">
        <w:t>(or a similar program) for new public buildings and large additions</w:t>
      </w:r>
      <w:r w:rsidR="00717F33">
        <w:t xml:space="preserve"> by </w:t>
      </w:r>
      <w:del w:id="583" w:author="Chapman, Alex" w:date="2023-04-12T15:42:00Z">
        <w:r w:rsidR="00717F33" w:rsidDel="006B7ED2">
          <w:delText>2025</w:delText>
        </w:r>
      </w:del>
      <w:ins w:id="584" w:author="Chapman, Alex" w:date="2023-04-12T15:42:00Z">
        <w:r w:rsidR="006B7ED2">
          <w:t>2026</w:t>
        </w:r>
      </w:ins>
      <w:r w:rsidR="00717F33">
        <w:t xml:space="preserve">. </w:t>
      </w:r>
    </w:p>
    <w:p w14:paraId="56DD86C4" w14:textId="69FD006E" w:rsidR="00D13178" w:rsidRPr="00B45339" w:rsidRDefault="00D13178" w:rsidP="00CA4354">
      <w:pPr>
        <w:pStyle w:val="Goal-PolicyBullets01"/>
      </w:pPr>
      <w:r w:rsidRPr="00B45339">
        <w:t>Provide processing incentives established in City’s alternative energy ordinance for solar and wind power to supplement energy consumption</w:t>
      </w:r>
      <w:r w:rsidR="008630C3">
        <w:t>, such as counter plan check</w:t>
      </w:r>
      <w:r w:rsidR="001148CE">
        <w:t xml:space="preserve"> effective immediately. </w:t>
      </w:r>
    </w:p>
    <w:p w14:paraId="074F177F" w14:textId="76186E14" w:rsidR="000C2C64" w:rsidRPr="00B45339" w:rsidRDefault="00D13178" w:rsidP="00CA4354">
      <w:pPr>
        <w:pStyle w:val="Goal-PolicyBullets01"/>
      </w:pPr>
      <w:r w:rsidRPr="00B45339">
        <w:t>Identify options for including solar and wind power for low</w:t>
      </w:r>
      <w:r w:rsidR="00AB708F">
        <w:t>-</w:t>
      </w:r>
      <w:r w:rsidRPr="00B45339">
        <w:t>income housing projects to assist tenants in reducing energy costs</w:t>
      </w:r>
      <w:r w:rsidR="00717F33">
        <w:t xml:space="preserve"> by </w:t>
      </w:r>
      <w:del w:id="585" w:author="Chapman, Alex" w:date="2023-04-12T15:42:00Z">
        <w:r w:rsidR="00717F33" w:rsidDel="006B7ED2">
          <w:delText>2025</w:delText>
        </w:r>
      </w:del>
      <w:ins w:id="586" w:author="Chapman, Alex" w:date="2023-04-12T15:42:00Z">
        <w:r w:rsidR="006B7ED2">
          <w:t>2026</w:t>
        </w:r>
      </w:ins>
      <w:r w:rsidRPr="00B45339">
        <w:t>.</w:t>
      </w:r>
    </w:p>
    <w:p w14:paraId="5C9B4EC9" w14:textId="38B4B34B" w:rsidR="00D13178" w:rsidRPr="00B45339" w:rsidRDefault="00D13178" w:rsidP="00D13178">
      <w:pPr>
        <w:ind w:left="2880" w:hanging="2160"/>
        <w:rPr>
          <w:rFonts w:eastAsia="PMingLiU"/>
        </w:rPr>
      </w:pPr>
      <w:r w:rsidRPr="00B45339">
        <w:rPr>
          <w:rFonts w:eastAsia="PMingLiU"/>
          <w:b/>
          <w:i/>
        </w:rPr>
        <w:t>Responsible Agency:</w:t>
      </w:r>
      <w:r w:rsidRPr="00B45339">
        <w:rPr>
          <w:rFonts w:eastAsia="PMingLiU"/>
        </w:rPr>
        <w:tab/>
        <w:t xml:space="preserve"> Development Services Department/Planning Division</w:t>
      </w:r>
    </w:p>
    <w:p w14:paraId="745F03C4" w14:textId="508F5237" w:rsidR="000C2C64" w:rsidRDefault="00D13178" w:rsidP="00D13178">
      <w:pPr>
        <w:ind w:left="2880" w:hanging="2160"/>
        <w:rPr>
          <w:ins w:id="587" w:author="Christie, David" w:date="2023-01-04T16:19:00Z"/>
          <w:rFonts w:eastAsia="PMingLiU"/>
        </w:rPr>
      </w:pPr>
      <w:r w:rsidRPr="00B45339">
        <w:rPr>
          <w:rFonts w:eastAsia="PMingLiU"/>
          <w:b/>
          <w:i/>
        </w:rPr>
        <w:t>Funding Sources:</w:t>
      </w:r>
      <w:r w:rsidRPr="00B45339">
        <w:rPr>
          <w:rFonts w:eastAsia="PMingLiU"/>
        </w:rPr>
        <w:t xml:space="preserve"> </w:t>
      </w:r>
      <w:r w:rsidRPr="00B45339">
        <w:rPr>
          <w:rFonts w:eastAsia="PMingLiU"/>
        </w:rPr>
        <w:tab/>
        <w:t>City General Fund</w:t>
      </w:r>
    </w:p>
    <w:p w14:paraId="2551EC29" w14:textId="77777777" w:rsidR="00DE0111" w:rsidRPr="00B45339" w:rsidRDefault="00DE0111" w:rsidP="00D13178">
      <w:pPr>
        <w:ind w:left="2880" w:hanging="2160"/>
        <w:rPr>
          <w:rFonts w:eastAsia="PMingLiU"/>
        </w:rPr>
      </w:pPr>
    </w:p>
    <w:p w14:paraId="011F32AF" w14:textId="1FD12578" w:rsidR="00D13178" w:rsidRPr="00B45339" w:rsidRDefault="00D13178" w:rsidP="00FA07D3">
      <w:pPr>
        <w:pStyle w:val="Heading5"/>
        <w:rPr>
          <w:rFonts w:eastAsia="PMingLiU"/>
        </w:rPr>
      </w:pPr>
      <w:bookmarkStart w:id="588" w:name="_Ref82616901"/>
      <w:r w:rsidRPr="00B45339">
        <w:rPr>
          <w:rFonts w:eastAsia="PMingLiU"/>
        </w:rPr>
        <w:t xml:space="preserve">Program </w:t>
      </w:r>
      <w:r w:rsidRPr="00B45339">
        <w:rPr>
          <w:rFonts w:eastAsia="PMingLiU"/>
        </w:rPr>
        <w:fldChar w:fldCharType="begin"/>
      </w:r>
      <w:r w:rsidRPr="00B45339">
        <w:rPr>
          <w:rFonts w:eastAsia="PMingLiU"/>
        </w:rPr>
        <w:instrText xml:space="preserve"> SEQ Program \* ARABIC </w:instrText>
      </w:r>
      <w:r w:rsidRPr="00B45339">
        <w:rPr>
          <w:rFonts w:eastAsia="PMingLiU"/>
        </w:rPr>
        <w:fldChar w:fldCharType="separate"/>
      </w:r>
      <w:r w:rsidR="00DD4885">
        <w:rPr>
          <w:rFonts w:eastAsia="PMingLiU"/>
          <w:noProof/>
        </w:rPr>
        <w:t>7</w:t>
      </w:r>
      <w:r w:rsidRPr="00B45339">
        <w:rPr>
          <w:rFonts w:eastAsia="PMingLiU"/>
        </w:rPr>
        <w:fldChar w:fldCharType="end"/>
      </w:r>
      <w:r w:rsidRPr="00B45339">
        <w:rPr>
          <w:rFonts w:eastAsia="PMingLiU"/>
        </w:rPr>
        <w:t>: Assistance for the Homeless</w:t>
      </w:r>
      <w:bookmarkEnd w:id="588"/>
    </w:p>
    <w:p w14:paraId="037CBE94" w14:textId="5E6E196B" w:rsidR="000C2C64" w:rsidRPr="00B45339" w:rsidRDefault="00D13178" w:rsidP="00D13178">
      <w:pPr>
        <w:rPr>
          <w:rFonts w:eastAsia="PMingLiU"/>
        </w:rPr>
      </w:pPr>
      <w:r w:rsidRPr="00B45339">
        <w:rPr>
          <w:rFonts w:eastAsia="PMingLiU"/>
        </w:rPr>
        <w:t>The City provides homeless assistance services, emergency shelter, transitional shelter, and supportive housing to homeless persons or persons at</w:t>
      </w:r>
      <w:r w:rsidR="00AB708F">
        <w:rPr>
          <w:rFonts w:eastAsia="PMingLiU"/>
        </w:rPr>
        <w:t xml:space="preserve"> </w:t>
      </w:r>
      <w:r w:rsidRPr="00B45339">
        <w:rPr>
          <w:rFonts w:eastAsia="PMingLiU"/>
        </w:rPr>
        <w:t xml:space="preserve">risk of becoming homeless through an annual funding allocation process. </w:t>
      </w:r>
    </w:p>
    <w:p w14:paraId="3E5292BD" w14:textId="28223ECA" w:rsidR="00D13178" w:rsidRPr="00B45339" w:rsidRDefault="00D13178" w:rsidP="00CA4354">
      <w:pPr>
        <w:pStyle w:val="Heading6"/>
      </w:pPr>
      <w:r w:rsidRPr="00B45339">
        <w:t xml:space="preserve">Objectives and </w:t>
      </w:r>
      <w:r w:rsidR="00AC4FD0">
        <w:t>Time Frame:</w:t>
      </w:r>
    </w:p>
    <w:p w14:paraId="00D42B6A" w14:textId="234778F3" w:rsidR="00D13178" w:rsidRPr="00B45339" w:rsidRDefault="00D13178" w:rsidP="00CA4354">
      <w:pPr>
        <w:pStyle w:val="Goal-PolicyBullets01"/>
      </w:pPr>
      <w:r w:rsidRPr="00B45339">
        <w:t>Assist 50 homeless persons and lower</w:t>
      </w:r>
      <w:r w:rsidR="00AB708F">
        <w:t>-</w:t>
      </w:r>
      <w:r w:rsidRPr="00B45339">
        <w:t>income persons at</w:t>
      </w:r>
      <w:r w:rsidR="00AB708F">
        <w:t xml:space="preserve"> </w:t>
      </w:r>
      <w:r w:rsidRPr="00B45339">
        <w:t>risk of becoming homeless annually. This program benefits primarily extremely low</w:t>
      </w:r>
      <w:r w:rsidR="0076148B">
        <w:t>-</w:t>
      </w:r>
      <w:r w:rsidRPr="00B45339">
        <w:t>income persons.</w:t>
      </w:r>
    </w:p>
    <w:p w14:paraId="6692314F" w14:textId="07F7CC03" w:rsidR="00D13178" w:rsidRPr="00B45339" w:rsidRDefault="00D13178" w:rsidP="00CA4354">
      <w:pPr>
        <w:pStyle w:val="Goal-PolicyBullets01"/>
      </w:pPr>
      <w:r w:rsidRPr="00B45339">
        <w:t>Participate in regional efforts to develop a continuum of care system for the homeless</w:t>
      </w:r>
      <w:r w:rsidR="00F43AF8">
        <w:t xml:space="preserve"> on an ongoing basis</w:t>
      </w:r>
      <w:r w:rsidRPr="00B45339">
        <w:t>.</w:t>
      </w:r>
    </w:p>
    <w:p w14:paraId="3A1D15AE" w14:textId="2A067A4B" w:rsidR="000C2C64" w:rsidRPr="00B45339" w:rsidRDefault="00D13178" w:rsidP="00CA4354">
      <w:pPr>
        <w:pStyle w:val="Goal-PolicyBullets01"/>
      </w:pPr>
      <w:r w:rsidRPr="00B45339">
        <w:t>Coordinate with service providers to make available handouts of homeless resources at public counters</w:t>
      </w:r>
      <w:r w:rsidR="00F43AF8">
        <w:t xml:space="preserve"> on a quarterly basis. </w:t>
      </w:r>
    </w:p>
    <w:p w14:paraId="6C3D96CC" w14:textId="63A7DED9" w:rsidR="00D13178" w:rsidRPr="00B45339" w:rsidRDefault="00D13178" w:rsidP="00D13178">
      <w:pPr>
        <w:ind w:left="2880" w:hanging="2160"/>
        <w:rPr>
          <w:rFonts w:eastAsia="PMingLiU"/>
        </w:rPr>
      </w:pPr>
      <w:r w:rsidRPr="00B45339">
        <w:rPr>
          <w:rFonts w:eastAsia="PMingLiU"/>
          <w:b/>
          <w:i/>
        </w:rPr>
        <w:t>Responsible Agency:</w:t>
      </w:r>
      <w:r w:rsidRPr="00B45339">
        <w:rPr>
          <w:rFonts w:eastAsia="PMingLiU"/>
          <w:b/>
          <w:i/>
        </w:rPr>
        <w:tab/>
      </w:r>
      <w:r w:rsidRPr="00B45339">
        <w:rPr>
          <w:rFonts w:eastAsia="PMingLiU"/>
        </w:rPr>
        <w:t>Hesperia Housing Authority</w:t>
      </w:r>
    </w:p>
    <w:p w14:paraId="03D4191B" w14:textId="09BA9615" w:rsidR="000C2C64" w:rsidRPr="00B45339" w:rsidRDefault="00D13178" w:rsidP="00D13178">
      <w:pPr>
        <w:ind w:left="2880" w:hanging="2160"/>
        <w:rPr>
          <w:rFonts w:eastAsia="PMingLiU"/>
        </w:rPr>
      </w:pPr>
      <w:r w:rsidRPr="00B45339">
        <w:rPr>
          <w:rFonts w:eastAsia="PMingLiU"/>
          <w:b/>
          <w:i/>
        </w:rPr>
        <w:t>Funding Sources:</w:t>
      </w:r>
      <w:r w:rsidRPr="00B45339">
        <w:rPr>
          <w:rFonts w:eastAsia="PMingLiU"/>
          <w:b/>
        </w:rPr>
        <w:t xml:space="preserve"> </w:t>
      </w:r>
      <w:r w:rsidRPr="00B45339">
        <w:rPr>
          <w:rFonts w:eastAsia="PMingLiU"/>
          <w:b/>
        </w:rPr>
        <w:tab/>
      </w:r>
      <w:r w:rsidRPr="00B45339">
        <w:rPr>
          <w:rFonts w:eastAsia="PMingLiU"/>
        </w:rPr>
        <w:t>CDBG</w:t>
      </w:r>
      <w:r w:rsidR="00BC5B44">
        <w:rPr>
          <w:rFonts w:eastAsia="PMingLiU"/>
        </w:rPr>
        <w:t>,</w:t>
      </w:r>
      <w:r w:rsidRPr="00B45339">
        <w:rPr>
          <w:rFonts w:eastAsia="PMingLiU"/>
        </w:rPr>
        <w:t xml:space="preserve"> Hesperia Housing Authority</w:t>
      </w:r>
    </w:p>
    <w:p w14:paraId="6073F208" w14:textId="77777777" w:rsidR="000C2C64" w:rsidRPr="00B45339" w:rsidRDefault="00D13178" w:rsidP="006A69DE">
      <w:pPr>
        <w:pStyle w:val="Heading2"/>
      </w:pPr>
      <w:bookmarkStart w:id="589" w:name="_Toc82600726"/>
      <w:bookmarkStart w:id="590" w:name="_Toc97123554"/>
      <w:r w:rsidRPr="00B45339">
        <w:t>Conservation of Existing Housing Stock</w:t>
      </w:r>
      <w:bookmarkEnd w:id="589"/>
      <w:bookmarkEnd w:id="590"/>
    </w:p>
    <w:p w14:paraId="68A7A495" w14:textId="485A3860" w:rsidR="000C2C64" w:rsidRPr="00B45339" w:rsidRDefault="00D13178" w:rsidP="00D13178">
      <w:pPr>
        <w:rPr>
          <w:rFonts w:eastAsia="PMingLiU"/>
        </w:rPr>
      </w:pPr>
      <w:r w:rsidRPr="00B45339">
        <w:rPr>
          <w:rFonts w:eastAsia="PMingLiU"/>
        </w:rPr>
        <w:t>Conserving and improving the housing stock helps maintain investment in the community and keeps existing housing affordable. Because the majority of the housing stock is relatively new, substantial rehabilitation needs are not anticipated. A number of factors can cause residential units to become unsafe or unhealthy to live in. Preventing these problems from occurring and addressing them when they do occur protect the safety and welfare of the residents and assist in meeting housing needs throughout Hesperia. The City will focus its efforts on rehabilitation, code enforcement, and preserving existing affordable units to take a proactive approach to conserving the current housing stock.</w:t>
      </w:r>
    </w:p>
    <w:p w14:paraId="7D01A5C0" w14:textId="77777777" w:rsidR="000C2C64" w:rsidRPr="00B45339" w:rsidRDefault="00D13178" w:rsidP="00CA4354">
      <w:pPr>
        <w:pStyle w:val="Goal"/>
      </w:pPr>
      <w:r w:rsidRPr="00B45339">
        <w:t xml:space="preserve">GOAL 2.0 </w:t>
      </w:r>
      <w:r w:rsidRPr="00B45339">
        <w:tab/>
        <w:t>Maintain and enhance the existing viable housing stock and neighborhoods within Hesperia.</w:t>
      </w:r>
    </w:p>
    <w:p w14:paraId="25D9EA55" w14:textId="77777777" w:rsidR="000C2C64" w:rsidRPr="00B45339" w:rsidRDefault="00D13178" w:rsidP="00CA4354">
      <w:pPr>
        <w:pStyle w:val="Goal-Policy"/>
      </w:pPr>
      <w:r w:rsidRPr="00B45339">
        <w:rPr>
          <w:b/>
        </w:rPr>
        <w:t>Policy 2.1</w:t>
      </w:r>
      <w:r w:rsidRPr="00B45339">
        <w:t xml:space="preserve"> </w:t>
      </w:r>
      <w:r w:rsidRPr="00B45339">
        <w:tab/>
        <w:t xml:space="preserve">Enforce adopted code requirements that set forth the acceptable health and safety standards for the occupancy of existing housing. </w:t>
      </w:r>
    </w:p>
    <w:p w14:paraId="4FC5175F" w14:textId="43DD1895" w:rsidR="00D13178" w:rsidRPr="00B45339" w:rsidRDefault="00D13178" w:rsidP="00CA4354">
      <w:pPr>
        <w:pStyle w:val="Goal-Policy"/>
      </w:pPr>
      <w:r w:rsidRPr="00B45339">
        <w:rPr>
          <w:b/>
        </w:rPr>
        <w:t>Policy 2.2</w:t>
      </w:r>
      <w:r w:rsidRPr="00B45339">
        <w:t xml:space="preserve"> </w:t>
      </w:r>
      <w:r w:rsidRPr="00B45339">
        <w:tab/>
        <w:t xml:space="preserve">Utilize the Code Enforcement and Building and Safety </w:t>
      </w:r>
      <w:r w:rsidR="007E2534">
        <w:t>Divisions</w:t>
      </w:r>
      <w:r w:rsidR="007E2534" w:rsidRPr="00B45339">
        <w:t xml:space="preserve"> </w:t>
      </w:r>
      <w:r w:rsidRPr="00B45339">
        <w:t xml:space="preserve">to bring substandard units into compliance with City codes and to improve overall housing conditions in Hesperia. </w:t>
      </w:r>
    </w:p>
    <w:p w14:paraId="4767EA6D" w14:textId="13A3FB70" w:rsidR="00D13178" w:rsidRPr="00B45339" w:rsidRDefault="00D13178" w:rsidP="00CA4354">
      <w:pPr>
        <w:pStyle w:val="Goal-Policy"/>
      </w:pPr>
      <w:r w:rsidRPr="00B45339">
        <w:rPr>
          <w:b/>
        </w:rPr>
        <w:t>Policy 2.3</w:t>
      </w:r>
      <w:r w:rsidRPr="00B45339">
        <w:t xml:space="preserve"> </w:t>
      </w:r>
      <w:r w:rsidRPr="00B45339">
        <w:tab/>
        <w:t>Continue to offer rehabilitation programs that provide financial and technical assistance to low</w:t>
      </w:r>
      <w:r w:rsidR="007E2534">
        <w:t>-</w:t>
      </w:r>
      <w:r w:rsidRPr="00B45339">
        <w:t xml:space="preserve"> and moderate-income households for the repair and rehabilitation of existing housing with substandard conditions. </w:t>
      </w:r>
    </w:p>
    <w:p w14:paraId="278ECCEC" w14:textId="77777777" w:rsidR="00D13178" w:rsidRPr="00B45339" w:rsidRDefault="00D13178" w:rsidP="00CA4354">
      <w:pPr>
        <w:pStyle w:val="Goal-Policy"/>
      </w:pPr>
      <w:r w:rsidRPr="00B45339">
        <w:rPr>
          <w:b/>
        </w:rPr>
        <w:t>Policy 2.4</w:t>
      </w:r>
      <w:r w:rsidRPr="00B45339">
        <w:t xml:space="preserve"> </w:t>
      </w:r>
      <w:r w:rsidRPr="00B45339">
        <w:tab/>
        <w:t xml:space="preserve">Facilitate the removal of existing housing that poses serious health and safety hazards to residents and adjacent structures. </w:t>
      </w:r>
    </w:p>
    <w:p w14:paraId="514C19F0" w14:textId="4E5E4115" w:rsidR="00D13178" w:rsidRPr="00B45339" w:rsidRDefault="00D13178" w:rsidP="00CA4354">
      <w:pPr>
        <w:pStyle w:val="Goal-Policy"/>
      </w:pPr>
      <w:r w:rsidRPr="00B45339">
        <w:rPr>
          <w:b/>
        </w:rPr>
        <w:t>Policy 2.5</w:t>
      </w:r>
      <w:r w:rsidRPr="00B45339">
        <w:t xml:space="preserve"> </w:t>
      </w:r>
      <w:r w:rsidRPr="00B45339">
        <w:tab/>
        <w:t>Work with property owners and nonprofit housing providers to preserve existing housing for low</w:t>
      </w:r>
      <w:r w:rsidR="0089601F">
        <w:t>-</w:t>
      </w:r>
      <w:r w:rsidRPr="00B45339">
        <w:t xml:space="preserve"> and moderate-income households. </w:t>
      </w:r>
    </w:p>
    <w:p w14:paraId="6A4E792B" w14:textId="7D6098A7" w:rsidR="000C2C64" w:rsidRDefault="00D13178" w:rsidP="00CA4354">
      <w:pPr>
        <w:pStyle w:val="Goal-Policy"/>
        <w:rPr>
          <w:ins w:id="591" w:author="Christie, David" w:date="2023-01-04T16:19:00Z"/>
        </w:rPr>
      </w:pPr>
      <w:r w:rsidRPr="00B45339">
        <w:rPr>
          <w:b/>
        </w:rPr>
        <w:t>Policy 2.6</w:t>
      </w:r>
      <w:r w:rsidRPr="00B45339">
        <w:t xml:space="preserve"> </w:t>
      </w:r>
      <w:r w:rsidRPr="00B45339">
        <w:tab/>
        <w:t>Continue to offer City services and facilities that encourage neighborhood pride and property maintenance.</w:t>
      </w:r>
    </w:p>
    <w:p w14:paraId="7DCD3F17" w14:textId="77777777" w:rsidR="00DE0111" w:rsidRPr="00B45339" w:rsidRDefault="00DE0111" w:rsidP="00CA4354">
      <w:pPr>
        <w:pStyle w:val="Goal-Policy"/>
      </w:pPr>
    </w:p>
    <w:p w14:paraId="598702CE" w14:textId="484B63EA" w:rsidR="00D13178" w:rsidRPr="00B45339" w:rsidRDefault="00D13178" w:rsidP="00FA07D3">
      <w:pPr>
        <w:pStyle w:val="Heading5"/>
        <w:rPr>
          <w:rFonts w:eastAsia="PMingLiU"/>
        </w:rPr>
      </w:pPr>
      <w:bookmarkStart w:id="592" w:name="_Ref95741751"/>
      <w:r w:rsidRPr="00B45339">
        <w:rPr>
          <w:rFonts w:eastAsia="PMingLiU"/>
        </w:rPr>
        <w:t xml:space="preserve">Program </w:t>
      </w:r>
      <w:r w:rsidRPr="00B45339">
        <w:rPr>
          <w:rFonts w:eastAsia="PMingLiU"/>
        </w:rPr>
        <w:fldChar w:fldCharType="begin"/>
      </w:r>
      <w:r w:rsidRPr="00B45339">
        <w:rPr>
          <w:rFonts w:eastAsia="PMingLiU"/>
        </w:rPr>
        <w:instrText xml:space="preserve"> SEQ Program \* ARABIC </w:instrText>
      </w:r>
      <w:r w:rsidRPr="00B45339">
        <w:rPr>
          <w:rFonts w:eastAsia="PMingLiU"/>
        </w:rPr>
        <w:fldChar w:fldCharType="separate"/>
      </w:r>
      <w:r w:rsidR="00DD4885">
        <w:rPr>
          <w:rFonts w:eastAsia="PMingLiU"/>
          <w:noProof/>
        </w:rPr>
        <w:t>8</w:t>
      </w:r>
      <w:r w:rsidRPr="00B45339">
        <w:rPr>
          <w:rFonts w:eastAsia="PMingLiU"/>
        </w:rPr>
        <w:fldChar w:fldCharType="end"/>
      </w:r>
      <w:r w:rsidRPr="00B45339">
        <w:rPr>
          <w:rFonts w:eastAsia="PMingLiU"/>
        </w:rPr>
        <w:t>: City of Hesperia Township Program</w:t>
      </w:r>
      <w:bookmarkEnd w:id="592"/>
    </w:p>
    <w:p w14:paraId="7E540818" w14:textId="07E337BD" w:rsidR="000C2C64" w:rsidRPr="00B45339" w:rsidRDefault="00D13178" w:rsidP="00D13178">
      <w:pPr>
        <w:rPr>
          <w:rFonts w:eastAsia="PMingLiU"/>
        </w:rPr>
      </w:pPr>
      <w:r w:rsidRPr="00B45339">
        <w:rPr>
          <w:rFonts w:eastAsia="PMingLiU"/>
        </w:rPr>
        <w:t>The City of Hesperia is currently partnering with local businesses, property owners and residents to dramatically improve the City’s original township area. Under this program, the City designated streets within this area to be rehabilitated and improved. This program will strive to improve the aesthetics and safety of these streets by adding sewer, curbs, lighting, signage, sidewalks</w:t>
      </w:r>
      <w:r w:rsidR="00813146">
        <w:rPr>
          <w:rFonts w:eastAsia="PMingLiU"/>
        </w:rPr>
        <w:t>,</w:t>
      </w:r>
      <w:r w:rsidRPr="00B45339">
        <w:rPr>
          <w:rFonts w:eastAsia="PMingLiU"/>
        </w:rPr>
        <w:t xml:space="preserve"> and landscaping. The Township Program will also offer a variety of incentives for property owners to make their own improvements alongside City improvements. </w:t>
      </w:r>
    </w:p>
    <w:p w14:paraId="2AA2D44F" w14:textId="6BCEBB37" w:rsidR="00D13178" w:rsidRPr="00B45339" w:rsidRDefault="00D13178" w:rsidP="00CA4354">
      <w:pPr>
        <w:pStyle w:val="Heading6"/>
      </w:pPr>
      <w:r w:rsidRPr="00B45339">
        <w:t xml:space="preserve">Objectives and </w:t>
      </w:r>
      <w:r w:rsidR="00AC4FD0">
        <w:t>Time Frame:</w:t>
      </w:r>
    </w:p>
    <w:p w14:paraId="43B7AC72" w14:textId="558E4C29" w:rsidR="00D13178" w:rsidRPr="00B45339" w:rsidRDefault="00D13178" w:rsidP="00CA4354">
      <w:pPr>
        <w:pStyle w:val="Goal-PolicyBullets01"/>
      </w:pPr>
      <w:r w:rsidRPr="00B45339">
        <w:t>Actively pursue grants to fund this program</w:t>
      </w:r>
      <w:r w:rsidR="00F43AF8">
        <w:t xml:space="preserve"> on a yearly basis. </w:t>
      </w:r>
    </w:p>
    <w:p w14:paraId="16DAE461" w14:textId="77777777" w:rsidR="000C2C64" w:rsidRPr="00B45339" w:rsidRDefault="00D13178" w:rsidP="00CA4354">
      <w:pPr>
        <w:pStyle w:val="Goal-PolicyBullets01"/>
      </w:pPr>
      <w:r w:rsidRPr="00B45339">
        <w:t xml:space="preserve">Rehabilitate and improve the remaining streets as funds become available. </w:t>
      </w:r>
    </w:p>
    <w:p w14:paraId="0F5BBC7A" w14:textId="78C774DB" w:rsidR="00D13178" w:rsidRPr="00B45339" w:rsidRDefault="00D13178" w:rsidP="00D13178">
      <w:pPr>
        <w:ind w:left="2880" w:hanging="2160"/>
        <w:rPr>
          <w:rFonts w:eastAsia="PMingLiU"/>
        </w:rPr>
      </w:pPr>
      <w:r w:rsidRPr="00B45339">
        <w:rPr>
          <w:rFonts w:eastAsia="PMingLiU"/>
          <w:b/>
          <w:i/>
        </w:rPr>
        <w:t>Responsible Agency:</w:t>
      </w:r>
      <w:r w:rsidRPr="00B45339">
        <w:rPr>
          <w:rFonts w:eastAsia="PMingLiU"/>
        </w:rPr>
        <w:tab/>
        <w:t>Hesperia Community Development Commission</w:t>
      </w:r>
    </w:p>
    <w:p w14:paraId="2AE06338" w14:textId="33FEE4B5" w:rsidR="000C2C64" w:rsidRDefault="00D13178" w:rsidP="00D13178">
      <w:pPr>
        <w:ind w:left="2880" w:hanging="2160"/>
        <w:rPr>
          <w:ins w:id="593" w:author="Christie, David" w:date="2023-01-04T16:19:00Z"/>
          <w:rFonts w:eastAsia="PMingLiU"/>
        </w:rPr>
      </w:pPr>
      <w:r w:rsidRPr="00B45339">
        <w:rPr>
          <w:rFonts w:eastAsia="PMingLiU"/>
          <w:b/>
          <w:i/>
        </w:rPr>
        <w:t>Funding Sources:</w:t>
      </w:r>
      <w:r w:rsidRPr="00B45339">
        <w:rPr>
          <w:rFonts w:eastAsia="PMingLiU"/>
          <w:b/>
          <w:i/>
        </w:rPr>
        <w:tab/>
      </w:r>
      <w:r w:rsidRPr="00B45339">
        <w:rPr>
          <w:rFonts w:eastAsia="PMingLiU"/>
        </w:rPr>
        <w:t>General Funds</w:t>
      </w:r>
      <w:r w:rsidR="00BC5B44">
        <w:rPr>
          <w:rFonts w:eastAsia="PMingLiU"/>
        </w:rPr>
        <w:t>,</w:t>
      </w:r>
      <w:r w:rsidRPr="00B45339">
        <w:rPr>
          <w:rFonts w:eastAsia="PMingLiU"/>
        </w:rPr>
        <w:t xml:space="preserve"> Hesperia Housing Development Commission, California Infrastructure Bank, CDBG </w:t>
      </w:r>
    </w:p>
    <w:p w14:paraId="5498C520" w14:textId="77777777" w:rsidR="00DE0111" w:rsidRPr="00B45339" w:rsidRDefault="00DE0111" w:rsidP="00D13178">
      <w:pPr>
        <w:ind w:left="2880" w:hanging="2160"/>
        <w:rPr>
          <w:rFonts w:eastAsia="PMingLiU"/>
        </w:rPr>
      </w:pPr>
    </w:p>
    <w:p w14:paraId="676A456D" w14:textId="3A21CBA9" w:rsidR="00D13178" w:rsidRPr="00B45339" w:rsidRDefault="00D13178" w:rsidP="00FA07D3">
      <w:pPr>
        <w:pStyle w:val="Heading5"/>
        <w:rPr>
          <w:rFonts w:eastAsia="PMingLiU"/>
        </w:rPr>
      </w:pPr>
      <w:bookmarkStart w:id="594" w:name="_Ref95741765"/>
      <w:r w:rsidRPr="00B45339">
        <w:rPr>
          <w:rFonts w:eastAsia="PMingLiU"/>
        </w:rPr>
        <w:t xml:space="preserve">Program </w:t>
      </w:r>
      <w:r w:rsidRPr="00B45339">
        <w:rPr>
          <w:rFonts w:eastAsia="PMingLiU"/>
        </w:rPr>
        <w:fldChar w:fldCharType="begin"/>
      </w:r>
      <w:r w:rsidRPr="00B45339">
        <w:rPr>
          <w:rFonts w:eastAsia="PMingLiU"/>
        </w:rPr>
        <w:instrText xml:space="preserve"> SEQ Program \* ARABIC </w:instrText>
      </w:r>
      <w:r w:rsidRPr="00B45339">
        <w:rPr>
          <w:rFonts w:eastAsia="PMingLiU"/>
        </w:rPr>
        <w:fldChar w:fldCharType="separate"/>
      </w:r>
      <w:r w:rsidR="00DD4885">
        <w:rPr>
          <w:rFonts w:eastAsia="PMingLiU"/>
          <w:noProof/>
        </w:rPr>
        <w:t>9</w:t>
      </w:r>
      <w:r w:rsidRPr="00B45339">
        <w:rPr>
          <w:rFonts w:eastAsia="PMingLiU"/>
        </w:rPr>
        <w:fldChar w:fldCharType="end"/>
      </w:r>
      <w:r w:rsidRPr="00B45339">
        <w:rPr>
          <w:rFonts w:eastAsia="PMingLiU"/>
        </w:rPr>
        <w:t>: Code Enforcement</w:t>
      </w:r>
      <w:bookmarkEnd w:id="594"/>
      <w:r w:rsidRPr="00B45339">
        <w:rPr>
          <w:rFonts w:eastAsia="PMingLiU"/>
        </w:rPr>
        <w:t xml:space="preserve"> </w:t>
      </w:r>
    </w:p>
    <w:p w14:paraId="45618A7E" w14:textId="48778F90" w:rsidR="000C2C64" w:rsidRPr="00B45339" w:rsidRDefault="00D13178" w:rsidP="00D13178">
      <w:pPr>
        <w:rPr>
          <w:rFonts w:eastAsia="PMingLiU"/>
        </w:rPr>
      </w:pPr>
      <w:r w:rsidRPr="00B45339">
        <w:t xml:space="preserve">This program provides code enforcement services in order to eliminate slum and blight. The City maintains a proactive and reactive Code Enforcement </w:t>
      </w:r>
      <w:r w:rsidR="00BC5B44">
        <w:t>Division</w:t>
      </w:r>
      <w:r w:rsidRPr="00B45339">
        <w:t xml:space="preserve">. The </w:t>
      </w:r>
      <w:r w:rsidR="00BC5B44">
        <w:t xml:space="preserve">division </w:t>
      </w:r>
      <w:r w:rsidRPr="00B45339">
        <w:t>employs code enforcement officers who work to correct code violations and respond to complaints from residents.</w:t>
      </w:r>
    </w:p>
    <w:p w14:paraId="4AE3341C" w14:textId="6065782A" w:rsidR="00D13178" w:rsidRPr="00B45339" w:rsidRDefault="00D13178" w:rsidP="00CA4354">
      <w:pPr>
        <w:pStyle w:val="Heading6"/>
      </w:pPr>
      <w:r w:rsidRPr="00B45339">
        <w:t xml:space="preserve">Objectives and </w:t>
      </w:r>
      <w:r w:rsidR="00AC4FD0">
        <w:t>Time Frame:</w:t>
      </w:r>
    </w:p>
    <w:p w14:paraId="0952FF9A" w14:textId="1404F628" w:rsidR="00D13178" w:rsidRPr="00B45339" w:rsidRDefault="00B97BF8" w:rsidP="00CA4354">
      <w:pPr>
        <w:pStyle w:val="Goal-PolicyBullets01"/>
      </w:pPr>
      <w:r>
        <w:t>Administer</w:t>
      </w:r>
      <w:r w:rsidRPr="00B45339">
        <w:t xml:space="preserve"> </w:t>
      </w:r>
      <w:r w:rsidR="00D13178" w:rsidRPr="00B45339">
        <w:t xml:space="preserve">code enforcement to 200 households </w:t>
      </w:r>
      <w:r w:rsidR="000445EF">
        <w:t xml:space="preserve">per year </w:t>
      </w:r>
      <w:r w:rsidR="00D13178" w:rsidRPr="00B45339">
        <w:t xml:space="preserve">within the designated </w:t>
      </w:r>
      <w:r w:rsidR="00922661" w:rsidRPr="00B45339">
        <w:t>low-income</w:t>
      </w:r>
      <w:r w:rsidR="00D13178" w:rsidRPr="00B45339">
        <w:t xml:space="preserve"> enhancement areas to eliminate slum and blight.</w:t>
      </w:r>
      <w:r w:rsidR="000445EF">
        <w:t xml:space="preserve"> </w:t>
      </w:r>
    </w:p>
    <w:p w14:paraId="502459DC" w14:textId="7587D2F4" w:rsidR="00F80F7E" w:rsidRPr="00B45339" w:rsidRDefault="00D13178" w:rsidP="00CA4354">
      <w:pPr>
        <w:pStyle w:val="Goal-PolicyBullets01"/>
      </w:pPr>
      <w:r w:rsidRPr="00B45339">
        <w:t>Provide code enforcement assistance to 20 lower</w:t>
      </w:r>
      <w:r w:rsidR="00B20032">
        <w:t>-</w:t>
      </w:r>
      <w:r w:rsidRPr="00B45339">
        <w:t>income households</w:t>
      </w:r>
      <w:r w:rsidR="000445EF">
        <w:t xml:space="preserve"> per year</w:t>
      </w:r>
      <w:r w:rsidRPr="00B45339">
        <w:t>.</w:t>
      </w:r>
    </w:p>
    <w:p w14:paraId="1ECA975D" w14:textId="4B362E2F" w:rsidR="000C2C64" w:rsidRDefault="0051255B" w:rsidP="00CA4354">
      <w:pPr>
        <w:pStyle w:val="Goal-PolicyBullets01"/>
        <w:rPr>
          <w:ins w:id="595" w:author="Christie, David" w:date="2022-11-10T16:27:00Z"/>
        </w:rPr>
      </w:pPr>
      <w:r w:rsidRPr="00B45339">
        <w:t>Provide a list of resources (online and in-person) for repairs for people who experience violations of code enforcement, including funding sources</w:t>
      </w:r>
      <w:r w:rsidR="000445EF">
        <w:t xml:space="preserve"> by the end of </w:t>
      </w:r>
      <w:del w:id="596" w:author="Chapman, Alex" w:date="2023-04-13T15:53:00Z">
        <w:r w:rsidR="000445EF" w:rsidDel="002101FA">
          <w:delText>2022</w:delText>
        </w:r>
      </w:del>
      <w:ins w:id="597" w:author="Chapman, Alex" w:date="2023-04-13T15:53:00Z">
        <w:r w:rsidR="002101FA">
          <w:t>2023</w:t>
        </w:r>
      </w:ins>
      <w:r w:rsidR="000445EF">
        <w:t xml:space="preserve">. </w:t>
      </w:r>
    </w:p>
    <w:p w14:paraId="6AAFDA6A" w14:textId="5C0C2D6B" w:rsidR="00104426" w:rsidRPr="00B45339" w:rsidRDefault="00104426" w:rsidP="00CA4354">
      <w:pPr>
        <w:pStyle w:val="Goal-PolicyBullets01"/>
      </w:pPr>
      <w:ins w:id="598" w:author="Christie, David" w:date="2022-11-10T16:28:00Z">
        <w:r w:rsidRPr="00104426">
          <w:t>Pursuant to State law, amend the Zoning Ordinance to require the replacement of units affordable to the same or lower income level as a condition of any development on a non-vacant site consistent with those requirements set forth in the State Density Bonus Law.</w:t>
        </w:r>
      </w:ins>
    </w:p>
    <w:p w14:paraId="74C86DD5" w14:textId="301CF6C0" w:rsidR="00D13178" w:rsidRPr="00B45339" w:rsidRDefault="00D13178" w:rsidP="00D13178">
      <w:pPr>
        <w:ind w:left="2880" w:hanging="2160"/>
        <w:rPr>
          <w:rFonts w:eastAsia="PMingLiU"/>
        </w:rPr>
      </w:pPr>
      <w:r w:rsidRPr="00B45339">
        <w:rPr>
          <w:rFonts w:eastAsia="PMingLiU"/>
          <w:b/>
          <w:i/>
        </w:rPr>
        <w:t>Responsible Agency:</w:t>
      </w:r>
      <w:r w:rsidRPr="00B45339">
        <w:rPr>
          <w:rFonts w:eastAsia="PMingLiU"/>
        </w:rPr>
        <w:tab/>
        <w:t xml:space="preserve">Development Services Department/Building and Safety </w:t>
      </w:r>
      <w:r w:rsidR="002C6CA6">
        <w:rPr>
          <w:rFonts w:eastAsia="PMingLiU"/>
        </w:rPr>
        <w:t>Division</w:t>
      </w:r>
      <w:r w:rsidRPr="00B45339">
        <w:rPr>
          <w:rFonts w:eastAsia="PMingLiU"/>
        </w:rPr>
        <w:t xml:space="preserve"> and Hesperia Housing Authority </w:t>
      </w:r>
    </w:p>
    <w:p w14:paraId="51C647E3" w14:textId="0547CFCE" w:rsidR="000C2C64" w:rsidRDefault="00D13178" w:rsidP="00D13178">
      <w:pPr>
        <w:ind w:left="2880" w:hanging="2160"/>
        <w:rPr>
          <w:ins w:id="599" w:author="Christie, David" w:date="2023-01-04T16:19:00Z"/>
          <w:rFonts w:eastAsia="PMingLiU"/>
        </w:rPr>
      </w:pPr>
      <w:r w:rsidRPr="00B45339">
        <w:rPr>
          <w:rFonts w:eastAsia="PMingLiU"/>
          <w:b/>
          <w:i/>
        </w:rPr>
        <w:t>Funding Sources:</w:t>
      </w:r>
      <w:r w:rsidRPr="00B45339">
        <w:rPr>
          <w:rFonts w:eastAsia="PMingLiU"/>
        </w:rPr>
        <w:t xml:space="preserve"> </w:t>
      </w:r>
      <w:r w:rsidRPr="00B45339">
        <w:rPr>
          <w:rFonts w:eastAsia="PMingLiU"/>
        </w:rPr>
        <w:tab/>
        <w:t xml:space="preserve">CDBG </w:t>
      </w:r>
    </w:p>
    <w:p w14:paraId="2EFBB8F3" w14:textId="77777777" w:rsidR="00DE0111" w:rsidRPr="00B45339" w:rsidRDefault="00DE0111" w:rsidP="00D13178">
      <w:pPr>
        <w:ind w:left="2880" w:hanging="2160"/>
        <w:rPr>
          <w:rFonts w:eastAsia="PMingLiU"/>
        </w:rPr>
      </w:pPr>
    </w:p>
    <w:p w14:paraId="0E5CE88A" w14:textId="1B175785" w:rsidR="00D13178" w:rsidRPr="00B45339" w:rsidRDefault="00D13178" w:rsidP="00FA07D3">
      <w:pPr>
        <w:pStyle w:val="Heading5"/>
        <w:rPr>
          <w:rFonts w:eastAsia="PMingLiU"/>
        </w:rPr>
      </w:pPr>
      <w:bookmarkStart w:id="600" w:name="_Ref82504255"/>
      <w:r w:rsidRPr="00B45339">
        <w:rPr>
          <w:rFonts w:eastAsia="PMingLiU"/>
        </w:rPr>
        <w:t xml:space="preserve">Program </w:t>
      </w:r>
      <w:r w:rsidRPr="00B45339">
        <w:rPr>
          <w:rFonts w:eastAsia="PMingLiU"/>
        </w:rPr>
        <w:fldChar w:fldCharType="begin"/>
      </w:r>
      <w:r w:rsidRPr="00B45339">
        <w:rPr>
          <w:rFonts w:eastAsia="PMingLiU"/>
        </w:rPr>
        <w:instrText xml:space="preserve"> SEQ Program \* ARABIC </w:instrText>
      </w:r>
      <w:r w:rsidRPr="00B45339">
        <w:rPr>
          <w:rFonts w:eastAsia="PMingLiU"/>
        </w:rPr>
        <w:fldChar w:fldCharType="separate"/>
      </w:r>
      <w:r w:rsidR="00DD4885">
        <w:rPr>
          <w:rFonts w:eastAsia="PMingLiU"/>
          <w:noProof/>
        </w:rPr>
        <w:t>10</w:t>
      </w:r>
      <w:r w:rsidRPr="00B45339">
        <w:rPr>
          <w:rFonts w:eastAsia="PMingLiU"/>
        </w:rPr>
        <w:fldChar w:fldCharType="end"/>
      </w:r>
      <w:r w:rsidRPr="00B45339">
        <w:rPr>
          <w:rFonts w:eastAsia="PMingLiU"/>
        </w:rPr>
        <w:t>: Owner-Occupied Housing Rehabilitation Loan Program (HRLP) and Sewer Connection Program (SCP)</w:t>
      </w:r>
      <w:bookmarkEnd w:id="600"/>
    </w:p>
    <w:p w14:paraId="68AF6B5A" w14:textId="247C9B9E" w:rsidR="000C2C64" w:rsidRPr="00B45339" w:rsidRDefault="00D13178" w:rsidP="00D13178">
      <w:r w:rsidRPr="00B45339">
        <w:t>The HRLP is a discretionary program of the Hesperia Housing Authority that assists low- and moderate-income homeowners with rehabilitating their homes. The program provides a zero percent interest fully</w:t>
      </w:r>
      <w:r w:rsidR="000C12B6">
        <w:t xml:space="preserve"> </w:t>
      </w:r>
      <w:r w:rsidRPr="00B45339">
        <w:t xml:space="preserve">deferred loan to rehabilitate owner-occupied single family residential properties </w:t>
      </w:r>
      <w:r w:rsidR="000C12B6">
        <w:t>in</w:t>
      </w:r>
      <w:r w:rsidRPr="00B45339">
        <w:t xml:space="preserve"> the City of Hesperia, with priority given to those residential properties located within the Township Area. Investor-owned, market</w:t>
      </w:r>
      <w:r w:rsidR="000C12B6">
        <w:t>-</w:t>
      </w:r>
      <w:r w:rsidRPr="00B45339">
        <w:t xml:space="preserve">rate rental properties are also eligible for HRLP funds as long as the owners offer vacant properties rehabilitated by the </w:t>
      </w:r>
      <w:r w:rsidR="00B11D5F">
        <w:t>p</w:t>
      </w:r>
      <w:r w:rsidRPr="00B45339">
        <w:t xml:space="preserve">rogram to persons of low- and moderate-income. The minimum HRLP </w:t>
      </w:r>
      <w:r w:rsidR="00B11D5F">
        <w:t>l</w:t>
      </w:r>
      <w:r w:rsidRPr="00B45339">
        <w:t xml:space="preserve">oan is $15,000, with a maximum loan amount of $40,000, except for properties in the Township Area, where the maximum HRLP </w:t>
      </w:r>
      <w:r w:rsidR="00B11D5F">
        <w:t>l</w:t>
      </w:r>
      <w:r w:rsidRPr="00B45339">
        <w:t>oan amount is $50,000.</w:t>
      </w:r>
    </w:p>
    <w:p w14:paraId="6A665E6F" w14:textId="677CABF9" w:rsidR="000C2C64" w:rsidRPr="00B45339" w:rsidRDefault="00D13178" w:rsidP="00D13178">
      <w:pPr>
        <w:rPr>
          <w:rFonts w:eastAsia="PMingLiU"/>
        </w:rPr>
      </w:pPr>
      <w:r w:rsidRPr="00B45339">
        <w:rPr>
          <w:rFonts w:eastAsia="PMingLiU"/>
        </w:rPr>
        <w:t>The Sewer Connection Program (SCP) was developed to compl</w:t>
      </w:r>
      <w:r w:rsidR="00B11D5F">
        <w:rPr>
          <w:rFonts w:eastAsia="PMingLiU"/>
        </w:rPr>
        <w:t>e</w:t>
      </w:r>
      <w:r w:rsidRPr="00B45339">
        <w:rPr>
          <w:rFonts w:eastAsia="PMingLiU"/>
        </w:rPr>
        <w:t xml:space="preserve">ment the HRLP by providing a financing mechanism that will enable eligible households and properties within the Township Area to connect to the municipal sewer system as it becomes available. Although voluntary, the SCP is available for a limited time once municipal sewer services become available to the property. Eligible applicants have the option for applying for the </w:t>
      </w:r>
      <w:r w:rsidR="00B11D5F">
        <w:rPr>
          <w:rFonts w:eastAsia="PMingLiU"/>
        </w:rPr>
        <w:t>a</w:t>
      </w:r>
      <w:r w:rsidRPr="00B45339">
        <w:rPr>
          <w:rFonts w:eastAsia="PMingLiU"/>
        </w:rPr>
        <w:t>gency HRLP, SCP</w:t>
      </w:r>
      <w:r w:rsidR="00B11D5F">
        <w:rPr>
          <w:rFonts w:eastAsia="PMingLiU"/>
        </w:rPr>
        <w:t>,</w:t>
      </w:r>
      <w:r w:rsidRPr="00B45339">
        <w:rPr>
          <w:rFonts w:eastAsia="PMingLiU"/>
        </w:rPr>
        <w:t xml:space="preserve"> or both subject to the maximum loan amount.</w:t>
      </w:r>
    </w:p>
    <w:p w14:paraId="54785EEE" w14:textId="6E7D836F" w:rsidR="00D13178" w:rsidRPr="00B45339" w:rsidRDefault="00D13178" w:rsidP="00CA4354">
      <w:pPr>
        <w:pStyle w:val="Heading6"/>
      </w:pPr>
      <w:r w:rsidRPr="00B45339">
        <w:t xml:space="preserve">Objectives and </w:t>
      </w:r>
      <w:r w:rsidR="00AC4FD0">
        <w:t>Time Frame:</w:t>
      </w:r>
    </w:p>
    <w:p w14:paraId="28DEB2C5" w14:textId="647E7FD6" w:rsidR="00D13178" w:rsidRPr="00B45339" w:rsidRDefault="00D13178" w:rsidP="00CA4354">
      <w:pPr>
        <w:pStyle w:val="Goal-PolicyBullets01"/>
      </w:pPr>
      <w:r w:rsidRPr="00B45339">
        <w:t xml:space="preserve">Provide </w:t>
      </w:r>
      <w:r w:rsidR="00B11D5F">
        <w:t>five</w:t>
      </w:r>
      <w:r w:rsidRPr="00B45339">
        <w:t xml:space="preserve"> rehabilitation loans to assist low</w:t>
      </w:r>
      <w:r w:rsidR="00B11D5F">
        <w:t xml:space="preserve">- </w:t>
      </w:r>
      <w:r w:rsidRPr="00B45339">
        <w:t>and moderate</w:t>
      </w:r>
      <w:r w:rsidR="00B11D5F">
        <w:t>-</w:t>
      </w:r>
      <w:r w:rsidRPr="00B45339">
        <w:t>income households</w:t>
      </w:r>
      <w:r w:rsidR="00397532">
        <w:t xml:space="preserve"> on an annual basis</w:t>
      </w:r>
      <w:r w:rsidRPr="00B45339">
        <w:t>.</w:t>
      </w:r>
    </w:p>
    <w:p w14:paraId="027CEF09" w14:textId="4AD95A2F" w:rsidR="00D13178" w:rsidRPr="00B45339" w:rsidRDefault="00D13178" w:rsidP="00CA4354">
      <w:pPr>
        <w:pStyle w:val="Goal-PolicyBullets01"/>
      </w:pPr>
      <w:r w:rsidRPr="00B45339">
        <w:t xml:space="preserve">Provide sewer connections to </w:t>
      </w:r>
      <w:r w:rsidR="00B11D5F">
        <w:t xml:space="preserve">two </w:t>
      </w:r>
      <w:r w:rsidRPr="00B45339">
        <w:t>low</w:t>
      </w:r>
      <w:r w:rsidR="00B11D5F">
        <w:t xml:space="preserve">- </w:t>
      </w:r>
      <w:r w:rsidRPr="00B45339">
        <w:t>and moderate</w:t>
      </w:r>
      <w:r w:rsidR="00B11D5F">
        <w:t>-</w:t>
      </w:r>
      <w:r w:rsidRPr="00B45339">
        <w:t>income households</w:t>
      </w:r>
      <w:r w:rsidR="00397532">
        <w:t xml:space="preserve"> on an annual basis</w:t>
      </w:r>
      <w:r w:rsidRPr="00B45339">
        <w:t>.</w:t>
      </w:r>
    </w:p>
    <w:p w14:paraId="0DEAD9FB" w14:textId="00228491" w:rsidR="00D13178" w:rsidRPr="00B45339" w:rsidRDefault="00D13178" w:rsidP="00CA4354">
      <w:pPr>
        <w:pStyle w:val="Goal-PolicyBullets01"/>
      </w:pPr>
      <w:r w:rsidRPr="00B45339">
        <w:t>Advertise program at City website and public counters</w:t>
      </w:r>
      <w:r w:rsidR="00397532">
        <w:t xml:space="preserve"> effective immediately. </w:t>
      </w:r>
    </w:p>
    <w:p w14:paraId="15CBAD5D" w14:textId="32749AF7" w:rsidR="000C2C64" w:rsidRPr="00B45339" w:rsidRDefault="00D13178" w:rsidP="00CA4354">
      <w:pPr>
        <w:pStyle w:val="Goal-PolicyBullets01"/>
      </w:pPr>
      <w:r w:rsidRPr="00B45339">
        <w:t xml:space="preserve">Annually evaluate the City’s needs and funding </w:t>
      </w:r>
      <w:r w:rsidR="008245D6" w:rsidRPr="00B45339">
        <w:t>available and</w:t>
      </w:r>
      <w:r w:rsidRPr="00B45339">
        <w:t xml:space="preserve"> pursue additional </w:t>
      </w:r>
      <w:r w:rsidR="00B11D5F" w:rsidRPr="00B45339">
        <w:t xml:space="preserve">state </w:t>
      </w:r>
      <w:r w:rsidRPr="00B45339">
        <w:t>HOME funds as necessary.</w:t>
      </w:r>
    </w:p>
    <w:p w14:paraId="7E7C2B03" w14:textId="7441A7B4" w:rsidR="00D13178" w:rsidRPr="00B45339" w:rsidRDefault="00D13178" w:rsidP="00D13178">
      <w:pPr>
        <w:ind w:left="2880" w:hanging="2160"/>
        <w:rPr>
          <w:rFonts w:eastAsia="PMingLiU"/>
        </w:rPr>
      </w:pPr>
      <w:r w:rsidRPr="00B45339">
        <w:rPr>
          <w:rFonts w:eastAsia="PMingLiU"/>
          <w:b/>
        </w:rPr>
        <w:t>Responsible Agency:</w:t>
      </w:r>
      <w:r w:rsidRPr="00B45339">
        <w:rPr>
          <w:rFonts w:eastAsia="PMingLiU"/>
          <w:b/>
        </w:rPr>
        <w:tab/>
      </w:r>
      <w:r w:rsidRPr="00B45339">
        <w:rPr>
          <w:rFonts w:eastAsia="PMingLiU"/>
          <w:b/>
        </w:rPr>
        <w:tab/>
      </w:r>
      <w:r w:rsidRPr="00B45339">
        <w:rPr>
          <w:rFonts w:eastAsia="PMingLiU"/>
        </w:rPr>
        <w:t xml:space="preserve">Hesperia Housing Authority </w:t>
      </w:r>
    </w:p>
    <w:p w14:paraId="76D3656C" w14:textId="02F8F29D" w:rsidR="000C2C64" w:rsidRDefault="00D13178" w:rsidP="00D13178">
      <w:pPr>
        <w:ind w:left="2880" w:hanging="2160"/>
        <w:rPr>
          <w:ins w:id="601" w:author="Christie, David" w:date="2023-01-04T16:19:00Z"/>
          <w:rFonts w:eastAsia="PMingLiU"/>
          <w:b/>
        </w:rPr>
      </w:pPr>
      <w:r w:rsidRPr="00B45339">
        <w:rPr>
          <w:rFonts w:eastAsia="PMingLiU"/>
          <w:b/>
        </w:rPr>
        <w:t xml:space="preserve">Funding Sources: </w:t>
      </w:r>
      <w:r w:rsidRPr="00B45339">
        <w:rPr>
          <w:rFonts w:eastAsia="PMingLiU"/>
          <w:b/>
        </w:rPr>
        <w:tab/>
      </w:r>
      <w:r w:rsidRPr="00B45339">
        <w:rPr>
          <w:rFonts w:eastAsia="PMingLiU"/>
          <w:b/>
        </w:rPr>
        <w:tab/>
      </w:r>
      <w:r w:rsidRPr="00B45339">
        <w:rPr>
          <w:rFonts w:eastAsia="PMingLiU"/>
        </w:rPr>
        <w:t>Hesperia Housing Authority</w:t>
      </w:r>
      <w:r w:rsidRPr="00B45339">
        <w:rPr>
          <w:rFonts w:eastAsia="PMingLiU"/>
          <w:b/>
        </w:rPr>
        <w:t xml:space="preserve"> </w:t>
      </w:r>
    </w:p>
    <w:p w14:paraId="23801F91" w14:textId="77777777" w:rsidR="00DE0111" w:rsidRPr="00B45339" w:rsidRDefault="00DE0111" w:rsidP="00D13178">
      <w:pPr>
        <w:ind w:left="2880" w:hanging="2160"/>
        <w:rPr>
          <w:rFonts w:eastAsia="PMingLiU"/>
        </w:rPr>
      </w:pPr>
    </w:p>
    <w:p w14:paraId="3D706C3C" w14:textId="25854AF1" w:rsidR="00D13178" w:rsidRPr="00B45339" w:rsidRDefault="00D13178" w:rsidP="00FA07D3">
      <w:pPr>
        <w:pStyle w:val="Heading5"/>
        <w:rPr>
          <w:rFonts w:eastAsia="PMingLiU"/>
        </w:rPr>
      </w:pPr>
      <w:bookmarkStart w:id="602" w:name="_Ref95741774"/>
      <w:r w:rsidRPr="00B45339">
        <w:rPr>
          <w:rFonts w:eastAsia="PMingLiU"/>
        </w:rPr>
        <w:t xml:space="preserve">Program </w:t>
      </w:r>
      <w:r w:rsidRPr="00B45339">
        <w:rPr>
          <w:rFonts w:eastAsia="PMingLiU"/>
        </w:rPr>
        <w:fldChar w:fldCharType="begin"/>
      </w:r>
      <w:r w:rsidRPr="00B45339">
        <w:rPr>
          <w:rFonts w:eastAsia="PMingLiU"/>
        </w:rPr>
        <w:instrText xml:space="preserve"> SEQ Program \* ARABIC </w:instrText>
      </w:r>
      <w:r w:rsidRPr="00B45339">
        <w:rPr>
          <w:rFonts w:eastAsia="PMingLiU"/>
        </w:rPr>
        <w:fldChar w:fldCharType="separate"/>
      </w:r>
      <w:r w:rsidR="00DD4885">
        <w:rPr>
          <w:rFonts w:eastAsia="PMingLiU"/>
          <w:noProof/>
        </w:rPr>
        <w:t>11</w:t>
      </w:r>
      <w:r w:rsidRPr="00B45339">
        <w:rPr>
          <w:rFonts w:eastAsia="PMingLiU"/>
        </w:rPr>
        <w:fldChar w:fldCharType="end"/>
      </w:r>
      <w:r w:rsidRPr="00B45339">
        <w:rPr>
          <w:rFonts w:eastAsia="PMingLiU"/>
        </w:rPr>
        <w:t>: Community Development Block Grant Housing Rehabilitation Loan Program (CDBG-HRLP)</w:t>
      </w:r>
      <w:bookmarkEnd w:id="602"/>
      <w:r w:rsidRPr="00B45339">
        <w:rPr>
          <w:rFonts w:eastAsia="PMingLiU"/>
        </w:rPr>
        <w:t xml:space="preserve"> </w:t>
      </w:r>
    </w:p>
    <w:p w14:paraId="0151450B" w14:textId="726AD0EE" w:rsidR="000C2C64" w:rsidRPr="00B45339" w:rsidRDefault="00D13178" w:rsidP="00D13178">
      <w:pPr>
        <w:rPr>
          <w:rFonts w:eastAsia="PMingLiU"/>
          <w:szCs w:val="22"/>
        </w:rPr>
      </w:pPr>
      <w:r w:rsidRPr="00B45339">
        <w:rPr>
          <w:rFonts w:eastAsia="PMingLiU"/>
          <w:szCs w:val="22"/>
        </w:rPr>
        <w:t>The purpose of this program is to assist lower</w:t>
      </w:r>
      <w:r w:rsidR="00B11D5F">
        <w:rPr>
          <w:rFonts w:eastAsia="PMingLiU"/>
          <w:szCs w:val="22"/>
        </w:rPr>
        <w:t>-</w:t>
      </w:r>
      <w:r w:rsidRPr="00B45339">
        <w:rPr>
          <w:rFonts w:eastAsia="PMingLiU"/>
          <w:szCs w:val="22"/>
        </w:rPr>
        <w:t>income homeowners with rehabilitating their single</w:t>
      </w:r>
      <w:r w:rsidR="00282888">
        <w:rPr>
          <w:rFonts w:eastAsia="PMingLiU"/>
          <w:szCs w:val="22"/>
        </w:rPr>
        <w:t>-</w:t>
      </w:r>
      <w:r w:rsidRPr="00B45339">
        <w:rPr>
          <w:rFonts w:eastAsia="PMingLiU"/>
          <w:szCs w:val="22"/>
        </w:rPr>
        <w:t>family owner-occupied residences by providing a zero percent interest deferred loan of up to $20,000 with a minimum of $3,000. To be eligible, homes must not exceed the maximum allowable appraised value permitted by HUD.</w:t>
      </w:r>
      <w:r w:rsidRPr="00B45339" w:rsidDel="00126C6C">
        <w:rPr>
          <w:rFonts w:eastAsia="PMingLiU"/>
          <w:szCs w:val="22"/>
        </w:rPr>
        <w:t xml:space="preserve"> </w:t>
      </w:r>
      <w:r w:rsidRPr="00B45339">
        <w:rPr>
          <w:rFonts w:eastAsia="PMingLiU"/>
          <w:szCs w:val="22"/>
        </w:rPr>
        <w:t xml:space="preserve"> </w:t>
      </w:r>
    </w:p>
    <w:p w14:paraId="14FF6D30" w14:textId="01760A54" w:rsidR="00D13178" w:rsidRPr="00B45339" w:rsidRDefault="00D13178" w:rsidP="00CA4354">
      <w:pPr>
        <w:pStyle w:val="Heading6"/>
      </w:pPr>
      <w:r w:rsidRPr="00B45339">
        <w:t xml:space="preserve">Objectives and </w:t>
      </w:r>
      <w:r w:rsidR="00AC4FD0">
        <w:t>Time Frame:</w:t>
      </w:r>
    </w:p>
    <w:p w14:paraId="260C9631" w14:textId="19BD5560" w:rsidR="00D13178" w:rsidRPr="00B45339" w:rsidRDefault="00D13178" w:rsidP="00CA4354">
      <w:pPr>
        <w:pStyle w:val="Goal-PolicyBullets01"/>
      </w:pPr>
      <w:r w:rsidRPr="00B45339">
        <w:t xml:space="preserve">Provide loans to rehabilitate </w:t>
      </w:r>
      <w:r w:rsidR="00282888">
        <w:t>five</w:t>
      </w:r>
      <w:r w:rsidRPr="00B45339">
        <w:t xml:space="preserve"> lower</w:t>
      </w:r>
      <w:r w:rsidR="00282888">
        <w:t>-</w:t>
      </w:r>
      <w:r w:rsidRPr="00B45339">
        <w:t>income housing units</w:t>
      </w:r>
      <w:r w:rsidR="00397532">
        <w:t xml:space="preserve"> on an annual basis. </w:t>
      </w:r>
    </w:p>
    <w:p w14:paraId="142BD70E" w14:textId="22B043C9" w:rsidR="000C2C64" w:rsidRPr="00B45339" w:rsidRDefault="00D13178" w:rsidP="00CA4354">
      <w:pPr>
        <w:pStyle w:val="Goal-PolicyBullets01"/>
      </w:pPr>
      <w:r w:rsidRPr="00B45339">
        <w:t>Advertise program at City website and public counters</w:t>
      </w:r>
      <w:r w:rsidR="00397532">
        <w:t xml:space="preserve"> effective immediately. </w:t>
      </w:r>
    </w:p>
    <w:p w14:paraId="433E02DE" w14:textId="25D269A6" w:rsidR="00D13178" w:rsidRPr="00B45339" w:rsidRDefault="00D13178" w:rsidP="00D13178">
      <w:pPr>
        <w:tabs>
          <w:tab w:val="left" w:pos="2880"/>
        </w:tabs>
        <w:ind w:left="2880" w:hanging="2160"/>
        <w:rPr>
          <w:rFonts w:eastAsia="PMingLiU"/>
        </w:rPr>
      </w:pPr>
      <w:r w:rsidRPr="00B45339">
        <w:rPr>
          <w:rFonts w:eastAsia="PMingLiU"/>
          <w:b/>
          <w:i/>
        </w:rPr>
        <w:t>Responsible Agency:</w:t>
      </w:r>
      <w:r w:rsidRPr="00B45339">
        <w:rPr>
          <w:rFonts w:eastAsia="PMingLiU"/>
          <w:b/>
          <w:i/>
        </w:rPr>
        <w:tab/>
      </w:r>
      <w:r w:rsidRPr="00B45339">
        <w:rPr>
          <w:rFonts w:eastAsia="PMingLiU"/>
        </w:rPr>
        <w:t xml:space="preserve"> Development Services Department/Planning Division and Hesperia Housing Authority, Economic Development  </w:t>
      </w:r>
    </w:p>
    <w:p w14:paraId="41A4A1E2" w14:textId="57B193F7" w:rsidR="000C2C64" w:rsidRDefault="00D13178" w:rsidP="00D13178">
      <w:pPr>
        <w:tabs>
          <w:tab w:val="left" w:pos="2880"/>
        </w:tabs>
        <w:ind w:left="2880" w:hanging="2160"/>
        <w:rPr>
          <w:ins w:id="603" w:author="Christie, David" w:date="2023-01-04T16:19:00Z"/>
          <w:rFonts w:eastAsia="PMingLiU"/>
        </w:rPr>
      </w:pPr>
      <w:r w:rsidRPr="00B45339">
        <w:rPr>
          <w:rFonts w:eastAsia="PMingLiU"/>
          <w:b/>
          <w:i/>
        </w:rPr>
        <w:t>Funding Sources:</w:t>
      </w:r>
      <w:r w:rsidRPr="00B45339">
        <w:rPr>
          <w:rFonts w:eastAsia="PMingLiU"/>
        </w:rPr>
        <w:t xml:space="preserve"> </w:t>
      </w:r>
      <w:r w:rsidRPr="00B45339">
        <w:rPr>
          <w:rFonts w:eastAsia="PMingLiU"/>
        </w:rPr>
        <w:tab/>
        <w:t>CDBG</w:t>
      </w:r>
    </w:p>
    <w:p w14:paraId="52863DAD" w14:textId="77777777" w:rsidR="00DE0111" w:rsidRPr="00B45339" w:rsidRDefault="00DE0111" w:rsidP="00D13178">
      <w:pPr>
        <w:tabs>
          <w:tab w:val="left" w:pos="2880"/>
        </w:tabs>
        <w:ind w:left="2880" w:hanging="2160"/>
        <w:rPr>
          <w:rFonts w:eastAsia="PMingLiU"/>
        </w:rPr>
      </w:pPr>
    </w:p>
    <w:p w14:paraId="35A11E70" w14:textId="5CE7123E" w:rsidR="00D13178" w:rsidRPr="00B45339" w:rsidRDefault="00D13178" w:rsidP="00FA07D3">
      <w:pPr>
        <w:pStyle w:val="Heading5"/>
        <w:rPr>
          <w:rFonts w:eastAsia="PMingLiU"/>
        </w:rPr>
      </w:pPr>
      <w:r w:rsidRPr="00B45339">
        <w:rPr>
          <w:rFonts w:eastAsia="PMingLiU"/>
        </w:rPr>
        <w:t xml:space="preserve">Program </w:t>
      </w:r>
      <w:r w:rsidRPr="00B45339">
        <w:rPr>
          <w:rFonts w:eastAsia="PMingLiU"/>
        </w:rPr>
        <w:fldChar w:fldCharType="begin"/>
      </w:r>
      <w:r w:rsidRPr="00B45339">
        <w:rPr>
          <w:rFonts w:eastAsia="PMingLiU"/>
        </w:rPr>
        <w:instrText xml:space="preserve"> SEQ Program \* ARABIC </w:instrText>
      </w:r>
      <w:r w:rsidRPr="00B45339">
        <w:rPr>
          <w:rFonts w:eastAsia="PMingLiU"/>
        </w:rPr>
        <w:fldChar w:fldCharType="separate"/>
      </w:r>
      <w:r w:rsidR="00DD4885">
        <w:rPr>
          <w:rFonts w:eastAsia="PMingLiU"/>
          <w:noProof/>
        </w:rPr>
        <w:t>12</w:t>
      </w:r>
      <w:r w:rsidRPr="00B45339">
        <w:rPr>
          <w:rFonts w:eastAsia="PMingLiU"/>
        </w:rPr>
        <w:fldChar w:fldCharType="end"/>
      </w:r>
      <w:r w:rsidRPr="00B45339">
        <w:rPr>
          <w:rFonts w:eastAsia="PMingLiU"/>
        </w:rPr>
        <w:t>: Lead-Based Paint Education and Outreach Efforts</w:t>
      </w:r>
    </w:p>
    <w:p w14:paraId="1C78E9FD" w14:textId="5D41C28F" w:rsidR="000C2C64" w:rsidRPr="00B45339" w:rsidRDefault="00D13178" w:rsidP="00D13178">
      <w:pPr>
        <w:rPr>
          <w:rFonts w:eastAsia="PMingLiU"/>
        </w:rPr>
      </w:pPr>
      <w:r w:rsidRPr="00B45339">
        <w:rPr>
          <w:rFonts w:eastAsia="PMingLiU"/>
        </w:rPr>
        <w:t>This program works to reduce or eliminate lead-based paint with outreach and education by maintaining an interagency work group and public-private task force to coordinate and provide direction for prevention efforts. This program will also integrate lead</w:t>
      </w:r>
      <w:r w:rsidR="006A7515">
        <w:rPr>
          <w:rFonts w:eastAsia="PMingLiU"/>
        </w:rPr>
        <w:t xml:space="preserve"> </w:t>
      </w:r>
      <w:r w:rsidRPr="00B45339">
        <w:rPr>
          <w:rFonts w:eastAsia="PMingLiU"/>
        </w:rPr>
        <w:t>hazard evaluation and reduction activities into existing housing programs and coordinate activities to identify and reduce lead hazards with all government-assisted housing rehabilitation activities.</w:t>
      </w:r>
    </w:p>
    <w:p w14:paraId="7499D03F" w14:textId="76C68FBE" w:rsidR="00D13178" w:rsidRPr="00B45339" w:rsidRDefault="00D13178" w:rsidP="00CA4354">
      <w:pPr>
        <w:pStyle w:val="Heading6"/>
      </w:pPr>
      <w:r w:rsidRPr="00B45339">
        <w:t xml:space="preserve">Objectives and </w:t>
      </w:r>
      <w:r w:rsidR="00AC4FD0">
        <w:t>Time Frame:</w:t>
      </w:r>
    </w:p>
    <w:p w14:paraId="4BD6FB8B" w14:textId="52B7BA7C" w:rsidR="00D13178" w:rsidRPr="00B45339" w:rsidRDefault="00D13178" w:rsidP="00CA4354">
      <w:pPr>
        <w:pStyle w:val="Goal-PolicyBullets01"/>
      </w:pPr>
      <w:r w:rsidRPr="00B45339">
        <w:t>Provide lead-based paint education and outreach efforts to 100 low</w:t>
      </w:r>
      <w:r w:rsidR="006A7515">
        <w:t>-</w:t>
      </w:r>
      <w:r w:rsidRPr="00B45339">
        <w:t xml:space="preserve"> and moderate</w:t>
      </w:r>
      <w:r w:rsidR="006A7515">
        <w:t>-</w:t>
      </w:r>
      <w:r w:rsidRPr="00B45339">
        <w:t>income households</w:t>
      </w:r>
      <w:r w:rsidR="00537C30">
        <w:t xml:space="preserve"> </w:t>
      </w:r>
      <w:r w:rsidR="00397532">
        <w:t>during the 6</w:t>
      </w:r>
      <w:r w:rsidR="00397532" w:rsidRPr="0045509B">
        <w:rPr>
          <w:vertAlign w:val="superscript"/>
        </w:rPr>
        <w:t>th</w:t>
      </w:r>
      <w:r w:rsidR="00397532">
        <w:t xml:space="preserve"> Cycle Housing Element</w:t>
      </w:r>
      <w:r w:rsidR="0005002E">
        <w:t xml:space="preserve"> period</w:t>
      </w:r>
      <w:r w:rsidR="00397532">
        <w:t xml:space="preserve">. </w:t>
      </w:r>
    </w:p>
    <w:p w14:paraId="7525689E" w14:textId="77777777" w:rsidR="000C2C64" w:rsidRPr="00B45339" w:rsidRDefault="00D13178" w:rsidP="00CA4354">
      <w:pPr>
        <w:pStyle w:val="Goal-PolicyBullets01"/>
      </w:pPr>
      <w:r w:rsidRPr="00B45339">
        <w:t>Provide lead-based paint testing as needed.</w:t>
      </w:r>
    </w:p>
    <w:p w14:paraId="3E6673F0" w14:textId="65B53E56" w:rsidR="00D13178" w:rsidRPr="00B45339" w:rsidRDefault="00D13178" w:rsidP="00D13178">
      <w:pPr>
        <w:tabs>
          <w:tab w:val="left" w:pos="2880"/>
        </w:tabs>
        <w:ind w:left="2880" w:hanging="2160"/>
        <w:rPr>
          <w:rFonts w:eastAsia="PMingLiU"/>
          <w:b/>
        </w:rPr>
      </w:pPr>
      <w:r w:rsidRPr="00B45339">
        <w:rPr>
          <w:rFonts w:eastAsia="PMingLiU"/>
          <w:b/>
          <w:i/>
        </w:rPr>
        <w:t>Responsible Agency:</w:t>
      </w:r>
      <w:r w:rsidRPr="00B45339">
        <w:rPr>
          <w:rFonts w:eastAsia="PMingLiU"/>
          <w:b/>
          <w:i/>
        </w:rPr>
        <w:tab/>
      </w:r>
      <w:r w:rsidRPr="00B45339">
        <w:rPr>
          <w:rFonts w:eastAsia="PMingLiU"/>
        </w:rPr>
        <w:t>Development Services Department/Building and Safety and Code Enforcement Divisions, Economic Development</w:t>
      </w:r>
    </w:p>
    <w:p w14:paraId="1814F4A9" w14:textId="1A3FE044" w:rsidR="000C2C64" w:rsidRDefault="00D13178" w:rsidP="00D13178">
      <w:pPr>
        <w:tabs>
          <w:tab w:val="left" w:pos="2880"/>
        </w:tabs>
        <w:ind w:left="2880" w:hanging="2160"/>
        <w:rPr>
          <w:ins w:id="604" w:author="Christie, David" w:date="2023-01-04T16:19:00Z"/>
          <w:rFonts w:eastAsia="PMingLiU"/>
        </w:rPr>
      </w:pPr>
      <w:r w:rsidRPr="00B45339">
        <w:rPr>
          <w:rFonts w:eastAsia="PMingLiU"/>
          <w:b/>
          <w:i/>
        </w:rPr>
        <w:t>Funding Sources:</w:t>
      </w:r>
      <w:r w:rsidRPr="00B45339">
        <w:rPr>
          <w:rFonts w:eastAsia="PMingLiU"/>
          <w:b/>
        </w:rPr>
        <w:t xml:space="preserve"> </w:t>
      </w:r>
      <w:r w:rsidRPr="00B45339">
        <w:rPr>
          <w:rFonts w:eastAsia="PMingLiU"/>
          <w:b/>
        </w:rPr>
        <w:tab/>
      </w:r>
      <w:r w:rsidRPr="00B45339">
        <w:rPr>
          <w:rFonts w:eastAsia="PMingLiU"/>
        </w:rPr>
        <w:t xml:space="preserve">CDBG </w:t>
      </w:r>
    </w:p>
    <w:p w14:paraId="1F8B4B60" w14:textId="77777777" w:rsidR="00DE0111" w:rsidRPr="00B45339" w:rsidRDefault="00DE0111" w:rsidP="00D13178">
      <w:pPr>
        <w:tabs>
          <w:tab w:val="left" w:pos="2880"/>
        </w:tabs>
        <w:ind w:left="2880" w:hanging="2160"/>
        <w:rPr>
          <w:rFonts w:eastAsia="PMingLiU"/>
        </w:rPr>
      </w:pPr>
    </w:p>
    <w:p w14:paraId="60367236" w14:textId="778270C2" w:rsidR="00D13178" w:rsidRPr="00B45339" w:rsidRDefault="00D13178" w:rsidP="00FA07D3">
      <w:pPr>
        <w:pStyle w:val="Heading5"/>
        <w:rPr>
          <w:rFonts w:eastAsia="PMingLiU"/>
        </w:rPr>
      </w:pPr>
      <w:r w:rsidRPr="00B45339">
        <w:rPr>
          <w:rFonts w:eastAsia="PMingLiU"/>
        </w:rPr>
        <w:t xml:space="preserve">Program </w:t>
      </w:r>
      <w:r w:rsidRPr="00B45339">
        <w:rPr>
          <w:rFonts w:eastAsia="PMingLiU"/>
        </w:rPr>
        <w:fldChar w:fldCharType="begin"/>
      </w:r>
      <w:r w:rsidRPr="00B45339">
        <w:rPr>
          <w:rFonts w:eastAsia="PMingLiU"/>
        </w:rPr>
        <w:instrText xml:space="preserve"> SEQ Program \* ARABIC </w:instrText>
      </w:r>
      <w:r w:rsidRPr="00B45339">
        <w:rPr>
          <w:rFonts w:eastAsia="PMingLiU"/>
        </w:rPr>
        <w:fldChar w:fldCharType="separate"/>
      </w:r>
      <w:r w:rsidR="00DD4885">
        <w:rPr>
          <w:rFonts w:eastAsia="PMingLiU"/>
          <w:noProof/>
        </w:rPr>
        <w:t>13</w:t>
      </w:r>
      <w:r w:rsidRPr="00B45339">
        <w:rPr>
          <w:rFonts w:eastAsia="PMingLiU"/>
        </w:rPr>
        <w:fldChar w:fldCharType="end"/>
      </w:r>
      <w:r w:rsidRPr="00B45339">
        <w:rPr>
          <w:rFonts w:eastAsia="PMingLiU"/>
        </w:rPr>
        <w:t>: Affordable Housing Monitoring</w:t>
      </w:r>
    </w:p>
    <w:p w14:paraId="0DE96B9A" w14:textId="28E4F37C" w:rsidR="000C2C64" w:rsidRPr="00B45339" w:rsidRDefault="00D13178" w:rsidP="00D13178">
      <w:r w:rsidRPr="00B45339">
        <w:t>Most of the City’s affordable housing projects are deed restricted as long-term affordable housing. The City will provide tenants with noticing and tenants will be provided with information about knowing their rights. As required by the funding sources used to subsidize these developments, the City will adhere to the monitoring requirements to ensure the affordability restrictions are met, income</w:t>
      </w:r>
      <w:r w:rsidR="00516AC5">
        <w:t xml:space="preserve"> </w:t>
      </w:r>
      <w:r w:rsidRPr="00B45339">
        <w:t>eligibilities are verified, and housing quality standards are maintained.</w:t>
      </w:r>
    </w:p>
    <w:p w14:paraId="7FD04EA4" w14:textId="2B972EB7" w:rsidR="00D13178" w:rsidRPr="00B45339" w:rsidRDefault="00D13178" w:rsidP="00CA4354">
      <w:pPr>
        <w:pStyle w:val="Heading6"/>
      </w:pPr>
      <w:r w:rsidRPr="00B45339">
        <w:t xml:space="preserve">Objectives and </w:t>
      </w:r>
      <w:r w:rsidR="00AC4FD0">
        <w:t>Time Frame:</w:t>
      </w:r>
    </w:p>
    <w:p w14:paraId="7565E8CE" w14:textId="1B696C3B" w:rsidR="00D13178" w:rsidRPr="00B45339" w:rsidRDefault="0055230A" w:rsidP="00CA4354">
      <w:pPr>
        <w:pStyle w:val="Goal-PolicyBullets01"/>
      </w:pPr>
      <w:r w:rsidRPr="00B45339">
        <w:t xml:space="preserve">Annually monitor </w:t>
      </w:r>
      <w:r w:rsidR="00D13178" w:rsidRPr="00B45339">
        <w:t>affordable housing projects for compliance with affordability restrictions, income eligibilities, and housing quality standards.</w:t>
      </w:r>
    </w:p>
    <w:p w14:paraId="5B68F0A2" w14:textId="34DD2373" w:rsidR="004E2817" w:rsidRPr="00B45339" w:rsidRDefault="004E2817" w:rsidP="00CA4354">
      <w:pPr>
        <w:pStyle w:val="Goal-PolicyBullets01"/>
      </w:pPr>
      <w:r w:rsidRPr="00B45339">
        <w:t>On the City’s website, provide a link to the HCD website</w:t>
      </w:r>
      <w:r w:rsidR="00537C30">
        <w:t xml:space="preserve"> effective immediately. </w:t>
      </w:r>
    </w:p>
    <w:p w14:paraId="5A42B51B" w14:textId="0599F8CB" w:rsidR="0055230A" w:rsidRPr="00B45339" w:rsidRDefault="0055230A" w:rsidP="00CA4354">
      <w:pPr>
        <w:pStyle w:val="Goal-PolicyBullets01"/>
      </w:pPr>
      <w:r w:rsidRPr="00B45339">
        <w:t>Notify property owners annually about compliance with the extended noticing requirement (three year, one-year, and 6</w:t>
      </w:r>
      <w:r w:rsidR="00516AC5">
        <w:t>-</w:t>
      </w:r>
      <w:r w:rsidRPr="00B45339">
        <w:t>month Notice of Intent) under state law.</w:t>
      </w:r>
    </w:p>
    <w:p w14:paraId="4C2AC525" w14:textId="22A5C068" w:rsidR="0055230A" w:rsidRPr="00B45339" w:rsidRDefault="0055230A" w:rsidP="00CA4354">
      <w:pPr>
        <w:pStyle w:val="Goal-PolicyBullets01"/>
      </w:pPr>
      <w:r w:rsidRPr="00B45339">
        <w:t>Include preservation as an eligible use in Notices of Funding Availability</w:t>
      </w:r>
      <w:r w:rsidR="00537C30">
        <w:t xml:space="preserve"> effective immediately. </w:t>
      </w:r>
    </w:p>
    <w:p w14:paraId="5F2069EB" w14:textId="79D6D745" w:rsidR="000C2C64" w:rsidRPr="00B45339" w:rsidRDefault="0055230A" w:rsidP="00CA4354">
      <w:pPr>
        <w:pStyle w:val="Goal-PolicyBullets01"/>
      </w:pPr>
      <w:r w:rsidRPr="00B45339">
        <w:t>If below</w:t>
      </w:r>
      <w:r w:rsidR="00516AC5">
        <w:t xml:space="preserve"> </w:t>
      </w:r>
      <w:r w:rsidRPr="00B45339">
        <w:t>market</w:t>
      </w:r>
      <w:r w:rsidR="00516AC5">
        <w:t>-</w:t>
      </w:r>
      <w:r w:rsidRPr="00B45339">
        <w:t>rate units appear to be at risk of conversion, work with qualified operators, HCD, and the property owners to preserve the housing for lower-income households.</w:t>
      </w:r>
    </w:p>
    <w:p w14:paraId="7B1C2224" w14:textId="4ED1BBDA" w:rsidR="00D13178" w:rsidRPr="00B45339" w:rsidRDefault="00D13178" w:rsidP="00D13178">
      <w:pPr>
        <w:tabs>
          <w:tab w:val="left" w:pos="2880"/>
        </w:tabs>
        <w:ind w:left="2880" w:hanging="2160"/>
        <w:rPr>
          <w:rFonts w:eastAsia="PMingLiU"/>
          <w:b/>
        </w:rPr>
      </w:pPr>
      <w:r w:rsidRPr="00B45339">
        <w:rPr>
          <w:rFonts w:eastAsia="PMingLiU"/>
          <w:b/>
          <w:i/>
        </w:rPr>
        <w:t>Responsible Agency:</w:t>
      </w:r>
      <w:r w:rsidRPr="00B45339">
        <w:rPr>
          <w:rFonts w:eastAsia="PMingLiU"/>
          <w:b/>
          <w:i/>
        </w:rPr>
        <w:tab/>
      </w:r>
      <w:r w:rsidRPr="00B45339">
        <w:rPr>
          <w:rFonts w:eastAsia="PMingLiU"/>
        </w:rPr>
        <w:t xml:space="preserve">Hesperia Housing Authority  </w:t>
      </w:r>
    </w:p>
    <w:p w14:paraId="148F75B4" w14:textId="64E2C9BB" w:rsidR="000C2C64" w:rsidRPr="00B45339" w:rsidRDefault="00D13178" w:rsidP="00D13178">
      <w:pPr>
        <w:tabs>
          <w:tab w:val="left" w:pos="2880"/>
        </w:tabs>
        <w:ind w:left="2880" w:hanging="2160"/>
        <w:rPr>
          <w:rFonts w:eastAsia="PMingLiU"/>
        </w:rPr>
      </w:pPr>
      <w:r w:rsidRPr="00B45339">
        <w:rPr>
          <w:rFonts w:eastAsia="PMingLiU"/>
          <w:b/>
          <w:i/>
        </w:rPr>
        <w:t>Funding Sources:</w:t>
      </w:r>
      <w:r w:rsidRPr="00B45339">
        <w:rPr>
          <w:rFonts w:eastAsia="PMingLiU"/>
          <w:b/>
        </w:rPr>
        <w:t xml:space="preserve"> </w:t>
      </w:r>
      <w:r w:rsidRPr="00B45339">
        <w:rPr>
          <w:rFonts w:eastAsia="PMingLiU"/>
          <w:b/>
        </w:rPr>
        <w:tab/>
      </w:r>
      <w:r w:rsidRPr="00B45339">
        <w:rPr>
          <w:rFonts w:eastAsia="PMingLiU"/>
        </w:rPr>
        <w:t>CDBG</w:t>
      </w:r>
      <w:r w:rsidR="00F27B99">
        <w:rPr>
          <w:rFonts w:eastAsia="PMingLiU"/>
        </w:rPr>
        <w:t>,</w:t>
      </w:r>
      <w:r w:rsidRPr="00B45339">
        <w:rPr>
          <w:rFonts w:eastAsia="PMingLiU"/>
        </w:rPr>
        <w:t xml:space="preserve"> </w:t>
      </w:r>
      <w:r w:rsidR="00F27B99">
        <w:rPr>
          <w:rFonts w:eastAsia="PMingLiU"/>
        </w:rPr>
        <w:t xml:space="preserve">Hesperia </w:t>
      </w:r>
      <w:r w:rsidRPr="00B45339">
        <w:rPr>
          <w:rFonts w:eastAsia="PMingLiU"/>
        </w:rPr>
        <w:t>Housing Authority</w:t>
      </w:r>
      <w:r w:rsidR="00F27B99">
        <w:rPr>
          <w:rFonts w:eastAsia="PMingLiU"/>
        </w:rPr>
        <w:t>,</w:t>
      </w:r>
      <w:r w:rsidRPr="00B45339">
        <w:rPr>
          <w:rFonts w:eastAsia="PMingLiU"/>
        </w:rPr>
        <w:t xml:space="preserve"> and </w:t>
      </w:r>
      <w:r w:rsidR="00AC4FD0">
        <w:rPr>
          <w:rFonts w:eastAsia="PMingLiU"/>
        </w:rPr>
        <w:t>Nonprofit</w:t>
      </w:r>
      <w:r w:rsidR="00F70D38">
        <w:rPr>
          <w:rFonts w:eastAsia="PMingLiU"/>
        </w:rPr>
        <w:t>s</w:t>
      </w:r>
      <w:r w:rsidRPr="00B45339">
        <w:rPr>
          <w:rFonts w:eastAsia="PMingLiU"/>
        </w:rPr>
        <w:t xml:space="preserve"> </w:t>
      </w:r>
    </w:p>
    <w:p w14:paraId="3756D5F9" w14:textId="77777777" w:rsidR="000C2C64" w:rsidRPr="00B45339" w:rsidRDefault="00D13178" w:rsidP="006A69DE">
      <w:pPr>
        <w:pStyle w:val="Heading2"/>
      </w:pPr>
      <w:bookmarkStart w:id="605" w:name="_Toc82600727"/>
      <w:bookmarkStart w:id="606" w:name="_Toc97123555"/>
      <w:r w:rsidRPr="00B45339">
        <w:t>Provision of Adequate Housing Sites</w:t>
      </w:r>
      <w:bookmarkEnd w:id="605"/>
      <w:bookmarkEnd w:id="606"/>
    </w:p>
    <w:p w14:paraId="6799F8AD" w14:textId="2784CEC5" w:rsidR="000C2C64" w:rsidRPr="00B45339" w:rsidRDefault="00D13178" w:rsidP="00EA243A">
      <w:pPr>
        <w:rPr>
          <w:rFonts w:eastAsia="PMingLiU"/>
        </w:rPr>
      </w:pPr>
      <w:r w:rsidRPr="00B45339">
        <w:rPr>
          <w:rFonts w:eastAsia="PMingLiU"/>
        </w:rPr>
        <w:t>A major element in meeting the housing needs of all segments of the community is the provision of adequate sites of all types, sizes</w:t>
      </w:r>
      <w:r w:rsidR="00C22A6F">
        <w:rPr>
          <w:rFonts w:eastAsia="PMingLiU"/>
        </w:rPr>
        <w:t>,</w:t>
      </w:r>
      <w:r w:rsidRPr="00B45339">
        <w:rPr>
          <w:rFonts w:eastAsia="PMingLiU"/>
        </w:rPr>
        <w:t xml:space="preserve"> and prices of housing. Persons and households of different ages, types, incomes, and lifestyles have a variety of housing needs and preferences that evolve over time and in response to changing life circumstances. Providing an adequate supply and diversity of housing accommodates changing housing needs of residents. The Hesperia General Plan and Zoning Ordinance establish where housing may locate. To provide adequate housing and maximize use of limited land resources, new development should be constructed at appropriate densities that maximize the intended use of the land.</w:t>
      </w:r>
    </w:p>
    <w:p w14:paraId="4E0FC8EA" w14:textId="38EEB566" w:rsidR="00D13178" w:rsidRPr="00B45339" w:rsidRDefault="00D13178" w:rsidP="00CA4354">
      <w:pPr>
        <w:pStyle w:val="Goal"/>
      </w:pPr>
      <w:r w:rsidRPr="00B45339">
        <w:t xml:space="preserve">GOAL 3.0 </w:t>
      </w:r>
      <w:r w:rsidRPr="00B45339">
        <w:tab/>
        <w:t xml:space="preserve">Provide suitable sites for housing development </w:t>
      </w:r>
      <w:r w:rsidR="0056250A">
        <w:t>that</w:t>
      </w:r>
      <w:r w:rsidRPr="00B45339">
        <w:t xml:space="preserve"> can accommodate a range of housing by type, size, location, price, and tenure. </w:t>
      </w:r>
    </w:p>
    <w:p w14:paraId="41717F99" w14:textId="38B1DD3A" w:rsidR="00D13178" w:rsidRPr="00B45339" w:rsidRDefault="00D13178" w:rsidP="00CA4354">
      <w:pPr>
        <w:pStyle w:val="Goal-Policy"/>
      </w:pPr>
      <w:r w:rsidRPr="00B45339">
        <w:rPr>
          <w:b/>
          <w:bCs/>
        </w:rPr>
        <w:t xml:space="preserve">Policy 3.1 </w:t>
      </w:r>
      <w:r w:rsidRPr="00B45339">
        <w:rPr>
          <w:b/>
          <w:bCs/>
        </w:rPr>
        <w:tab/>
      </w:r>
      <w:r w:rsidRPr="00B45339">
        <w:t xml:space="preserve">Implement land use policies that allow for a range of residential densities and products, including low-density single-family uses, moderate-density townhomes, and higher-density apartments, condominiums, and units in mixed-use developments. </w:t>
      </w:r>
    </w:p>
    <w:p w14:paraId="35E1D342" w14:textId="77777777" w:rsidR="00D13178" w:rsidRPr="00B45339" w:rsidRDefault="00D13178" w:rsidP="00CA4354">
      <w:pPr>
        <w:pStyle w:val="Goal-Policy"/>
      </w:pPr>
      <w:r w:rsidRPr="00B45339">
        <w:rPr>
          <w:b/>
          <w:bCs/>
        </w:rPr>
        <w:t xml:space="preserve">Policy 3.2 </w:t>
      </w:r>
      <w:r w:rsidRPr="00B45339">
        <w:rPr>
          <w:b/>
          <w:bCs/>
        </w:rPr>
        <w:tab/>
      </w:r>
      <w:r w:rsidRPr="00B45339">
        <w:t xml:space="preserve">Encourage development of residential uses in strategic proximity to employment, recreational facilities, schools, neighborhood commercial areas, and transportation routes. </w:t>
      </w:r>
    </w:p>
    <w:p w14:paraId="4684183F" w14:textId="77777777" w:rsidR="00D13178" w:rsidRPr="00B45339" w:rsidRDefault="00D13178" w:rsidP="00CA4354">
      <w:pPr>
        <w:pStyle w:val="Goal-Policy"/>
      </w:pPr>
      <w:r w:rsidRPr="00B45339">
        <w:rPr>
          <w:b/>
          <w:bCs/>
        </w:rPr>
        <w:t>Policy 3.3</w:t>
      </w:r>
      <w:r w:rsidRPr="00B45339">
        <w:t xml:space="preserve"> </w:t>
      </w:r>
      <w:r w:rsidRPr="00B45339">
        <w:tab/>
        <w:t xml:space="preserve">Encourage compatible residential development in areas with recyclable or underutilized land. </w:t>
      </w:r>
    </w:p>
    <w:p w14:paraId="494BAD31" w14:textId="05DFD343" w:rsidR="000C2C64" w:rsidRDefault="00D13178" w:rsidP="00CA4354">
      <w:pPr>
        <w:pStyle w:val="Goal-Policy"/>
        <w:rPr>
          <w:ins w:id="607" w:author="Christie, David" w:date="2023-01-04T16:19:00Z"/>
        </w:rPr>
      </w:pPr>
      <w:r w:rsidRPr="00B45339">
        <w:rPr>
          <w:b/>
          <w:bCs/>
        </w:rPr>
        <w:t>Policy 3.4</w:t>
      </w:r>
      <w:r w:rsidRPr="00B45339">
        <w:t xml:space="preserve"> </w:t>
      </w:r>
      <w:r w:rsidRPr="00B45339">
        <w:tab/>
        <w:t>Allow flexibility within the City’s standards and regulations to encourage a variety of housing types.</w:t>
      </w:r>
    </w:p>
    <w:p w14:paraId="76B85FCB" w14:textId="77777777" w:rsidR="00DE0111" w:rsidRPr="00B45339" w:rsidRDefault="00DE0111" w:rsidP="00CA4354">
      <w:pPr>
        <w:pStyle w:val="Goal-Policy"/>
      </w:pPr>
    </w:p>
    <w:p w14:paraId="2D5B77F6" w14:textId="6353914B" w:rsidR="00D13178" w:rsidRPr="00B45339" w:rsidRDefault="00D13178" w:rsidP="00FA07D3">
      <w:pPr>
        <w:pStyle w:val="Heading5"/>
        <w:rPr>
          <w:rFonts w:eastAsia="PMingLiU"/>
        </w:rPr>
      </w:pPr>
      <w:bookmarkStart w:id="608" w:name="_Ref82616882"/>
      <w:bookmarkStart w:id="609" w:name="_Ref95920817"/>
      <w:r w:rsidRPr="00B45339">
        <w:rPr>
          <w:rFonts w:eastAsia="PMingLiU"/>
        </w:rPr>
        <w:t xml:space="preserve">Program </w:t>
      </w:r>
      <w:r w:rsidRPr="00B45339">
        <w:rPr>
          <w:rFonts w:eastAsia="PMingLiU"/>
        </w:rPr>
        <w:fldChar w:fldCharType="begin"/>
      </w:r>
      <w:r w:rsidRPr="00B45339">
        <w:rPr>
          <w:rFonts w:eastAsia="PMingLiU"/>
        </w:rPr>
        <w:instrText xml:space="preserve"> SEQ Program \* ARABIC </w:instrText>
      </w:r>
      <w:r w:rsidRPr="00B45339">
        <w:rPr>
          <w:rFonts w:eastAsia="PMingLiU"/>
        </w:rPr>
        <w:fldChar w:fldCharType="separate"/>
      </w:r>
      <w:r w:rsidR="00DD4885">
        <w:rPr>
          <w:rFonts w:eastAsia="PMingLiU"/>
          <w:noProof/>
        </w:rPr>
        <w:t>14</w:t>
      </w:r>
      <w:r w:rsidRPr="00B45339">
        <w:rPr>
          <w:rFonts w:eastAsia="PMingLiU"/>
        </w:rPr>
        <w:fldChar w:fldCharType="end"/>
      </w:r>
      <w:r w:rsidRPr="00B45339">
        <w:rPr>
          <w:rFonts w:eastAsia="PMingLiU"/>
        </w:rPr>
        <w:t xml:space="preserve">: </w:t>
      </w:r>
      <w:bookmarkEnd w:id="608"/>
      <w:r w:rsidR="007B3F18">
        <w:rPr>
          <w:rFonts w:eastAsia="PMingLiU"/>
        </w:rPr>
        <w:t>RC and C2 Zones</w:t>
      </w:r>
      <w:bookmarkEnd w:id="609"/>
    </w:p>
    <w:p w14:paraId="6D7AD78B" w14:textId="7A5B5CDD" w:rsidR="000C2C64" w:rsidRPr="00B45339" w:rsidRDefault="00D13178" w:rsidP="00D13178">
      <w:pPr>
        <w:rPr>
          <w:rFonts w:eastAsia="PMingLiU"/>
          <w:b/>
          <w:i/>
        </w:rPr>
      </w:pPr>
      <w:r w:rsidRPr="00B45339">
        <w:rPr>
          <w:rFonts w:eastAsia="PMingLiU"/>
        </w:rPr>
        <w:t xml:space="preserve">The Main Street and Freeway Corridor Specific Plan area contains five residential zones, </w:t>
      </w:r>
      <w:r w:rsidR="007B3F18">
        <w:rPr>
          <w:rFonts w:eastAsia="PMingLiU"/>
        </w:rPr>
        <w:t>as well as the RC</w:t>
      </w:r>
      <w:r w:rsidRPr="00B45339">
        <w:rPr>
          <w:rFonts w:eastAsia="PMingLiU"/>
        </w:rPr>
        <w:t xml:space="preserve"> zone</w:t>
      </w:r>
      <w:r w:rsidR="007B3F18">
        <w:rPr>
          <w:rFonts w:eastAsia="PMingLiU"/>
        </w:rPr>
        <w:t xml:space="preserve">, which </w:t>
      </w:r>
      <w:r w:rsidRPr="00B45339">
        <w:rPr>
          <w:rFonts w:eastAsia="PMingLiU"/>
        </w:rPr>
        <w:t>allow</w:t>
      </w:r>
      <w:r w:rsidR="007B3F18">
        <w:rPr>
          <w:rFonts w:eastAsia="PMingLiU"/>
        </w:rPr>
        <w:t>s</w:t>
      </w:r>
      <w:r w:rsidRPr="00B45339">
        <w:rPr>
          <w:rFonts w:eastAsia="PMingLiU"/>
        </w:rPr>
        <w:t xml:space="preserve"> for greater residential densities (up to </w:t>
      </w:r>
      <w:r w:rsidR="007C1D5C" w:rsidRPr="001F51B1">
        <w:rPr>
          <w:rFonts w:eastAsia="PMingLiU"/>
        </w:rPr>
        <w:t>30</w:t>
      </w:r>
      <w:r w:rsidR="007C1D5C" w:rsidRPr="00B45339">
        <w:rPr>
          <w:rFonts w:eastAsia="PMingLiU"/>
        </w:rPr>
        <w:t xml:space="preserve"> </w:t>
      </w:r>
      <w:r w:rsidRPr="00B45339">
        <w:rPr>
          <w:rFonts w:eastAsia="PMingLiU"/>
        </w:rPr>
        <w:t xml:space="preserve">units per acre). </w:t>
      </w:r>
      <w:r w:rsidR="00FF5C06">
        <w:rPr>
          <w:rFonts w:eastAsia="PMingLiU"/>
        </w:rPr>
        <w:t xml:space="preserve">In order to increase housing yields in </w:t>
      </w:r>
      <w:r w:rsidR="007B3F18">
        <w:rPr>
          <w:rFonts w:eastAsia="PMingLiU"/>
        </w:rPr>
        <w:t>the RC zone and C2</w:t>
      </w:r>
      <w:r w:rsidR="00FF5C06">
        <w:rPr>
          <w:rFonts w:eastAsia="PMingLiU"/>
        </w:rPr>
        <w:t xml:space="preserve"> zones, the </w:t>
      </w:r>
      <w:r w:rsidR="00464815" w:rsidRPr="00464815">
        <w:rPr>
          <w:rFonts w:eastAsia="PMingLiU"/>
        </w:rPr>
        <w:t xml:space="preserve">City will review the </w:t>
      </w:r>
      <w:r w:rsidR="007463D1" w:rsidRPr="00464815">
        <w:rPr>
          <w:rFonts w:eastAsia="PMingLiU"/>
        </w:rPr>
        <w:t>Development C</w:t>
      </w:r>
      <w:r w:rsidR="00464815" w:rsidRPr="00464815">
        <w:rPr>
          <w:rFonts w:eastAsia="PMingLiU"/>
        </w:rPr>
        <w:t xml:space="preserve">ode for opportunities to increase the likelihood and yield of residential development in mixed-use commercial zones. Specifically, </w:t>
      </w:r>
      <w:r w:rsidR="007463D1">
        <w:rPr>
          <w:rFonts w:eastAsia="PMingLiU"/>
        </w:rPr>
        <w:t xml:space="preserve">the City will </w:t>
      </w:r>
      <w:r w:rsidR="00464815" w:rsidRPr="00464815">
        <w:rPr>
          <w:rFonts w:eastAsia="PMingLiU"/>
        </w:rPr>
        <w:t xml:space="preserve">review </w:t>
      </w:r>
      <w:r w:rsidR="007463D1">
        <w:rPr>
          <w:rFonts w:eastAsia="PMingLiU"/>
        </w:rPr>
        <w:t xml:space="preserve">the code </w:t>
      </w:r>
      <w:r w:rsidR="00464815" w:rsidRPr="00464815">
        <w:rPr>
          <w:rFonts w:eastAsia="PMingLiU"/>
        </w:rPr>
        <w:t>by the end of 2023 to create objective standards for mixed-use developments, granting developers clarity and increasing the likelihood for the conversion of underutilized commercial to residential.</w:t>
      </w:r>
      <w:r w:rsidR="0057562F">
        <w:rPr>
          <w:rFonts w:eastAsia="PMingLiU"/>
        </w:rPr>
        <w:t xml:space="preserve"> </w:t>
      </w:r>
      <w:r w:rsidR="006A73BD">
        <w:rPr>
          <w:rFonts w:eastAsia="PMingLiU"/>
        </w:rPr>
        <w:t xml:space="preserve">In accordance with </w:t>
      </w:r>
      <w:r w:rsidR="006A73BD" w:rsidRPr="006A73BD">
        <w:rPr>
          <w:rFonts w:eastAsia="PMingLiU"/>
        </w:rPr>
        <w:t>Government Code Section 65583.2, subdivision</w:t>
      </w:r>
      <w:r w:rsidR="006A73BD">
        <w:rPr>
          <w:rFonts w:eastAsia="PMingLiU"/>
        </w:rPr>
        <w:t xml:space="preserve"> </w:t>
      </w:r>
      <w:r w:rsidR="006A73BD" w:rsidRPr="006A73BD">
        <w:rPr>
          <w:rFonts w:eastAsia="PMingLiU"/>
        </w:rPr>
        <w:t>(h)</w:t>
      </w:r>
      <w:r w:rsidR="006A73BD">
        <w:rPr>
          <w:rFonts w:eastAsia="PMingLiU"/>
        </w:rPr>
        <w:t xml:space="preserve">, the </w:t>
      </w:r>
      <w:r w:rsidR="0057562F">
        <w:rPr>
          <w:rFonts w:eastAsia="PMingLiU"/>
        </w:rPr>
        <w:t>C2 and RC zones will allow for 100 percent residential uses</w:t>
      </w:r>
      <w:r w:rsidR="004E44CB">
        <w:rPr>
          <w:rFonts w:eastAsia="PMingLiU"/>
        </w:rPr>
        <w:t>, and in the case of a mixed use project, residential uses would be required to occupy at least 50 percent of a project’s floor area</w:t>
      </w:r>
      <w:r w:rsidR="006A73BD">
        <w:rPr>
          <w:rFonts w:eastAsia="PMingLiU"/>
        </w:rPr>
        <w:t xml:space="preserve">. In accordance with </w:t>
      </w:r>
      <w:r w:rsidR="006A73BD" w:rsidRPr="006A73BD">
        <w:rPr>
          <w:rFonts w:eastAsia="PMingLiU"/>
        </w:rPr>
        <w:t>Government Code Section 65583.2, subdivision</w:t>
      </w:r>
      <w:r w:rsidR="006A73BD">
        <w:rPr>
          <w:rFonts w:eastAsia="PMingLiU"/>
        </w:rPr>
        <w:t xml:space="preserve"> (i), the C2 and RC zones will </w:t>
      </w:r>
      <w:r w:rsidR="0089532C">
        <w:rPr>
          <w:rFonts w:eastAsia="PMingLiU"/>
        </w:rPr>
        <w:t xml:space="preserve">not require a Conditional Use permit, a Planned Unit Development permit, or other discretionary approval </w:t>
      </w:r>
      <w:r w:rsidR="00076DAF">
        <w:rPr>
          <w:rFonts w:eastAsia="PMingLiU"/>
        </w:rPr>
        <w:t xml:space="preserve">for a potential residential project. </w:t>
      </w:r>
    </w:p>
    <w:p w14:paraId="2FE506E1" w14:textId="1BED05C8" w:rsidR="00D13178" w:rsidRPr="00B45339" w:rsidRDefault="00D13178" w:rsidP="00CA4354">
      <w:pPr>
        <w:pStyle w:val="Heading6"/>
      </w:pPr>
      <w:r w:rsidRPr="00B45339">
        <w:t xml:space="preserve">Objectives and </w:t>
      </w:r>
      <w:r w:rsidR="00AC4FD0">
        <w:t>Time Frame:</w:t>
      </w:r>
      <w:r w:rsidRPr="00B45339">
        <w:t xml:space="preserve"> (Ongoing)</w:t>
      </w:r>
    </w:p>
    <w:p w14:paraId="0045A85B" w14:textId="4BD31026" w:rsidR="00D13178" w:rsidRPr="00B45339" w:rsidRDefault="00D13178" w:rsidP="00CA4354">
      <w:pPr>
        <w:pStyle w:val="Goal-PolicyBullets01"/>
      </w:pPr>
      <w:r w:rsidRPr="00B45339">
        <w:t>Promote Specific Plan tools and provide information on sites available to interested developers</w:t>
      </w:r>
      <w:r w:rsidR="00373C3E">
        <w:t xml:space="preserve"> on a quarterly basis. </w:t>
      </w:r>
    </w:p>
    <w:p w14:paraId="0B584A88" w14:textId="7B1F6EBF" w:rsidR="00D13178" w:rsidRPr="00B45339" w:rsidRDefault="00D13178" w:rsidP="00CA4354">
      <w:pPr>
        <w:pStyle w:val="Goal-PolicyBullets01"/>
      </w:pPr>
      <w:r w:rsidRPr="00B45339">
        <w:t>Facilitate affordable housing development using Hesperia Housing Authority funds and other funding sources</w:t>
      </w:r>
      <w:r w:rsidR="00EF7988">
        <w:t xml:space="preserve"> on a yearly basis. </w:t>
      </w:r>
    </w:p>
    <w:p w14:paraId="553001F9" w14:textId="5BD35354" w:rsidR="00D13178" w:rsidRPr="00B45339" w:rsidRDefault="00D13178" w:rsidP="00CA4354">
      <w:pPr>
        <w:pStyle w:val="Goal-PolicyBullets01"/>
      </w:pPr>
      <w:r w:rsidRPr="00B45339">
        <w:t xml:space="preserve">Financial </w:t>
      </w:r>
      <w:r w:rsidR="002B751D" w:rsidRPr="00B45339">
        <w:t xml:space="preserve">assistance </w:t>
      </w:r>
      <w:r w:rsidRPr="00B45339">
        <w:t xml:space="preserve">may be available through an application process and final approval of the City Council and </w:t>
      </w:r>
      <w:r w:rsidR="002B751D">
        <w:t xml:space="preserve">Hesperia </w:t>
      </w:r>
      <w:r w:rsidRPr="00B45339">
        <w:t>Housing Authority Board.</w:t>
      </w:r>
    </w:p>
    <w:p w14:paraId="085A1755" w14:textId="04F8E2A0" w:rsidR="000C2C64" w:rsidRDefault="00D13178" w:rsidP="00CA4354">
      <w:pPr>
        <w:pStyle w:val="Goal-PolicyBullets01"/>
      </w:pPr>
      <w:r w:rsidRPr="00B45339">
        <w:t xml:space="preserve">Shared parking, reduced parking, deferred fees, priority processing, infrastructure assistance, density bonuses, and design modifications are offered to projects in the </w:t>
      </w:r>
      <w:r w:rsidR="002B751D" w:rsidRPr="00B45339">
        <w:t xml:space="preserve">Specific Plan </w:t>
      </w:r>
      <w:r w:rsidRPr="00B45339">
        <w:t>area, as well as the entire City</w:t>
      </w:r>
      <w:r w:rsidR="002B751D">
        <w:t>,</w:t>
      </w:r>
      <w:r w:rsidR="00537C30">
        <w:t xml:space="preserve"> by October 15, </w:t>
      </w:r>
      <w:del w:id="610" w:author="Chapman, Alex" w:date="2023-04-13T15:53:00Z">
        <w:r w:rsidR="00537C30" w:rsidDel="007A0402">
          <w:delText>2022</w:delText>
        </w:r>
      </w:del>
      <w:ins w:id="611" w:author="Chapman, Alex" w:date="2023-04-13T15:53:00Z">
        <w:r w:rsidR="007A0402">
          <w:t>2024</w:t>
        </w:r>
      </w:ins>
      <w:r w:rsidR="00537C30">
        <w:t xml:space="preserve">. </w:t>
      </w:r>
    </w:p>
    <w:p w14:paraId="66122E89" w14:textId="3397BB16" w:rsidR="00464815" w:rsidRDefault="00464815" w:rsidP="00CA4354">
      <w:pPr>
        <w:pStyle w:val="Goal-PolicyBullets01"/>
        <w:rPr>
          <w:ins w:id="612" w:author="Christie, David" w:date="2022-11-10T15:47:00Z"/>
        </w:rPr>
      </w:pPr>
      <w:r>
        <w:t>Create objective standards for mixed</w:t>
      </w:r>
      <w:r w:rsidR="002B751D">
        <w:t>-</w:t>
      </w:r>
      <w:r>
        <w:t xml:space="preserve">use </w:t>
      </w:r>
      <w:r w:rsidR="003B0F63">
        <w:t xml:space="preserve">and residential </w:t>
      </w:r>
      <w:r>
        <w:t>development to encourage housing production</w:t>
      </w:r>
      <w:r w:rsidR="0074516C">
        <w:t xml:space="preserve"> to be approved without discretionary approval</w:t>
      </w:r>
      <w:r>
        <w:t xml:space="preserve"> in the RC and C2 zones</w:t>
      </w:r>
      <w:r w:rsidR="00373C3E">
        <w:t xml:space="preserve"> by October 15, </w:t>
      </w:r>
      <w:del w:id="613" w:author="Chapman, Alex" w:date="2023-04-13T15:53:00Z">
        <w:r w:rsidR="00373C3E" w:rsidDel="007A0402">
          <w:delText>2022</w:delText>
        </w:r>
      </w:del>
      <w:ins w:id="614" w:author="Chapman, Alex" w:date="2023-04-13T15:53:00Z">
        <w:r w:rsidR="007A0402">
          <w:t>2024</w:t>
        </w:r>
      </w:ins>
      <w:r w:rsidR="00373C3E">
        <w:t xml:space="preserve">. </w:t>
      </w:r>
    </w:p>
    <w:p w14:paraId="40F8C879" w14:textId="3AD5D61C" w:rsidR="0093705A" w:rsidRDefault="0093705A" w:rsidP="00CA4354">
      <w:pPr>
        <w:pStyle w:val="Goal-PolicyBullets01"/>
        <w:rPr>
          <w:ins w:id="615" w:author="Christie, David" w:date="2022-11-10T15:48:00Z"/>
        </w:rPr>
      </w:pPr>
      <w:ins w:id="616" w:author="Christie, David" w:date="2022-11-10T15:47:00Z">
        <w:r>
          <w:t>As part of the rezoning process, a comprehensive public outreach program will be conducted during all phases of the legislative process, to be conducte</w:t>
        </w:r>
      </w:ins>
      <w:ins w:id="617" w:author="Christie, David" w:date="2022-11-10T15:48:00Z">
        <w:r>
          <w:t>d throughout 2023</w:t>
        </w:r>
      </w:ins>
      <w:ins w:id="618" w:author="Christie, David" w:date="2022-11-10T15:47:00Z">
        <w:r>
          <w:t>. Key public outreach efforts will include</w:t>
        </w:r>
      </w:ins>
      <w:ins w:id="619" w:author="Christie, David" w:date="2022-11-10T15:48:00Z">
        <w:r>
          <w:t xml:space="preserve">: </w:t>
        </w:r>
      </w:ins>
    </w:p>
    <w:p w14:paraId="3883D6AD" w14:textId="63261F78" w:rsidR="0093705A" w:rsidRDefault="0093705A" w:rsidP="0093705A">
      <w:pPr>
        <w:pStyle w:val="Bullets02"/>
        <w:numPr>
          <w:ilvl w:val="2"/>
          <w:numId w:val="1"/>
        </w:numPr>
        <w:rPr>
          <w:ins w:id="620" w:author="Christie, David" w:date="2022-11-10T15:56:00Z"/>
        </w:rPr>
      </w:pPr>
      <w:ins w:id="621" w:author="Christie, David" w:date="2022-11-10T15:51:00Z">
        <w:r>
          <w:t xml:space="preserve">Hold at least one in-person meeting within each council district. </w:t>
        </w:r>
      </w:ins>
      <w:ins w:id="622" w:author="Christie, David" w:date="2022-11-10T15:55:00Z">
        <w:r>
          <w:t xml:space="preserve">Notify the public about these meetings </w:t>
        </w:r>
      </w:ins>
      <w:ins w:id="623" w:author="Christie, David" w:date="2022-11-10T15:56:00Z">
        <w:r>
          <w:t xml:space="preserve">on the City’s website, on social media, and flyers distributed at key community locations such as city hall or the city’s library. </w:t>
        </w:r>
      </w:ins>
    </w:p>
    <w:p w14:paraId="48922AB7" w14:textId="2D529046" w:rsidR="0093705A" w:rsidRDefault="0093705A">
      <w:pPr>
        <w:pStyle w:val="Bullets02"/>
        <w:numPr>
          <w:ilvl w:val="2"/>
          <w:numId w:val="1"/>
        </w:numPr>
        <w:rPr>
          <w:ins w:id="624" w:author="Christie, David" w:date="2022-11-10T15:52:00Z"/>
        </w:rPr>
      </w:pPr>
      <w:ins w:id="625" w:author="Christie, David" w:date="2022-11-10T15:56:00Z">
        <w:r>
          <w:t xml:space="preserve">Notify housing organizations </w:t>
        </w:r>
      </w:ins>
      <w:ins w:id="626" w:author="Christie, David" w:date="2022-11-10T16:01:00Z">
        <w:r>
          <w:t xml:space="preserve">and organizations that represent low-and special needs households </w:t>
        </w:r>
      </w:ins>
      <w:ins w:id="627" w:author="Christie, David" w:date="2022-11-10T15:56:00Z">
        <w:r>
          <w:t xml:space="preserve">(as listed in Appendix A) regarding the rezoning process prior to the in-person outreach meetings. </w:t>
        </w:r>
      </w:ins>
      <w:ins w:id="628" w:author="Christie, David" w:date="2022-11-10T16:02:00Z">
        <w:r>
          <w:t xml:space="preserve">Invite these organizations and the members of the public they represent to each in-person meeting. </w:t>
        </w:r>
      </w:ins>
    </w:p>
    <w:p w14:paraId="5D10C336" w14:textId="0FD33C1E" w:rsidR="0093705A" w:rsidRDefault="0093705A" w:rsidP="0093705A">
      <w:pPr>
        <w:pStyle w:val="Bullets02"/>
        <w:numPr>
          <w:ilvl w:val="2"/>
          <w:numId w:val="1"/>
        </w:numPr>
        <w:rPr>
          <w:ins w:id="629" w:author="Christie, David" w:date="2022-11-10T15:53:00Z"/>
        </w:rPr>
      </w:pPr>
      <w:ins w:id="630" w:author="Christie, David" w:date="2022-11-10T15:52:00Z">
        <w:r>
          <w:t xml:space="preserve">Distribute a public survey, to be made available on-line. Additionally, </w:t>
        </w:r>
      </w:ins>
      <w:ins w:id="631" w:author="Christie, David" w:date="2022-11-10T15:53:00Z">
        <w:r>
          <w:t xml:space="preserve">make </w:t>
        </w:r>
      </w:ins>
      <w:ins w:id="632" w:author="Christie, David" w:date="2022-11-10T15:52:00Z">
        <w:r>
          <w:t xml:space="preserve">hard copy versions of this survey </w:t>
        </w:r>
      </w:ins>
      <w:ins w:id="633" w:author="Christie, David" w:date="2022-11-10T16:02:00Z">
        <w:r>
          <w:t xml:space="preserve">available at </w:t>
        </w:r>
      </w:ins>
      <w:ins w:id="634" w:author="Christie, David" w:date="2022-11-10T15:53:00Z">
        <w:r>
          <w:t>city hall</w:t>
        </w:r>
      </w:ins>
      <w:ins w:id="635" w:author="Christie, David" w:date="2022-11-10T16:02:00Z">
        <w:r>
          <w:t xml:space="preserve">, the library, and other community centers. </w:t>
        </w:r>
      </w:ins>
    </w:p>
    <w:p w14:paraId="44EF36A9" w14:textId="7194EFAE" w:rsidR="0093705A" w:rsidRPr="00B45339" w:rsidRDefault="0093705A" w:rsidP="00FD291F">
      <w:pPr>
        <w:pStyle w:val="Bullets02"/>
        <w:numPr>
          <w:ilvl w:val="2"/>
          <w:numId w:val="1"/>
        </w:numPr>
      </w:pPr>
      <w:ins w:id="636" w:author="Christie, David" w:date="2022-11-10T15:54:00Z">
        <w:r>
          <w:t xml:space="preserve">Summarize the public outreach efforts in a separate </w:t>
        </w:r>
      </w:ins>
      <w:ins w:id="637" w:author="Christie, David" w:date="2022-11-10T16:02:00Z">
        <w:r>
          <w:t>report</w:t>
        </w:r>
      </w:ins>
      <w:ins w:id="638" w:author="Christie, David" w:date="2022-11-10T15:54:00Z">
        <w:r>
          <w:t xml:space="preserve"> prior to the rezon</w:t>
        </w:r>
      </w:ins>
      <w:ins w:id="639" w:author="Christie, David" w:date="2022-11-10T15:55:00Z">
        <w:r>
          <w:t xml:space="preserve">ing is adopted by City Council. </w:t>
        </w:r>
      </w:ins>
    </w:p>
    <w:p w14:paraId="1C6785D8" w14:textId="1CABDD6B" w:rsidR="00D13178" w:rsidRPr="00B45339" w:rsidRDefault="00D13178" w:rsidP="00D13178">
      <w:pPr>
        <w:tabs>
          <w:tab w:val="left" w:pos="2880"/>
        </w:tabs>
        <w:ind w:left="2880" w:hanging="2160"/>
        <w:rPr>
          <w:rFonts w:eastAsia="PMingLiU"/>
        </w:rPr>
      </w:pPr>
      <w:r w:rsidRPr="00B45339">
        <w:rPr>
          <w:rFonts w:eastAsia="PMingLiU"/>
          <w:b/>
          <w:i/>
        </w:rPr>
        <w:t>Responsible Agency:</w:t>
      </w:r>
      <w:r w:rsidRPr="00B45339">
        <w:rPr>
          <w:rFonts w:eastAsia="PMingLiU"/>
          <w:b/>
        </w:rPr>
        <w:tab/>
      </w:r>
      <w:r w:rsidRPr="00B45339">
        <w:rPr>
          <w:rFonts w:eastAsia="PMingLiU"/>
        </w:rPr>
        <w:t>Development Services Department/Planning Division</w:t>
      </w:r>
    </w:p>
    <w:p w14:paraId="5FF028A2" w14:textId="50633CF6" w:rsidR="00FC0790" w:rsidRDefault="00D13178" w:rsidP="00D13178">
      <w:pPr>
        <w:tabs>
          <w:tab w:val="left" w:pos="2880"/>
        </w:tabs>
        <w:ind w:left="2880" w:hanging="2160"/>
        <w:rPr>
          <w:ins w:id="640" w:author="Christie, David" w:date="2023-01-04T16:19:00Z"/>
          <w:rFonts w:eastAsia="PMingLiU"/>
        </w:rPr>
      </w:pPr>
      <w:r w:rsidRPr="00B45339">
        <w:rPr>
          <w:rFonts w:eastAsia="PMingLiU"/>
          <w:b/>
          <w:i/>
        </w:rPr>
        <w:t>Funding Sources:</w:t>
      </w:r>
      <w:r w:rsidRPr="00B45339">
        <w:rPr>
          <w:rFonts w:eastAsia="PMingLiU"/>
        </w:rPr>
        <w:t xml:space="preserve"> </w:t>
      </w:r>
      <w:r w:rsidRPr="00B45339">
        <w:rPr>
          <w:rFonts w:eastAsia="PMingLiU"/>
        </w:rPr>
        <w:tab/>
        <w:t>Hesperia Housing Authority, CDBG, HOME and other housing funds</w:t>
      </w:r>
    </w:p>
    <w:p w14:paraId="0A26999D" w14:textId="77777777" w:rsidR="00DE0111" w:rsidRDefault="00DE0111" w:rsidP="00D13178">
      <w:pPr>
        <w:tabs>
          <w:tab w:val="left" w:pos="2880"/>
        </w:tabs>
        <w:ind w:left="2880" w:hanging="2160"/>
        <w:rPr>
          <w:rFonts w:eastAsia="PMingLiU"/>
        </w:rPr>
      </w:pPr>
    </w:p>
    <w:p w14:paraId="7C652C31" w14:textId="4388644A" w:rsidR="00D13178" w:rsidRPr="00B45339" w:rsidRDefault="00D13178" w:rsidP="00FA07D3">
      <w:pPr>
        <w:pStyle w:val="Heading5"/>
        <w:rPr>
          <w:rFonts w:eastAsia="PMingLiU"/>
        </w:rPr>
      </w:pPr>
      <w:r w:rsidRPr="00B45339">
        <w:rPr>
          <w:rFonts w:eastAsia="PMingLiU"/>
        </w:rPr>
        <w:t xml:space="preserve">Program </w:t>
      </w:r>
      <w:r w:rsidRPr="00B45339">
        <w:rPr>
          <w:rFonts w:eastAsia="PMingLiU"/>
        </w:rPr>
        <w:fldChar w:fldCharType="begin"/>
      </w:r>
      <w:r w:rsidRPr="00B45339">
        <w:rPr>
          <w:rFonts w:eastAsia="PMingLiU"/>
        </w:rPr>
        <w:instrText xml:space="preserve"> SEQ Program \* ARABIC </w:instrText>
      </w:r>
      <w:r w:rsidRPr="00B45339">
        <w:rPr>
          <w:rFonts w:eastAsia="PMingLiU"/>
        </w:rPr>
        <w:fldChar w:fldCharType="separate"/>
      </w:r>
      <w:r w:rsidR="00DD4885">
        <w:rPr>
          <w:rFonts w:eastAsia="PMingLiU"/>
          <w:noProof/>
        </w:rPr>
        <w:t>15</w:t>
      </w:r>
      <w:r w:rsidRPr="00B45339">
        <w:rPr>
          <w:rFonts w:eastAsia="PMingLiU"/>
        </w:rPr>
        <w:fldChar w:fldCharType="end"/>
      </w:r>
      <w:r w:rsidRPr="00B45339">
        <w:rPr>
          <w:rFonts w:eastAsia="PMingLiU"/>
        </w:rPr>
        <w:t xml:space="preserve">: Density Bonus Program </w:t>
      </w:r>
    </w:p>
    <w:p w14:paraId="29216874" w14:textId="6DEE3251" w:rsidR="00D13178" w:rsidRPr="00B45339" w:rsidRDefault="00D13178" w:rsidP="00D13178">
      <w:r w:rsidRPr="00B45339">
        <w:t xml:space="preserve">Consistent with </w:t>
      </w:r>
      <w:r w:rsidR="002B751D" w:rsidRPr="00B45339">
        <w:t xml:space="preserve">state </w:t>
      </w:r>
      <w:r w:rsidRPr="00B45339">
        <w:t>law, a local jurisdiction must offer density bonus incentives for senior housing projects and projects that reserve a portion of the units as housing affordable to very low</w:t>
      </w:r>
      <w:r w:rsidR="002B751D">
        <w:t>-</w:t>
      </w:r>
      <w:r w:rsidRPr="00B45339">
        <w:t>, low</w:t>
      </w:r>
      <w:r w:rsidR="002B751D">
        <w:t>-</w:t>
      </w:r>
      <w:r w:rsidRPr="00B45339">
        <w:t>, and moderate</w:t>
      </w:r>
      <w:r w:rsidR="002B751D">
        <w:t>-</w:t>
      </w:r>
      <w:r w:rsidRPr="00B45339">
        <w:t>income households. In conjunction with the density bonus, the jurisdiction must also offer incentives or regulatory concessions to facilitate affordable housing development. Incentives and concessions considered by the City include modified development standards and assistance with infrastructure requirements, such as water or sewer extensions.</w:t>
      </w:r>
    </w:p>
    <w:p w14:paraId="10637B00" w14:textId="2345E3A7" w:rsidR="000C2C64" w:rsidRPr="00B45339" w:rsidRDefault="00D13178" w:rsidP="00D13178">
      <w:r w:rsidRPr="00B45339">
        <w:t>To qualify for a density bonus and concessions or other incentives, the developer of a proposed housing project (at least five units) must provide housing units affordable to very low</w:t>
      </w:r>
      <w:r w:rsidR="00562DB8">
        <w:t>-</w:t>
      </w:r>
      <w:r w:rsidRPr="00B45339">
        <w:t>, low</w:t>
      </w:r>
      <w:r w:rsidR="00562DB8">
        <w:t xml:space="preserve">-, </w:t>
      </w:r>
      <w:r w:rsidRPr="00B45339">
        <w:t>or moderate</w:t>
      </w:r>
      <w:r w:rsidR="00562DB8">
        <w:t>-</w:t>
      </w:r>
      <w:r w:rsidRPr="00B45339">
        <w:t xml:space="preserve">income households, and/or housing for seniors. </w:t>
      </w:r>
    </w:p>
    <w:p w14:paraId="54BE7ACE" w14:textId="774B4BD6" w:rsidR="00D13178" w:rsidRPr="00B45339" w:rsidRDefault="00D13178" w:rsidP="00CA4354">
      <w:pPr>
        <w:pStyle w:val="Heading6"/>
      </w:pPr>
      <w:r w:rsidRPr="00B45339">
        <w:t xml:space="preserve">Objectives and </w:t>
      </w:r>
      <w:r w:rsidR="00AC4FD0">
        <w:t>Time Frame:</w:t>
      </w:r>
      <w:r w:rsidRPr="00B45339">
        <w:t xml:space="preserve"> (Ongoing)</w:t>
      </w:r>
    </w:p>
    <w:p w14:paraId="111C780A" w14:textId="4B68B179" w:rsidR="00D13178" w:rsidRPr="00B45339" w:rsidRDefault="00D13178" w:rsidP="00CA4354">
      <w:pPr>
        <w:pStyle w:val="Goal-PolicyBullets01"/>
      </w:pPr>
      <w:r w:rsidRPr="00B45339">
        <w:t>Market density bonus program to developers by providing information on density bonus, incentives, and regulatory concessions available to facilitate affordable housing development</w:t>
      </w:r>
      <w:r w:rsidR="00537C30">
        <w:t xml:space="preserve"> on a quarterly basis. </w:t>
      </w:r>
    </w:p>
    <w:p w14:paraId="2413EEA5" w14:textId="0A6D5444" w:rsidR="00574E1A" w:rsidRPr="00B45339" w:rsidRDefault="00574E1A" w:rsidP="00CA4354">
      <w:pPr>
        <w:pStyle w:val="Goal-PolicyBullets01"/>
      </w:pPr>
      <w:r w:rsidRPr="00B45339">
        <w:t>Publish a menu of concessions and incentives from zoning and development regulations that would make affordable housing more expensive to construct</w:t>
      </w:r>
      <w:r w:rsidR="00537C30">
        <w:t xml:space="preserve"> immediately. </w:t>
      </w:r>
    </w:p>
    <w:p w14:paraId="5F1E1E1C" w14:textId="2EDFEE78" w:rsidR="00574E1A" w:rsidRPr="00B45339" w:rsidRDefault="00574E1A" w:rsidP="00CA4354">
      <w:pPr>
        <w:pStyle w:val="Goal-PolicyBullets01"/>
      </w:pPr>
      <w:r w:rsidRPr="00B45339">
        <w:t xml:space="preserve">The </w:t>
      </w:r>
      <w:r w:rsidR="00562DB8" w:rsidRPr="00B45339">
        <w:t xml:space="preserve">Development Code </w:t>
      </w:r>
      <w:r w:rsidRPr="00B45339">
        <w:t xml:space="preserve">will be amended within one year following certification of the Housing Element to address </w:t>
      </w:r>
      <w:r w:rsidR="005A593D" w:rsidRPr="00B45339">
        <w:t xml:space="preserve">updates to Government Code Section 65915, bringing the City’s </w:t>
      </w:r>
      <w:r w:rsidR="00B669EC" w:rsidRPr="00B45339">
        <w:t xml:space="preserve">density bonus program </w:t>
      </w:r>
      <w:r w:rsidR="004C75A8" w:rsidRPr="00B45339">
        <w:t xml:space="preserve">standards in line with the </w:t>
      </w:r>
      <w:r w:rsidR="00562DB8" w:rsidRPr="00B45339">
        <w:t xml:space="preserve">state’s </w:t>
      </w:r>
      <w:r w:rsidR="004C75A8" w:rsidRPr="00B45339">
        <w:t>standards.</w:t>
      </w:r>
      <w:r w:rsidRPr="00B45339">
        <w:t xml:space="preserve"> </w:t>
      </w:r>
    </w:p>
    <w:p w14:paraId="211F3348" w14:textId="379CBF5B" w:rsidR="00D13178" w:rsidRPr="00B45339" w:rsidRDefault="00D13178" w:rsidP="00D13178">
      <w:pPr>
        <w:ind w:left="2880" w:hanging="2160"/>
        <w:rPr>
          <w:rFonts w:eastAsia="PMingLiU"/>
        </w:rPr>
      </w:pPr>
      <w:r w:rsidRPr="00B45339">
        <w:rPr>
          <w:rFonts w:eastAsia="PMingLiU"/>
          <w:b/>
          <w:i/>
        </w:rPr>
        <w:t>Responsible Agency:</w:t>
      </w:r>
      <w:r w:rsidRPr="00B45339">
        <w:rPr>
          <w:rFonts w:eastAsia="PMingLiU"/>
        </w:rPr>
        <w:tab/>
        <w:t>Hesperia Housing Authority</w:t>
      </w:r>
      <w:r w:rsidR="00562DB8">
        <w:rPr>
          <w:rFonts w:eastAsia="PMingLiU"/>
        </w:rPr>
        <w:t>,</w:t>
      </w:r>
      <w:r w:rsidRPr="00B45339">
        <w:rPr>
          <w:rFonts w:eastAsia="PMingLiU"/>
        </w:rPr>
        <w:t xml:space="preserve"> Development Services Department/Planning Division</w:t>
      </w:r>
      <w:r w:rsidRPr="00B45339" w:rsidDel="00920400">
        <w:rPr>
          <w:rFonts w:eastAsia="PMingLiU"/>
        </w:rPr>
        <w:t xml:space="preserve"> </w:t>
      </w:r>
    </w:p>
    <w:p w14:paraId="645E7727" w14:textId="348E6215" w:rsidR="000C2C64" w:rsidRDefault="00D13178" w:rsidP="00D13178">
      <w:pPr>
        <w:ind w:left="2880" w:hanging="2160"/>
        <w:rPr>
          <w:ins w:id="641" w:author="Christie, David" w:date="2023-01-04T16:19:00Z"/>
          <w:rFonts w:eastAsia="PMingLiU"/>
        </w:rPr>
      </w:pPr>
      <w:r w:rsidRPr="00B45339">
        <w:rPr>
          <w:rFonts w:eastAsia="PMingLiU"/>
          <w:b/>
          <w:i/>
        </w:rPr>
        <w:t xml:space="preserve">Funding Sources: </w:t>
      </w:r>
      <w:r w:rsidRPr="00B45339">
        <w:rPr>
          <w:rFonts w:eastAsia="PMingLiU"/>
        </w:rPr>
        <w:tab/>
        <w:t>General Funds</w:t>
      </w:r>
    </w:p>
    <w:p w14:paraId="55559C8A" w14:textId="77777777" w:rsidR="00DE0111" w:rsidRPr="00B45339" w:rsidRDefault="00DE0111" w:rsidP="00D13178">
      <w:pPr>
        <w:ind w:left="2880" w:hanging="2160"/>
        <w:rPr>
          <w:rFonts w:eastAsia="PMingLiU"/>
        </w:rPr>
      </w:pPr>
    </w:p>
    <w:p w14:paraId="1074A76C" w14:textId="77777777" w:rsidR="000C2C64" w:rsidRPr="00B45339" w:rsidRDefault="00D13178" w:rsidP="00FA07D3">
      <w:pPr>
        <w:pStyle w:val="Heading5"/>
        <w:rPr>
          <w:rFonts w:eastAsia="PMingLiU"/>
        </w:rPr>
      </w:pPr>
      <w:r w:rsidRPr="00B45339">
        <w:rPr>
          <w:rFonts w:eastAsia="PMingLiU"/>
        </w:rPr>
        <w:t>Program 16: Accessory Dwelling Units and Junior Accessory Dwelling Units</w:t>
      </w:r>
    </w:p>
    <w:p w14:paraId="62DAA7DD" w14:textId="43F71431" w:rsidR="000C2C64" w:rsidRPr="00B45339" w:rsidRDefault="00D13178" w:rsidP="00D13178">
      <w:r w:rsidRPr="00B45339">
        <w:rPr>
          <w:szCs w:val="22"/>
        </w:rPr>
        <w:t>AB 671 requires cities to include a plan that incentivizes and promotes the creation of ADUs that can be offered at affordable rent for very low</w:t>
      </w:r>
      <w:r w:rsidR="00924708">
        <w:rPr>
          <w:szCs w:val="22"/>
        </w:rPr>
        <w:t>-</w:t>
      </w:r>
      <w:r w:rsidRPr="00B45339">
        <w:rPr>
          <w:szCs w:val="22"/>
        </w:rPr>
        <w:t>, low-, or moderate-income households in its housing element. HCD is also to develop a list of existing state grants and financial incentives for operating, administrative, and other expenses in connection with the planning, construction, and operation of ADUs with affordable rent.</w:t>
      </w:r>
      <w:r w:rsidRPr="00B45339">
        <w:t xml:space="preserve"> </w:t>
      </w:r>
    </w:p>
    <w:p w14:paraId="74DCCE25" w14:textId="5D5D0AA6" w:rsidR="000C2C64" w:rsidRPr="00B45339" w:rsidRDefault="00D13178" w:rsidP="00CA4354">
      <w:pPr>
        <w:pStyle w:val="Heading6"/>
      </w:pPr>
      <w:r w:rsidRPr="00B45339">
        <w:t xml:space="preserve">Objectives and </w:t>
      </w:r>
      <w:r w:rsidR="00AC4FD0">
        <w:t>Time Frame:</w:t>
      </w:r>
      <w:r w:rsidRPr="00B45339">
        <w:t xml:space="preserve"> (Ongoing)</w:t>
      </w:r>
    </w:p>
    <w:p w14:paraId="7ABD6D4C" w14:textId="2E4646C9" w:rsidR="00D13178" w:rsidRPr="00B45339" w:rsidRDefault="00D13178" w:rsidP="00CA4354">
      <w:pPr>
        <w:pStyle w:val="Goal-PolicyBullets01"/>
      </w:pPr>
      <w:r w:rsidRPr="00B45339">
        <w:t xml:space="preserve">The </w:t>
      </w:r>
      <w:r w:rsidR="00924708" w:rsidRPr="00B45339">
        <w:t xml:space="preserve">Development Code </w:t>
      </w:r>
      <w:r w:rsidRPr="00B45339">
        <w:t>will be amended within one year following certification of the Housing Element</w:t>
      </w:r>
      <w:r w:rsidR="00DE7085">
        <w:t xml:space="preserve"> (October 15, </w:t>
      </w:r>
      <w:del w:id="642" w:author="Chapman, Alex" w:date="2023-04-13T16:53:00Z">
        <w:r w:rsidR="00DE7085" w:rsidDel="008205CE">
          <w:delText>2022</w:delText>
        </w:r>
      </w:del>
      <w:ins w:id="643" w:author="Chapman, Alex" w:date="2023-04-13T16:53:00Z">
        <w:r w:rsidR="008205CE">
          <w:t>2024</w:t>
        </w:r>
      </w:ins>
      <w:r w:rsidR="00DE7085">
        <w:t>)</w:t>
      </w:r>
      <w:r w:rsidRPr="00B45339">
        <w:t xml:space="preserve"> to address the requirements of AB 671. </w:t>
      </w:r>
    </w:p>
    <w:p w14:paraId="76C3AD38" w14:textId="4BFEE56D" w:rsidR="003E0DE1" w:rsidRPr="00B45339" w:rsidRDefault="003E0DE1" w:rsidP="00CA4354">
      <w:pPr>
        <w:pStyle w:val="Goal-PolicyBullets01"/>
      </w:pPr>
      <w:r w:rsidRPr="00B45339">
        <w:t>Aim to process and entitle 15 ADUs each calendar year.</w:t>
      </w:r>
    </w:p>
    <w:p w14:paraId="24F2B6FD" w14:textId="2928A259" w:rsidR="000C2C64" w:rsidRPr="00B45339" w:rsidRDefault="0032728A" w:rsidP="00CA4354">
      <w:pPr>
        <w:pStyle w:val="Goal-PolicyBullets01"/>
      </w:pPr>
      <w:r w:rsidRPr="00B45339">
        <w:t>Update City website</w:t>
      </w:r>
      <w:r w:rsidR="00537C30">
        <w:t xml:space="preserve"> immediately</w:t>
      </w:r>
      <w:r w:rsidRPr="00B45339">
        <w:t xml:space="preserve"> to provide prospective ADU builders </w:t>
      </w:r>
      <w:r w:rsidR="00924708">
        <w:t xml:space="preserve">with </w:t>
      </w:r>
      <w:r w:rsidRPr="00B45339">
        <w:t xml:space="preserve">HCD’s list of grants and financial incentives, along with all relevant building and planning forms. </w:t>
      </w:r>
    </w:p>
    <w:p w14:paraId="1EC2144E" w14:textId="384157DE" w:rsidR="00D13178" w:rsidRPr="00B45339" w:rsidRDefault="00D13178" w:rsidP="00D13178">
      <w:pPr>
        <w:ind w:left="3600" w:hanging="2520"/>
        <w:rPr>
          <w:rFonts w:eastAsia="PMingLiU"/>
        </w:rPr>
      </w:pPr>
      <w:r w:rsidRPr="00B45339">
        <w:rPr>
          <w:rFonts w:eastAsia="PMingLiU"/>
          <w:b/>
          <w:i/>
        </w:rPr>
        <w:t>Responsible Agency:</w:t>
      </w:r>
      <w:r w:rsidRPr="00B45339">
        <w:rPr>
          <w:rFonts w:eastAsia="PMingLiU"/>
        </w:rPr>
        <w:tab/>
        <w:t>Hesperia Housing Authority</w:t>
      </w:r>
      <w:r w:rsidR="00764FAE">
        <w:rPr>
          <w:rFonts w:eastAsia="PMingLiU"/>
        </w:rPr>
        <w:t>,</w:t>
      </w:r>
      <w:r w:rsidRPr="00B45339">
        <w:rPr>
          <w:rFonts w:eastAsia="PMingLiU"/>
        </w:rPr>
        <w:t xml:space="preserve"> Development Services Department/Planning Division</w:t>
      </w:r>
      <w:r w:rsidRPr="00B45339" w:rsidDel="00920400">
        <w:rPr>
          <w:rFonts w:eastAsia="PMingLiU"/>
        </w:rPr>
        <w:t xml:space="preserve"> </w:t>
      </w:r>
    </w:p>
    <w:p w14:paraId="00564D21" w14:textId="24D82E99" w:rsidR="000C2C64" w:rsidRDefault="00D13178" w:rsidP="00D13178">
      <w:pPr>
        <w:ind w:left="360" w:firstLine="720"/>
        <w:rPr>
          <w:ins w:id="644" w:author="Christie, David" w:date="2023-01-04T16:19:00Z"/>
          <w:rFonts w:eastAsia="PMingLiU"/>
        </w:rPr>
      </w:pPr>
      <w:r w:rsidRPr="00B45339">
        <w:rPr>
          <w:rFonts w:eastAsia="PMingLiU"/>
          <w:b/>
          <w:i/>
        </w:rPr>
        <w:t>Funding Sources:</w:t>
      </w:r>
      <w:r w:rsidRPr="00B45339">
        <w:rPr>
          <w:rFonts w:eastAsia="PMingLiU"/>
          <w:b/>
          <w:i/>
        </w:rPr>
        <w:tab/>
        <w:t xml:space="preserve"> </w:t>
      </w:r>
      <w:r w:rsidRPr="00B45339">
        <w:rPr>
          <w:rFonts w:eastAsia="PMingLiU"/>
        </w:rPr>
        <w:tab/>
        <w:t>State Funds</w:t>
      </w:r>
    </w:p>
    <w:p w14:paraId="14806705" w14:textId="77777777" w:rsidR="00DE0111" w:rsidRPr="00B45339" w:rsidRDefault="00DE0111" w:rsidP="00D13178">
      <w:pPr>
        <w:ind w:left="360" w:firstLine="720"/>
        <w:rPr>
          <w:rFonts w:eastAsia="PMingLiU"/>
        </w:rPr>
      </w:pPr>
    </w:p>
    <w:p w14:paraId="79C9CD9F" w14:textId="2569A736" w:rsidR="000C2C64" w:rsidRPr="00B45339" w:rsidRDefault="00FD0580" w:rsidP="00FA07D3">
      <w:pPr>
        <w:pStyle w:val="Heading5"/>
        <w:rPr>
          <w:rFonts w:eastAsia="PMingLiU"/>
        </w:rPr>
      </w:pPr>
      <w:r w:rsidRPr="00B45339">
        <w:rPr>
          <w:rFonts w:eastAsia="PMingLiU"/>
        </w:rPr>
        <w:t xml:space="preserve">Program </w:t>
      </w:r>
      <w:r w:rsidR="006C271C">
        <w:rPr>
          <w:rFonts w:eastAsia="PMingLiU"/>
        </w:rPr>
        <w:t>17</w:t>
      </w:r>
      <w:r w:rsidRPr="00B45339">
        <w:rPr>
          <w:rFonts w:eastAsia="PMingLiU"/>
        </w:rPr>
        <w:t xml:space="preserve">: </w:t>
      </w:r>
      <w:r w:rsidR="00213722" w:rsidRPr="00B45339">
        <w:rPr>
          <w:rFonts w:eastAsia="PMingLiU"/>
        </w:rPr>
        <w:t>No</w:t>
      </w:r>
      <w:r w:rsidR="00764FAE">
        <w:rPr>
          <w:rFonts w:eastAsia="PMingLiU"/>
        </w:rPr>
        <w:t xml:space="preserve"> </w:t>
      </w:r>
      <w:r w:rsidR="00213722" w:rsidRPr="00B45339">
        <w:rPr>
          <w:rFonts w:eastAsia="PMingLiU"/>
        </w:rPr>
        <w:t>Net Loss Reporting</w:t>
      </w:r>
    </w:p>
    <w:p w14:paraId="27AE7A87" w14:textId="752CFF99" w:rsidR="00FD0580" w:rsidRPr="00B45339" w:rsidRDefault="0077429B" w:rsidP="00FD0580">
      <w:r w:rsidRPr="00B45339">
        <w:rPr>
          <w:szCs w:val="22"/>
        </w:rPr>
        <w:t>Consistent with SB 166 (No</w:t>
      </w:r>
      <w:r w:rsidR="00764FAE">
        <w:rPr>
          <w:szCs w:val="22"/>
        </w:rPr>
        <w:t xml:space="preserve"> </w:t>
      </w:r>
      <w:r w:rsidRPr="00B45339">
        <w:rPr>
          <w:szCs w:val="22"/>
        </w:rPr>
        <w:t>Net Loss), the City will monitor</w:t>
      </w:r>
      <w:r w:rsidR="00BA2B11" w:rsidRPr="00B45339">
        <w:rPr>
          <w:szCs w:val="22"/>
        </w:rPr>
        <w:t xml:space="preserve"> the </w:t>
      </w:r>
      <w:r w:rsidR="00D551C9" w:rsidRPr="00B45339">
        <w:rPr>
          <w:szCs w:val="22"/>
        </w:rPr>
        <w:t>entitlement and production of</w:t>
      </w:r>
      <w:r w:rsidRPr="00B45339">
        <w:rPr>
          <w:szCs w:val="22"/>
        </w:rPr>
        <w:t xml:space="preserve"> housing sites to ensure the remaining unmet RHNA by each income category </w:t>
      </w:r>
      <w:r w:rsidR="007B3AD7" w:rsidRPr="00B45339">
        <w:rPr>
          <w:szCs w:val="22"/>
        </w:rPr>
        <w:t>is</w:t>
      </w:r>
      <w:r w:rsidRPr="00B45339">
        <w:rPr>
          <w:szCs w:val="22"/>
        </w:rPr>
        <w:t xml:space="preserve"> maintained at all times. </w:t>
      </w:r>
      <w:r w:rsidR="00E466F1" w:rsidRPr="00B45339">
        <w:rPr>
          <w:szCs w:val="22"/>
        </w:rPr>
        <w:t>F</w:t>
      </w:r>
      <w:r w:rsidR="00E466F1" w:rsidRPr="00B45339">
        <w:t>indings have to be made to reduce density/downzone</w:t>
      </w:r>
      <w:r w:rsidR="00027389" w:rsidRPr="00B45339">
        <w:t xml:space="preserve"> a potential housing site</w:t>
      </w:r>
      <w:r w:rsidR="00E466F1" w:rsidRPr="00B45339">
        <w:t xml:space="preserve"> to show that there are still adequate sites available to meet RHNA </w:t>
      </w:r>
      <w:r w:rsidR="00E76DF7" w:rsidRPr="00B45339">
        <w:t xml:space="preserve">in </w:t>
      </w:r>
      <w:r w:rsidR="006F3AFE" w:rsidRPr="00B45339">
        <w:t xml:space="preserve">a specific income category </w:t>
      </w:r>
      <w:r w:rsidR="00E466F1" w:rsidRPr="00B45339">
        <w:t>or a rezone has to occur within 180 days to accommodate the</w:t>
      </w:r>
      <w:r w:rsidR="003D303E" w:rsidRPr="00B45339">
        <w:t xml:space="preserve"> </w:t>
      </w:r>
      <w:r w:rsidR="001744C4" w:rsidRPr="00B45339">
        <w:t>net</w:t>
      </w:r>
      <w:r w:rsidR="00764FAE">
        <w:t xml:space="preserve"> </w:t>
      </w:r>
      <w:r w:rsidR="001744C4" w:rsidRPr="00B45339">
        <w:t>loss of</w:t>
      </w:r>
      <w:r w:rsidR="00E466F1" w:rsidRPr="00B45339">
        <w:t xml:space="preserve"> RHNA</w:t>
      </w:r>
      <w:r w:rsidR="00B6348A" w:rsidRPr="00B45339">
        <w:t xml:space="preserve"> in said income category</w:t>
      </w:r>
      <w:r w:rsidR="00E466F1" w:rsidRPr="00B45339">
        <w:t xml:space="preserve">.  </w:t>
      </w:r>
    </w:p>
    <w:p w14:paraId="0BFD7CBC" w14:textId="0533B03B" w:rsidR="00F15017" w:rsidRPr="00B45339" w:rsidRDefault="00FD71AC" w:rsidP="00CA4354">
      <w:pPr>
        <w:pStyle w:val="Heading6"/>
        <w:rPr>
          <w:bCs/>
        </w:rPr>
      </w:pPr>
      <w:r w:rsidRPr="00B45339">
        <w:t xml:space="preserve">Objectives and </w:t>
      </w:r>
      <w:r w:rsidR="00AC4FD0">
        <w:t>Time Frame:</w:t>
      </w:r>
      <w:r w:rsidR="00C257F1" w:rsidRPr="00B45339">
        <w:t xml:space="preserve"> </w:t>
      </w:r>
      <w:r w:rsidR="00C257F1" w:rsidRPr="00B45339">
        <w:tab/>
      </w:r>
      <w:r w:rsidR="00F15017" w:rsidRPr="00B45339">
        <w:t>(Ongoing)</w:t>
      </w:r>
    </w:p>
    <w:p w14:paraId="2201F761" w14:textId="668BEDBE" w:rsidR="00F15017" w:rsidRPr="00B45339" w:rsidRDefault="00F15017" w:rsidP="00CA4354">
      <w:pPr>
        <w:pStyle w:val="Goal-PolicyBullets01"/>
      </w:pPr>
      <w:r w:rsidRPr="00B45339">
        <w:t xml:space="preserve">To ensure that the City monitors its compliance with SB 166 (No Net Loss), the City will develop a procedure </w:t>
      </w:r>
      <w:r w:rsidR="00537C30">
        <w:t xml:space="preserve">by October 15, </w:t>
      </w:r>
      <w:del w:id="645" w:author="Chapman, Alex" w:date="2023-04-13T16:53:00Z">
        <w:r w:rsidR="00537C30" w:rsidDel="008205CE">
          <w:delText>2022</w:delText>
        </w:r>
      </w:del>
      <w:ins w:id="646" w:author="Chapman, Alex" w:date="2023-04-13T16:53:00Z">
        <w:r w:rsidR="008205CE">
          <w:t>2024</w:t>
        </w:r>
      </w:ins>
      <w:r w:rsidR="008B039A">
        <w:t>,</w:t>
      </w:r>
      <w:r w:rsidR="00537C30">
        <w:t xml:space="preserve"> to</w:t>
      </w:r>
      <w:r w:rsidRPr="00B45339">
        <w:t xml:space="preserve"> track:</w:t>
      </w:r>
    </w:p>
    <w:p w14:paraId="407C11DD" w14:textId="77777777" w:rsidR="00F15017" w:rsidRPr="00B45339" w:rsidRDefault="00F15017" w:rsidP="00F00D94">
      <w:pPr>
        <w:pStyle w:val="Goal-PolicyBullets01"/>
        <w:numPr>
          <w:ilvl w:val="2"/>
          <w:numId w:val="1"/>
        </w:numPr>
      </w:pPr>
      <w:r w:rsidRPr="00B45339">
        <w:t>Unit count and income/affordability assumed on parcels included in the sites inventory.</w:t>
      </w:r>
    </w:p>
    <w:p w14:paraId="7B1BA3EF" w14:textId="77777777" w:rsidR="00695567" w:rsidRPr="00B45339" w:rsidRDefault="00F15017" w:rsidP="00F00D94">
      <w:pPr>
        <w:pStyle w:val="Goal-PolicyBullets01"/>
        <w:numPr>
          <w:ilvl w:val="2"/>
          <w:numId w:val="1"/>
        </w:numPr>
      </w:pPr>
      <w:r w:rsidRPr="00B45339">
        <w:t>Actual units constructed and income/affordability when parcels are developed.</w:t>
      </w:r>
    </w:p>
    <w:p w14:paraId="64015C8E" w14:textId="35D5B9C8" w:rsidR="00695567" w:rsidRPr="00B45339" w:rsidRDefault="00F15017" w:rsidP="00F00D94">
      <w:pPr>
        <w:pStyle w:val="Goal-PolicyBullets01"/>
        <w:numPr>
          <w:ilvl w:val="2"/>
          <w:numId w:val="1"/>
        </w:numPr>
      </w:pPr>
      <w:r w:rsidRPr="00B45339">
        <w:t>Net change in capacity and summary of remaining capacity in meeting remaining RHNA.</w:t>
      </w:r>
      <w:r w:rsidR="00C257F1" w:rsidRPr="00B45339">
        <w:t xml:space="preserve"> </w:t>
      </w:r>
    </w:p>
    <w:p w14:paraId="74B5D3EE" w14:textId="4287E899" w:rsidR="00695567" w:rsidRPr="00575EBA" w:rsidRDefault="00695567" w:rsidP="00575EBA">
      <w:pPr>
        <w:ind w:left="3600" w:hanging="2520"/>
        <w:rPr>
          <w:rFonts w:eastAsia="PMingLiU"/>
        </w:rPr>
      </w:pPr>
      <w:r w:rsidRPr="00575EBA">
        <w:rPr>
          <w:rFonts w:eastAsia="PMingLiU"/>
          <w:b/>
          <w:bCs/>
          <w:i/>
          <w:iCs/>
        </w:rPr>
        <w:t>Responsible Agency:</w:t>
      </w:r>
      <w:r w:rsidRPr="00575EBA">
        <w:rPr>
          <w:rFonts w:eastAsia="PMingLiU"/>
        </w:rPr>
        <w:tab/>
        <w:t>Hesperia Housing Authority</w:t>
      </w:r>
      <w:r w:rsidR="00764FAE">
        <w:rPr>
          <w:rFonts w:eastAsia="PMingLiU"/>
        </w:rPr>
        <w:t>,</w:t>
      </w:r>
      <w:r w:rsidRPr="00575EBA">
        <w:rPr>
          <w:rFonts w:eastAsia="PMingLiU"/>
        </w:rPr>
        <w:t xml:space="preserve"> Development Services Department/Planning Division</w:t>
      </w:r>
      <w:r w:rsidRPr="00575EBA" w:rsidDel="00920400">
        <w:rPr>
          <w:rFonts w:eastAsia="PMingLiU"/>
        </w:rPr>
        <w:t xml:space="preserve"> </w:t>
      </w:r>
    </w:p>
    <w:p w14:paraId="7B0B93EE" w14:textId="77777777" w:rsidR="000C2C64" w:rsidRPr="00B45339" w:rsidRDefault="00695567" w:rsidP="00D51A50">
      <w:pPr>
        <w:ind w:left="3600" w:hanging="2520"/>
        <w:rPr>
          <w:rFonts w:eastAsia="PMingLiU"/>
          <w:szCs w:val="22"/>
        </w:rPr>
      </w:pPr>
      <w:r w:rsidRPr="00B45339">
        <w:rPr>
          <w:rFonts w:eastAsia="PMingLiU"/>
          <w:b/>
          <w:i/>
          <w:szCs w:val="22"/>
        </w:rPr>
        <w:t xml:space="preserve">Funding Sources: </w:t>
      </w:r>
      <w:r w:rsidRPr="00B45339">
        <w:rPr>
          <w:rFonts w:eastAsia="PMingLiU"/>
          <w:szCs w:val="22"/>
        </w:rPr>
        <w:tab/>
        <w:t>General Funds</w:t>
      </w:r>
    </w:p>
    <w:p w14:paraId="0709F6D3" w14:textId="77777777" w:rsidR="000C2C64" w:rsidRPr="00B45339" w:rsidRDefault="00D13178" w:rsidP="006A69DE">
      <w:pPr>
        <w:pStyle w:val="Heading2"/>
      </w:pPr>
      <w:bookmarkStart w:id="647" w:name="_Toc82600728"/>
      <w:bookmarkStart w:id="648" w:name="_Toc97123556"/>
      <w:r w:rsidRPr="00B45339">
        <w:t>Removal of Governmental Constraints</w:t>
      </w:r>
      <w:bookmarkEnd w:id="647"/>
      <w:bookmarkEnd w:id="648"/>
    </w:p>
    <w:p w14:paraId="7B1DC444" w14:textId="672643E9" w:rsidR="000C2C64" w:rsidRPr="00B45339" w:rsidRDefault="00D13178" w:rsidP="00D13178">
      <w:pPr>
        <w:rPr>
          <w:rFonts w:eastAsia="PMingLiU"/>
        </w:rPr>
      </w:pPr>
      <w:r w:rsidRPr="00B45339">
        <w:rPr>
          <w:rFonts w:eastAsia="PMingLiU"/>
        </w:rPr>
        <w:t xml:space="preserve">Pursuant to </w:t>
      </w:r>
      <w:r w:rsidR="00764FAE" w:rsidRPr="00B45339">
        <w:rPr>
          <w:rFonts w:eastAsia="PMingLiU"/>
        </w:rPr>
        <w:t xml:space="preserve">state </w:t>
      </w:r>
      <w:r w:rsidRPr="00B45339">
        <w:rPr>
          <w:rFonts w:eastAsia="PMingLiU"/>
        </w:rPr>
        <w:t>law, the City is obligated to address, and where legally possible, remove governmental constraints affecting the maintenance, improvement, and development of housing. Removing constraints on housing development can help address housing needs in the City by expediting construction and lowering development costs.</w:t>
      </w:r>
    </w:p>
    <w:p w14:paraId="5F64EE21" w14:textId="244EB90C" w:rsidR="00D13178" w:rsidRPr="00B45339" w:rsidRDefault="00D13178" w:rsidP="00CA4354">
      <w:pPr>
        <w:pStyle w:val="Goal"/>
      </w:pPr>
      <w:r w:rsidRPr="00B45339">
        <w:t xml:space="preserve">GOAL 4.0 </w:t>
      </w:r>
      <w:r w:rsidRPr="00B45339">
        <w:tab/>
        <w:t xml:space="preserve">Mitigate any potential governmental constraints to housing production and affordability. </w:t>
      </w:r>
    </w:p>
    <w:p w14:paraId="44FCBC60" w14:textId="359869EF" w:rsidR="000C2C64" w:rsidRDefault="00D13178" w:rsidP="00CA4354">
      <w:pPr>
        <w:pStyle w:val="Goal-Policy"/>
        <w:rPr>
          <w:ins w:id="649" w:author="Christie, David" w:date="2023-01-04T16:19:00Z"/>
        </w:rPr>
      </w:pPr>
      <w:r w:rsidRPr="00B45339">
        <w:rPr>
          <w:b/>
        </w:rPr>
        <w:t>Policy 4.1</w:t>
      </w:r>
      <w:r w:rsidRPr="00B45339">
        <w:t xml:space="preserve"> </w:t>
      </w:r>
      <w:r w:rsidRPr="00B45339">
        <w:tab/>
        <w:t>Review and adjust as appropriate residential development standards, regulations, ordinances, departmental processing procedures, and residential fees related to rehabilitation and construction that are determined to be a constraint on the development of housing, particularly housing for very low</w:t>
      </w:r>
      <w:r w:rsidR="00A760E8">
        <w:t>-</w:t>
      </w:r>
      <w:r w:rsidRPr="00B45339">
        <w:t>, low</w:t>
      </w:r>
      <w:r w:rsidR="00A760E8">
        <w:t xml:space="preserve">-, </w:t>
      </w:r>
      <w:r w:rsidRPr="00B45339">
        <w:t>and moderate-income households and for persons with special needs.</w:t>
      </w:r>
    </w:p>
    <w:p w14:paraId="3324C64C" w14:textId="77777777" w:rsidR="00DE0111" w:rsidRPr="00B45339" w:rsidRDefault="00DE0111" w:rsidP="00CA4354">
      <w:pPr>
        <w:pStyle w:val="Goal-Policy"/>
      </w:pPr>
    </w:p>
    <w:p w14:paraId="339E68CC" w14:textId="371C1085" w:rsidR="00D13178" w:rsidRPr="00B45339" w:rsidRDefault="00D13178" w:rsidP="00FA07D3">
      <w:pPr>
        <w:pStyle w:val="Heading5"/>
        <w:rPr>
          <w:rFonts w:eastAsia="PMingLiU"/>
        </w:rPr>
      </w:pPr>
      <w:bookmarkStart w:id="650" w:name="_Ref82616877"/>
      <w:r w:rsidRPr="00B45339">
        <w:rPr>
          <w:rFonts w:eastAsia="PMingLiU"/>
        </w:rPr>
        <w:t>Program 1</w:t>
      </w:r>
      <w:r w:rsidR="006C271C">
        <w:rPr>
          <w:rFonts w:eastAsia="PMingLiU"/>
        </w:rPr>
        <w:t>8</w:t>
      </w:r>
      <w:r w:rsidRPr="00B45339">
        <w:rPr>
          <w:rFonts w:eastAsia="PMingLiU"/>
        </w:rPr>
        <w:t>: Housing for the Homeless/Extremely Low Income Households</w:t>
      </w:r>
      <w:bookmarkEnd w:id="650"/>
    </w:p>
    <w:p w14:paraId="0284596D" w14:textId="6C48D9C9" w:rsidR="000C2C64" w:rsidRPr="00B45339" w:rsidRDefault="00D13178" w:rsidP="00D13178">
      <w:pPr>
        <w:rPr>
          <w:rFonts w:eastAsia="PMingLiU"/>
        </w:rPr>
      </w:pPr>
      <w:r w:rsidRPr="00B45339">
        <w:rPr>
          <w:rFonts w:eastAsia="PMingLiU"/>
        </w:rPr>
        <w:t>In February 2014, the City amended the Development Code to address the requirements of SB 2 and AB 2634, making provisions for emergency shelters, transitional housing, supportive housing, and single-room occupancy units.</w:t>
      </w:r>
      <w:r w:rsidR="00B01A66" w:rsidRPr="00B45339">
        <w:rPr>
          <w:rFonts w:eastAsia="PMingLiU"/>
        </w:rPr>
        <w:t xml:space="preserve"> The City will also </w:t>
      </w:r>
      <w:r w:rsidR="00DF7955">
        <w:rPr>
          <w:rFonts w:eastAsia="PMingLiU"/>
        </w:rPr>
        <w:t>amend</w:t>
      </w:r>
      <w:r w:rsidR="00B01A66" w:rsidRPr="00B45339">
        <w:rPr>
          <w:rFonts w:eastAsia="PMingLiU"/>
        </w:rPr>
        <w:t xml:space="preserve"> the </w:t>
      </w:r>
      <w:r w:rsidR="00FF5DFC" w:rsidRPr="00B45339">
        <w:rPr>
          <w:rFonts w:eastAsia="PMingLiU"/>
        </w:rPr>
        <w:t xml:space="preserve">Zoning Ordinance </w:t>
      </w:r>
      <w:r w:rsidR="00B01A66" w:rsidRPr="00B45339">
        <w:rPr>
          <w:rFonts w:eastAsia="PMingLiU"/>
        </w:rPr>
        <w:t xml:space="preserve">to </w:t>
      </w:r>
      <w:r w:rsidR="006B7B94">
        <w:rPr>
          <w:rFonts w:eastAsia="PMingLiU"/>
        </w:rPr>
        <w:t>update</w:t>
      </w:r>
      <w:r w:rsidR="00B01A66" w:rsidRPr="00B45339">
        <w:rPr>
          <w:rFonts w:eastAsia="PMingLiU"/>
        </w:rPr>
        <w:t xml:space="preserve"> parking standards for emergency shelters to comply with recent changes to state law (AB 139)</w:t>
      </w:r>
      <w:r w:rsidR="007B17DE" w:rsidRPr="00B45339">
        <w:rPr>
          <w:rFonts w:eastAsia="PMingLiU"/>
        </w:rPr>
        <w:t xml:space="preserve"> and to provide opportunities for </w:t>
      </w:r>
      <w:r w:rsidR="002050C0" w:rsidRPr="00B45339">
        <w:rPr>
          <w:rFonts w:eastAsia="PMingLiU"/>
        </w:rPr>
        <w:t xml:space="preserve">Low Barrier Navigation Centers </w:t>
      </w:r>
      <w:r w:rsidR="007B17DE" w:rsidRPr="00B45339">
        <w:rPr>
          <w:rFonts w:eastAsia="PMingLiU"/>
        </w:rPr>
        <w:t>to comply with recent changes to state law</w:t>
      </w:r>
      <w:r w:rsidR="007B17DE" w:rsidRPr="00B45339">
        <w:t xml:space="preserve"> </w:t>
      </w:r>
      <w:r w:rsidR="007B17DE" w:rsidRPr="00B45339">
        <w:rPr>
          <w:rFonts w:eastAsia="PMingLiU"/>
        </w:rPr>
        <w:t>(AB 101</w:t>
      </w:r>
      <w:r w:rsidR="00B01A66" w:rsidRPr="00B45339">
        <w:rPr>
          <w:rFonts w:eastAsia="PMingLiU"/>
        </w:rPr>
        <w:t>).</w:t>
      </w:r>
    </w:p>
    <w:p w14:paraId="1B0B75B8" w14:textId="326BB52C" w:rsidR="00CA4354" w:rsidRPr="00B45339" w:rsidRDefault="00D13178" w:rsidP="00CA4354">
      <w:pPr>
        <w:pStyle w:val="Heading6"/>
      </w:pPr>
      <w:r w:rsidRPr="00B45339">
        <w:t xml:space="preserve">Objectives and </w:t>
      </w:r>
      <w:r w:rsidR="00AC4FD0">
        <w:t>Time Frame:</w:t>
      </w:r>
      <w:r w:rsidRPr="00B45339">
        <w:t xml:space="preserve"> </w:t>
      </w:r>
    </w:p>
    <w:p w14:paraId="5A8830F7" w14:textId="2BCF1EE0" w:rsidR="000C2C64" w:rsidRPr="00B45339" w:rsidRDefault="003C6FD4" w:rsidP="00D13178">
      <w:pPr>
        <w:ind w:left="720"/>
        <w:rPr>
          <w:rFonts w:eastAsia="PMingLiU"/>
        </w:rPr>
      </w:pPr>
      <w:r>
        <w:rPr>
          <w:rFonts w:eastAsia="PMingLiU"/>
        </w:rPr>
        <w:t xml:space="preserve">Amend the Development Code by October 15, </w:t>
      </w:r>
      <w:del w:id="651" w:author="Chapman, Alex" w:date="2023-04-13T16:53:00Z">
        <w:r w:rsidDel="008205CE">
          <w:rPr>
            <w:rFonts w:eastAsia="PMingLiU"/>
          </w:rPr>
          <w:delText>2022</w:delText>
        </w:r>
      </w:del>
      <w:ins w:id="652" w:author="Chapman, Alex" w:date="2023-04-13T16:53:00Z">
        <w:r w:rsidR="008205CE">
          <w:rPr>
            <w:rFonts w:eastAsia="PMingLiU"/>
          </w:rPr>
          <w:t>2024</w:t>
        </w:r>
      </w:ins>
      <w:r>
        <w:rPr>
          <w:rFonts w:eastAsia="PMingLiU"/>
        </w:rPr>
        <w:t>. Then, a</w:t>
      </w:r>
      <w:r w:rsidR="00D13178" w:rsidRPr="00B45339">
        <w:rPr>
          <w:rFonts w:eastAsia="PMingLiU"/>
        </w:rPr>
        <w:t>nnually monitor the effectiveness of the amended Development Code in addressing the following:</w:t>
      </w:r>
    </w:p>
    <w:p w14:paraId="45B2BC97" w14:textId="6188F859" w:rsidR="00D13178" w:rsidRPr="00B45339" w:rsidRDefault="00D13178" w:rsidP="00CA4354">
      <w:pPr>
        <w:pStyle w:val="Goal-PolicyBullets01"/>
      </w:pPr>
      <w:r w:rsidRPr="00B45339">
        <w:rPr>
          <w:b/>
        </w:rPr>
        <w:t>Emergency Shelters, Transitional Housing</w:t>
      </w:r>
      <w:r w:rsidR="00A760E8">
        <w:rPr>
          <w:b/>
        </w:rPr>
        <w:t>,</w:t>
      </w:r>
      <w:r w:rsidRPr="00B45339">
        <w:rPr>
          <w:b/>
        </w:rPr>
        <w:t xml:space="preserve"> and Supportive Housing:</w:t>
      </w:r>
      <w:r w:rsidRPr="00B45339">
        <w:t xml:space="preserve"> Emergency shelters are a permitted use by</w:t>
      </w:r>
      <w:r w:rsidR="00C722BA">
        <w:t>-</w:t>
      </w:r>
      <w:r w:rsidRPr="00B45339">
        <w:t>right within the Medium Density Residential (MDR) and Mixed Use (MU) Zone. Transitional and supportive housing that is group housing for six or fewer persons is permitted by</w:t>
      </w:r>
      <w:r w:rsidR="00C722BA">
        <w:t>-</w:t>
      </w:r>
      <w:r w:rsidRPr="00B45339">
        <w:t xml:space="preserve">right as a residential use where residential use is permitted. Transitional and supportive housing that is group housing for seven or more persons is conditionally permitted as residential care facilities in the R1, R3, and RR zones. Transitional and supportive housing not configured as group housing </w:t>
      </w:r>
      <w:r w:rsidR="00E501A1">
        <w:t>is</w:t>
      </w:r>
      <w:r w:rsidRPr="00B45339">
        <w:t xml:space="preserve"> permitted as a residential use and subject to the same permitting processes and requirements as other similar housing in the same zones. (Refer to discussions in the Housing Constraints section for specific definitions of transitional/supportive housing and requirements under </w:t>
      </w:r>
      <w:r w:rsidR="00AB2EE9" w:rsidRPr="00B45339">
        <w:t xml:space="preserve">state </w:t>
      </w:r>
      <w:r w:rsidRPr="00B45339">
        <w:t xml:space="preserve">law.) </w:t>
      </w:r>
    </w:p>
    <w:p w14:paraId="74F9CB1D" w14:textId="39B70C01" w:rsidR="00EE03DE" w:rsidRPr="00B45339" w:rsidRDefault="00D13178" w:rsidP="00CA4354">
      <w:pPr>
        <w:pStyle w:val="Goal-PolicyBullets01"/>
      </w:pPr>
      <w:r w:rsidRPr="00B45339">
        <w:rPr>
          <w:b/>
        </w:rPr>
        <w:t>Single-Room Occupancy:</w:t>
      </w:r>
      <w:r w:rsidRPr="00B45339">
        <w:t xml:space="preserve"> Single-room occupancy (SRO) housing is small units with or without a full kitchen or bathroom. Modern SRO units are often equivalent to efficiency units and used as affordable housing for seniors and single workers. </w:t>
      </w:r>
      <w:r w:rsidR="00D157E4">
        <w:t xml:space="preserve">The </w:t>
      </w:r>
      <w:r w:rsidRPr="00B45339">
        <w:t xml:space="preserve">Zoning Ordinance was amended to conditionally permit SRO housing in the residential zones of the Main Street and Freeway Corridor Specific Plan area, subject to established performance standards. (Refer to discussions in the Housing Constraints section for definition of </w:t>
      </w:r>
      <w:r w:rsidR="00D157E4">
        <w:t xml:space="preserve">SRO </w:t>
      </w:r>
      <w:r w:rsidRPr="00B45339">
        <w:t xml:space="preserve">housing and requirements under State law.) </w:t>
      </w:r>
    </w:p>
    <w:p w14:paraId="2DF204B5" w14:textId="67C8F735" w:rsidR="00D13178" w:rsidRPr="00B45339" w:rsidRDefault="007B17DE" w:rsidP="00CA4354">
      <w:pPr>
        <w:pStyle w:val="Goal-PolicyBullets01"/>
      </w:pPr>
      <w:r w:rsidRPr="00B45339">
        <w:rPr>
          <w:b/>
        </w:rPr>
        <w:t>Low Barrier Navigation Centers:</w:t>
      </w:r>
      <w:r w:rsidRPr="00B45339">
        <w:t xml:space="preserve"> A Low Barrier Navigation Center means a Housing First, low-barrier, service-enriched shelter focused on moving people into permanent housing</w:t>
      </w:r>
      <w:r w:rsidR="002050C0">
        <w:t xml:space="preserve">; it </w:t>
      </w:r>
      <w:r w:rsidRPr="00B45339">
        <w:t>provides temporary living facilities while case managers connect individuals experiencing homelessness to income, public benefits, health services, shelter, and housing. The City will allow Low Barrier Navigation Centers that meet specific objective requirements by-right in areas zoned for mixed</w:t>
      </w:r>
      <w:r w:rsidR="00A077C8">
        <w:t xml:space="preserve"> </w:t>
      </w:r>
      <w:r w:rsidRPr="00B45339">
        <w:t>uses.</w:t>
      </w:r>
    </w:p>
    <w:p w14:paraId="38AB6042" w14:textId="77777777" w:rsidR="00D13178" w:rsidRPr="00B45339" w:rsidRDefault="00D13178" w:rsidP="00D13178">
      <w:pPr>
        <w:ind w:left="2880" w:hanging="2160"/>
        <w:rPr>
          <w:rFonts w:eastAsia="PMingLiU"/>
        </w:rPr>
      </w:pPr>
      <w:r w:rsidRPr="00B45339">
        <w:rPr>
          <w:rFonts w:eastAsia="PMingLiU"/>
          <w:b/>
          <w:i/>
        </w:rPr>
        <w:t xml:space="preserve">Responsible Agency: </w:t>
      </w:r>
      <w:r w:rsidRPr="00B45339">
        <w:rPr>
          <w:rFonts w:eastAsia="PMingLiU"/>
          <w:b/>
          <w:i/>
        </w:rPr>
        <w:tab/>
      </w:r>
      <w:r w:rsidRPr="00B45339">
        <w:rPr>
          <w:rFonts w:eastAsia="PMingLiU"/>
        </w:rPr>
        <w:t>Development Services Department/Planning Division</w:t>
      </w:r>
    </w:p>
    <w:p w14:paraId="52E771A9" w14:textId="4B8DE3F2" w:rsidR="000C2C64" w:rsidRDefault="00D13178" w:rsidP="00D13178">
      <w:pPr>
        <w:ind w:left="2880" w:hanging="2160"/>
        <w:rPr>
          <w:ins w:id="653" w:author="Christie, David" w:date="2023-01-04T16:19:00Z"/>
          <w:rFonts w:eastAsia="PMingLiU"/>
        </w:rPr>
      </w:pPr>
      <w:r w:rsidRPr="00B45339">
        <w:rPr>
          <w:rFonts w:eastAsia="PMingLiU"/>
          <w:b/>
          <w:i/>
        </w:rPr>
        <w:t>Funding Sources:</w:t>
      </w:r>
      <w:r w:rsidRPr="00B45339">
        <w:rPr>
          <w:rFonts w:eastAsia="PMingLiU"/>
        </w:rPr>
        <w:t xml:space="preserve"> </w:t>
      </w:r>
      <w:r w:rsidRPr="00B45339">
        <w:rPr>
          <w:rFonts w:eastAsia="PMingLiU"/>
        </w:rPr>
        <w:tab/>
        <w:t>General funds</w:t>
      </w:r>
    </w:p>
    <w:p w14:paraId="1D6E9009" w14:textId="77777777" w:rsidR="00DE0111" w:rsidRPr="00B45339" w:rsidRDefault="00DE0111" w:rsidP="00D13178">
      <w:pPr>
        <w:ind w:left="2880" w:hanging="2160"/>
        <w:rPr>
          <w:rFonts w:eastAsia="PMingLiU"/>
        </w:rPr>
      </w:pPr>
    </w:p>
    <w:p w14:paraId="085D5B7B" w14:textId="317788B4" w:rsidR="00D13178" w:rsidRPr="00B45339" w:rsidRDefault="00D13178" w:rsidP="00FA07D3">
      <w:pPr>
        <w:pStyle w:val="Heading5"/>
        <w:rPr>
          <w:rFonts w:eastAsia="PMingLiU"/>
        </w:rPr>
      </w:pPr>
      <w:r w:rsidRPr="00B45339">
        <w:rPr>
          <w:rFonts w:eastAsia="PMingLiU"/>
        </w:rPr>
        <w:t xml:space="preserve">Program </w:t>
      </w:r>
      <w:r w:rsidR="000039CB" w:rsidRPr="00B45339">
        <w:rPr>
          <w:rFonts w:eastAsia="PMingLiU"/>
        </w:rPr>
        <w:fldChar w:fldCharType="begin"/>
      </w:r>
      <w:r w:rsidR="000039CB" w:rsidRPr="00B45339">
        <w:rPr>
          <w:rFonts w:eastAsia="PMingLiU"/>
        </w:rPr>
        <w:instrText xml:space="preserve"> SEQ Program \* ARABIC </w:instrText>
      </w:r>
      <w:r w:rsidR="000039CB" w:rsidRPr="00B45339">
        <w:rPr>
          <w:rFonts w:eastAsia="PMingLiU"/>
        </w:rPr>
        <w:fldChar w:fldCharType="separate"/>
      </w:r>
      <w:r w:rsidR="000039CB">
        <w:rPr>
          <w:rFonts w:eastAsia="PMingLiU"/>
          <w:noProof/>
        </w:rPr>
        <w:t>19</w:t>
      </w:r>
      <w:r w:rsidR="000039CB" w:rsidRPr="00B45339">
        <w:rPr>
          <w:rFonts w:eastAsia="PMingLiU"/>
        </w:rPr>
        <w:fldChar w:fldCharType="end"/>
      </w:r>
      <w:r w:rsidRPr="00B45339">
        <w:rPr>
          <w:rFonts w:eastAsia="PMingLiU"/>
        </w:rPr>
        <w:t>: Farmworker Housing</w:t>
      </w:r>
    </w:p>
    <w:p w14:paraId="76C7451E" w14:textId="28C090FD" w:rsidR="00D13178" w:rsidRPr="00B45339" w:rsidRDefault="00D13178" w:rsidP="00D13178">
      <w:pPr>
        <w:rPr>
          <w:rFonts w:eastAsia="PMingLiU"/>
        </w:rPr>
      </w:pPr>
      <w:r w:rsidRPr="00B45339">
        <w:rPr>
          <w:rFonts w:eastAsia="PMingLiU"/>
        </w:rPr>
        <w:t xml:space="preserve">Pursuant to the </w:t>
      </w:r>
      <w:r w:rsidR="00A077C8" w:rsidRPr="00B45339">
        <w:rPr>
          <w:rFonts w:eastAsia="PMingLiU"/>
        </w:rPr>
        <w:t xml:space="preserve">state </w:t>
      </w:r>
      <w:r w:rsidRPr="00B45339">
        <w:rPr>
          <w:rFonts w:eastAsia="PMingLiU"/>
        </w:rPr>
        <w:t>Employee Housing Act (Section 17000 of the Health and Safety Code), employee housing for agricultural workers consisting of no more than 36 beds in group quarters or 12 units or spaces designed for use by a single family or household is permitted in an agricultural land use designation.  No conditional use permit, zoning variance, or other zoning clearance can be required of this use that is not required of any other agricultural activity in the same zone. Under the Employee Housing Act, the permitted occupancy in employee housing includes agricultural employees who do not work on the property where the housing is located. Therefore, employee housing must be permitted as an agricultural use with or within agricultural operations on the property.</w:t>
      </w:r>
    </w:p>
    <w:p w14:paraId="675F661F" w14:textId="77777777" w:rsidR="000C2C64" w:rsidRPr="00B45339" w:rsidRDefault="00D13178" w:rsidP="00D13178">
      <w:pPr>
        <w:rPr>
          <w:rFonts w:eastAsia="PMingLiU"/>
        </w:rPr>
      </w:pPr>
      <w:r w:rsidRPr="00B45339">
        <w:rPr>
          <w:rFonts w:eastAsia="PMingLiU"/>
        </w:rPr>
        <w:t>Furthermore, any employee housing providing accommodations for six or fewer employees shall be deemed a single-family structure with a residential land use designation, according to the Employee Housing Act. Employee housing for six or fewer persons is permitted where a single-family residence is permitted. No conditional or special use permit or variance can be required.</w:t>
      </w:r>
    </w:p>
    <w:p w14:paraId="569263B2" w14:textId="78600F67" w:rsidR="00D13178" w:rsidRPr="00B45339" w:rsidRDefault="00D13178" w:rsidP="00CA4354">
      <w:pPr>
        <w:pStyle w:val="Heading6"/>
      </w:pPr>
      <w:r w:rsidRPr="00B45339">
        <w:t xml:space="preserve">Objectives and </w:t>
      </w:r>
      <w:r w:rsidR="00AC4FD0">
        <w:t>Time Frame:</w:t>
      </w:r>
      <w:r w:rsidRPr="00B45339">
        <w:t xml:space="preserve"> </w:t>
      </w:r>
    </w:p>
    <w:p w14:paraId="49078E23" w14:textId="77777777" w:rsidR="00D13178" w:rsidRPr="00B45339" w:rsidRDefault="00D13178" w:rsidP="00CA4354">
      <w:pPr>
        <w:pStyle w:val="Goal-PolicyBullets01"/>
      </w:pPr>
      <w:r w:rsidRPr="00B45339">
        <w:t>Amend the Zoning Ordinance within one year of the adoption of the Housing Element to address the Employee Housing Act with regard to farmworker housing.</w:t>
      </w:r>
    </w:p>
    <w:p w14:paraId="41E4B2D3" w14:textId="2B44F5BD" w:rsidR="00D13178" w:rsidRPr="00B45339" w:rsidRDefault="00D13178" w:rsidP="00CA4354">
      <w:pPr>
        <w:pStyle w:val="Goal-PolicyBullets01"/>
      </w:pPr>
      <w:r w:rsidRPr="00B45339">
        <w:t>Amend the Zoning Ordinance to permit by</w:t>
      </w:r>
      <w:r w:rsidR="00996921">
        <w:t>-</w:t>
      </w:r>
      <w:r w:rsidRPr="00B45339">
        <w:t>right farm labor housing for 36 persons in a group quarters or 12 units intended for families on properties where agricultural uses are permitted</w:t>
      </w:r>
      <w:r w:rsidR="0052646E">
        <w:t xml:space="preserve"> within one year of Housing Element adoption</w:t>
      </w:r>
      <w:r w:rsidRPr="00B45339">
        <w:t>.</w:t>
      </w:r>
    </w:p>
    <w:p w14:paraId="76E00421" w14:textId="77777777" w:rsidR="00D13178" w:rsidRPr="00B45339" w:rsidRDefault="00D13178" w:rsidP="00D13178">
      <w:pPr>
        <w:ind w:left="2880" w:hanging="2160"/>
        <w:rPr>
          <w:rFonts w:eastAsia="PMingLiU"/>
        </w:rPr>
      </w:pPr>
      <w:r w:rsidRPr="00B45339">
        <w:rPr>
          <w:rFonts w:eastAsia="PMingLiU"/>
          <w:b/>
          <w:i/>
        </w:rPr>
        <w:t xml:space="preserve">Responsible Agency: </w:t>
      </w:r>
      <w:r w:rsidRPr="00B45339">
        <w:rPr>
          <w:rFonts w:eastAsia="PMingLiU"/>
          <w:b/>
          <w:i/>
        </w:rPr>
        <w:tab/>
      </w:r>
      <w:r w:rsidRPr="00B45339">
        <w:rPr>
          <w:rFonts w:eastAsia="PMingLiU"/>
        </w:rPr>
        <w:t>Development Services Department/Planning Division</w:t>
      </w:r>
    </w:p>
    <w:p w14:paraId="4065F779" w14:textId="7052B4EC" w:rsidR="000C2C64" w:rsidRDefault="00D13178" w:rsidP="00D13178">
      <w:pPr>
        <w:ind w:left="2880" w:hanging="2160"/>
        <w:rPr>
          <w:ins w:id="654" w:author="Christie, David" w:date="2023-01-04T16:19:00Z"/>
          <w:rFonts w:eastAsia="PMingLiU"/>
        </w:rPr>
      </w:pPr>
      <w:r w:rsidRPr="00B45339">
        <w:rPr>
          <w:rFonts w:eastAsia="PMingLiU"/>
          <w:b/>
          <w:i/>
        </w:rPr>
        <w:t>Funding Sources:</w:t>
      </w:r>
      <w:r w:rsidRPr="00B45339">
        <w:rPr>
          <w:rFonts w:eastAsia="PMingLiU"/>
        </w:rPr>
        <w:t xml:space="preserve"> </w:t>
      </w:r>
      <w:r w:rsidRPr="00B45339">
        <w:rPr>
          <w:rFonts w:eastAsia="PMingLiU"/>
        </w:rPr>
        <w:tab/>
        <w:t>General funds</w:t>
      </w:r>
    </w:p>
    <w:p w14:paraId="2FF3ACCF" w14:textId="77777777" w:rsidR="00DE0111" w:rsidRPr="00B45339" w:rsidRDefault="00DE0111" w:rsidP="00D13178">
      <w:pPr>
        <w:ind w:left="2880" w:hanging="2160"/>
        <w:rPr>
          <w:rFonts w:eastAsia="PMingLiU"/>
        </w:rPr>
      </w:pPr>
    </w:p>
    <w:p w14:paraId="7C1A6FC8" w14:textId="0141527B" w:rsidR="00D13178" w:rsidRPr="00B45339" w:rsidRDefault="00D13178" w:rsidP="00FA07D3">
      <w:pPr>
        <w:pStyle w:val="Heading5"/>
        <w:rPr>
          <w:rFonts w:eastAsia="PMingLiU"/>
        </w:rPr>
      </w:pPr>
      <w:bookmarkStart w:id="655" w:name="_Ref82616864"/>
      <w:r w:rsidRPr="00B45339">
        <w:rPr>
          <w:rFonts w:eastAsia="PMingLiU"/>
        </w:rPr>
        <w:t xml:space="preserve">Program </w:t>
      </w:r>
      <w:r w:rsidR="006C271C">
        <w:rPr>
          <w:rFonts w:eastAsia="PMingLiU"/>
        </w:rPr>
        <w:t>20</w:t>
      </w:r>
      <w:r w:rsidRPr="00B45339">
        <w:rPr>
          <w:rFonts w:eastAsia="PMingLiU"/>
        </w:rPr>
        <w:t>: Housing for Persons with Disabilities</w:t>
      </w:r>
      <w:bookmarkEnd w:id="655"/>
    </w:p>
    <w:p w14:paraId="2EBC85EC" w14:textId="77777777" w:rsidR="000C2C64" w:rsidRPr="00B45339" w:rsidRDefault="00D13178" w:rsidP="00D13178">
      <w:pPr>
        <w:rPr>
          <w:szCs w:val="22"/>
        </w:rPr>
      </w:pPr>
      <w:r w:rsidRPr="00B45339">
        <w:rPr>
          <w:szCs w:val="22"/>
        </w:rPr>
        <w:t>The Fair Housing Act, as amended in 1988, requires that cities and counties provide reasonable accommodation to rules, policies, practices, and procedures where such accommodation may be necessary to afford individuals with disabilities equal housing opportunities. Reasonable accommodation provides a means of requesting from the local government flexibility in the application of land use and zoning regulations or, in some instances, even a waiver of certain restrictions or requirements because it is necessary to achieve equal access to housing. Cities and counties are required to consider requests for accommodations related to housing for people with disabilities and provide the accommodation when it is determined to be “reasonable” based on fair housing laws and the case law interpreting the statutes.</w:t>
      </w:r>
    </w:p>
    <w:p w14:paraId="37A1C342" w14:textId="498F00D2" w:rsidR="00D13178" w:rsidRPr="00B45339" w:rsidRDefault="00D13178" w:rsidP="00CA4354">
      <w:pPr>
        <w:pStyle w:val="Heading6"/>
      </w:pPr>
      <w:r w:rsidRPr="00B45339">
        <w:t xml:space="preserve">Objectives and </w:t>
      </w:r>
      <w:r w:rsidR="00AC4FD0">
        <w:t>Time Frame:</w:t>
      </w:r>
    </w:p>
    <w:p w14:paraId="53CC9437" w14:textId="77777777" w:rsidR="00D13178" w:rsidRPr="00B45339" w:rsidRDefault="00D13178" w:rsidP="00CA4354">
      <w:pPr>
        <w:pStyle w:val="Goal-PolicyBullets01"/>
      </w:pPr>
      <w:r w:rsidRPr="00B45339">
        <w:t>Create a process within one year of the adoption of the Housing Element for making requests for reasonable accommodation to land use and zoning decisions and procedures regulating the siting, funding, development and use of housing for people with disabilities.</w:t>
      </w:r>
    </w:p>
    <w:p w14:paraId="12306FB9" w14:textId="66F2F253" w:rsidR="00A42BED" w:rsidRPr="00B45339" w:rsidRDefault="00A42BED" w:rsidP="00CA4354">
      <w:pPr>
        <w:pStyle w:val="Goal-PolicyBullets01"/>
      </w:pPr>
      <w:r>
        <w:t xml:space="preserve">By October 15, </w:t>
      </w:r>
      <w:del w:id="656" w:author="Chapman, Alex" w:date="2023-04-14T15:09:00Z">
        <w:r w:rsidDel="00A003C1">
          <w:delText>20</w:delText>
        </w:r>
        <w:r w:rsidR="00DE7085" w:rsidDel="00A003C1">
          <w:delText>22</w:delText>
        </w:r>
      </w:del>
      <w:ins w:id="657" w:author="Chapman, Alex" w:date="2023-04-14T15:09:00Z">
        <w:r w:rsidR="00A003C1">
          <w:t>2024</w:t>
        </w:r>
      </w:ins>
      <w:r>
        <w:t xml:space="preserve">, amend the Development Code to provide for objective standards and measurable conditions of approval for </w:t>
      </w:r>
      <w:r w:rsidR="007F6286">
        <w:t>residential care facilities</w:t>
      </w:r>
      <w:r>
        <w:t xml:space="preserve"> serving </w:t>
      </w:r>
      <w:r w:rsidR="007F6286">
        <w:t xml:space="preserve">seven or more people. </w:t>
      </w:r>
    </w:p>
    <w:p w14:paraId="6A5EE8A1" w14:textId="77777777" w:rsidR="00D13178" w:rsidRPr="00B45339" w:rsidRDefault="00D13178" w:rsidP="00D13178">
      <w:pPr>
        <w:ind w:left="2880" w:hanging="2160"/>
        <w:rPr>
          <w:rFonts w:eastAsia="PMingLiU"/>
        </w:rPr>
      </w:pPr>
      <w:r w:rsidRPr="00B45339">
        <w:rPr>
          <w:rFonts w:eastAsia="PMingLiU"/>
          <w:b/>
          <w:i/>
        </w:rPr>
        <w:t xml:space="preserve">Responsible Agency: </w:t>
      </w:r>
      <w:r w:rsidRPr="00B45339">
        <w:rPr>
          <w:rFonts w:eastAsia="PMingLiU"/>
          <w:b/>
          <w:i/>
        </w:rPr>
        <w:tab/>
      </w:r>
      <w:r w:rsidRPr="00B45339">
        <w:rPr>
          <w:rFonts w:eastAsia="PMingLiU"/>
        </w:rPr>
        <w:t>Development Services Department/Planning Division</w:t>
      </w:r>
    </w:p>
    <w:p w14:paraId="3BB92719" w14:textId="32394A68" w:rsidR="000C2C64" w:rsidRDefault="00D13178" w:rsidP="00375F91">
      <w:pPr>
        <w:ind w:left="2880" w:hanging="2160"/>
        <w:rPr>
          <w:ins w:id="658" w:author="Christie, David" w:date="2023-01-04T16:19:00Z"/>
          <w:rFonts w:eastAsia="PMingLiU"/>
        </w:rPr>
      </w:pPr>
      <w:r w:rsidRPr="00B45339">
        <w:rPr>
          <w:rFonts w:eastAsia="PMingLiU"/>
          <w:b/>
          <w:i/>
        </w:rPr>
        <w:t>Funding Sources:</w:t>
      </w:r>
      <w:r w:rsidRPr="00B45339">
        <w:rPr>
          <w:rFonts w:eastAsia="PMingLiU"/>
        </w:rPr>
        <w:t xml:space="preserve"> </w:t>
      </w:r>
      <w:r w:rsidRPr="00B45339">
        <w:rPr>
          <w:rFonts w:eastAsia="PMingLiU"/>
        </w:rPr>
        <w:tab/>
        <w:t>General funds</w:t>
      </w:r>
    </w:p>
    <w:p w14:paraId="5AE83D04" w14:textId="77777777" w:rsidR="00DE0111" w:rsidRPr="00B45339" w:rsidRDefault="00DE0111" w:rsidP="00375F91">
      <w:pPr>
        <w:ind w:left="2880" w:hanging="2160"/>
        <w:rPr>
          <w:rFonts w:eastAsia="PMingLiU"/>
        </w:rPr>
      </w:pPr>
    </w:p>
    <w:p w14:paraId="13ED2F2E" w14:textId="79F3BF09" w:rsidR="001D6152" w:rsidRPr="00B45339" w:rsidRDefault="001D6152" w:rsidP="00FA07D3">
      <w:pPr>
        <w:pStyle w:val="Heading5"/>
        <w:rPr>
          <w:rFonts w:eastAsia="PMingLiU"/>
        </w:rPr>
      </w:pPr>
      <w:r w:rsidRPr="00B45339">
        <w:rPr>
          <w:rFonts w:eastAsia="PMingLiU"/>
        </w:rPr>
        <w:t>Program 2</w:t>
      </w:r>
      <w:r w:rsidR="006C271C">
        <w:rPr>
          <w:rFonts w:eastAsia="PMingLiU"/>
        </w:rPr>
        <w:t>1</w:t>
      </w:r>
      <w:r w:rsidRPr="00B45339">
        <w:rPr>
          <w:rFonts w:eastAsia="PMingLiU"/>
        </w:rPr>
        <w:t xml:space="preserve">: Permit Streamlining </w:t>
      </w:r>
    </w:p>
    <w:p w14:paraId="1379A2DC" w14:textId="4F4BFB9E" w:rsidR="000C2C64" w:rsidRPr="00B45339" w:rsidRDefault="001D6152" w:rsidP="001D6152">
      <w:r w:rsidRPr="00B45339">
        <w:t xml:space="preserve">The City is adding a program to comply with the provisions of the Permit Streamlining Act (SB 35) to ensure that any applications submitted pursuant to the act </w:t>
      </w:r>
      <w:r w:rsidR="00554058">
        <w:t>are</w:t>
      </w:r>
      <w:r w:rsidRPr="00B45339">
        <w:t xml:space="preserve"> processed in accordance with state law. The City will establish and implement expedited permit processing for affordable housing projects, including projects that qualify for density bonuses (in compliance with SB 35 and SB 330). </w:t>
      </w:r>
    </w:p>
    <w:p w14:paraId="2186E6A7" w14:textId="62623060" w:rsidR="001D6152" w:rsidRPr="00B45339" w:rsidRDefault="001D6152" w:rsidP="00CA4354">
      <w:pPr>
        <w:pStyle w:val="Heading6"/>
      </w:pPr>
      <w:r w:rsidRPr="00B45339">
        <w:t xml:space="preserve">Objectives and </w:t>
      </w:r>
      <w:r w:rsidR="00AC4FD0">
        <w:t>Time Frame:</w:t>
      </w:r>
    </w:p>
    <w:p w14:paraId="4F4B6092" w14:textId="5194C15A" w:rsidR="00375F91" w:rsidRPr="00B45339" w:rsidRDefault="00FF2909" w:rsidP="00CA4354">
      <w:pPr>
        <w:pStyle w:val="Goal-PolicyBullets01"/>
      </w:pPr>
      <w:r w:rsidRPr="00B45339">
        <w:t xml:space="preserve">Allow permit streamlining in accordance with </w:t>
      </w:r>
      <w:r w:rsidR="00554058" w:rsidRPr="00B45339">
        <w:t>state law</w:t>
      </w:r>
      <w:r w:rsidR="00554058">
        <w:t xml:space="preserve"> </w:t>
      </w:r>
      <w:r w:rsidR="00DF50EF">
        <w:t xml:space="preserve">effective immediately. </w:t>
      </w:r>
    </w:p>
    <w:p w14:paraId="41D8D550" w14:textId="6D07BBCC" w:rsidR="00FF2909" w:rsidRPr="00B45339" w:rsidRDefault="00FF2909" w:rsidP="00CA4354">
      <w:pPr>
        <w:pStyle w:val="Goal-PolicyBullets01"/>
      </w:pPr>
      <w:r w:rsidRPr="00B45339">
        <w:t>Advertise the expedited permit process on the City’s website and circulate a notice with the Building Industry Association and Chamber of Commerce</w:t>
      </w:r>
      <w:r w:rsidR="00002074">
        <w:t xml:space="preserve"> on a quarterly basis. </w:t>
      </w:r>
    </w:p>
    <w:p w14:paraId="3AC1829A" w14:textId="77777777" w:rsidR="000C2C64" w:rsidRPr="00B45339" w:rsidRDefault="00FF2909" w:rsidP="00CA4354">
      <w:pPr>
        <w:pStyle w:val="Goal-PolicyBullets01"/>
      </w:pPr>
      <w:r w:rsidRPr="00B45339">
        <w:t>Annually review departmental processing procedures to ensure efficient project processing.</w:t>
      </w:r>
    </w:p>
    <w:p w14:paraId="19C49AF5" w14:textId="3C699D3A" w:rsidR="001D6152" w:rsidRPr="00B45339" w:rsidRDefault="001D6152" w:rsidP="001D6152">
      <w:pPr>
        <w:ind w:left="2880" w:hanging="2160"/>
        <w:rPr>
          <w:rFonts w:eastAsia="PMingLiU"/>
        </w:rPr>
      </w:pPr>
      <w:r w:rsidRPr="00B45339">
        <w:rPr>
          <w:rFonts w:eastAsia="PMingLiU"/>
          <w:b/>
          <w:i/>
        </w:rPr>
        <w:t xml:space="preserve">Responsible Agency: </w:t>
      </w:r>
      <w:r w:rsidRPr="00B45339">
        <w:rPr>
          <w:rFonts w:eastAsia="PMingLiU"/>
          <w:b/>
          <w:i/>
        </w:rPr>
        <w:tab/>
      </w:r>
      <w:r w:rsidRPr="00B45339">
        <w:rPr>
          <w:rFonts w:eastAsia="PMingLiU"/>
        </w:rPr>
        <w:t>Development Services Department/Planning Division</w:t>
      </w:r>
    </w:p>
    <w:p w14:paraId="48522712" w14:textId="1E06CA39" w:rsidR="000C2C64" w:rsidRDefault="001D6152" w:rsidP="001D6152">
      <w:pPr>
        <w:ind w:left="2880" w:hanging="2160"/>
        <w:rPr>
          <w:ins w:id="659" w:author="Christie, David" w:date="2023-01-04T16:19:00Z"/>
          <w:rFonts w:eastAsia="PMingLiU"/>
        </w:rPr>
      </w:pPr>
      <w:r w:rsidRPr="00B45339">
        <w:rPr>
          <w:rFonts w:eastAsia="PMingLiU"/>
          <w:b/>
          <w:i/>
        </w:rPr>
        <w:t>Funding Sources:</w:t>
      </w:r>
      <w:r w:rsidRPr="00B45339">
        <w:rPr>
          <w:rFonts w:eastAsia="PMingLiU"/>
        </w:rPr>
        <w:t xml:space="preserve"> </w:t>
      </w:r>
      <w:r w:rsidRPr="00B45339">
        <w:rPr>
          <w:rFonts w:eastAsia="PMingLiU"/>
        </w:rPr>
        <w:tab/>
        <w:t>General funds</w:t>
      </w:r>
    </w:p>
    <w:p w14:paraId="0588A056" w14:textId="77777777" w:rsidR="00DE0111" w:rsidRDefault="00DE0111" w:rsidP="001D6152">
      <w:pPr>
        <w:ind w:left="2880" w:hanging="2160"/>
        <w:rPr>
          <w:rFonts w:eastAsia="PMingLiU"/>
        </w:rPr>
      </w:pPr>
    </w:p>
    <w:p w14:paraId="7F60E98B" w14:textId="6F9B9C6C" w:rsidR="00875380" w:rsidRPr="00B45339" w:rsidRDefault="00875380" w:rsidP="00875380">
      <w:pPr>
        <w:pStyle w:val="Heading5"/>
        <w:rPr>
          <w:rFonts w:eastAsia="PMingLiU"/>
        </w:rPr>
      </w:pPr>
      <w:r w:rsidRPr="00B45339">
        <w:rPr>
          <w:rFonts w:eastAsia="PMingLiU"/>
        </w:rPr>
        <w:t>Program 2</w:t>
      </w:r>
      <w:r>
        <w:rPr>
          <w:rFonts w:eastAsia="PMingLiU"/>
        </w:rPr>
        <w:t>2</w:t>
      </w:r>
      <w:r w:rsidRPr="00B45339">
        <w:rPr>
          <w:rFonts w:eastAsia="PMingLiU"/>
        </w:rPr>
        <w:t xml:space="preserve">: </w:t>
      </w:r>
      <w:r w:rsidR="0013743E" w:rsidRPr="00FC3294">
        <w:rPr>
          <w:bCs/>
        </w:rPr>
        <w:t>Removal of Constraints to Multi-Family Housing in Areas of Opportunity</w:t>
      </w:r>
    </w:p>
    <w:p w14:paraId="6B6F7D93" w14:textId="5613A25F" w:rsidR="007A6CB7" w:rsidRDefault="0028163C" w:rsidP="007A6CB7">
      <w:r>
        <w:t>The City is adding a program to f</w:t>
      </w:r>
      <w:r w:rsidRPr="00FC3294">
        <w:t>acilitate multi-family housing in areas of opportunity by 2028</w:t>
      </w:r>
      <w:r w:rsidR="001E2E65">
        <w:t xml:space="preserve"> through a variety of measures. </w:t>
      </w:r>
      <w:r w:rsidR="00495FC4" w:rsidRPr="00FC3294">
        <w:t>In areas of opportunity and outside of areas of concentrated poverty,</w:t>
      </w:r>
      <w:r w:rsidR="00495FC4">
        <w:t xml:space="preserve"> </w:t>
      </w:r>
      <w:r w:rsidR="00554058">
        <w:t xml:space="preserve">the </w:t>
      </w:r>
      <w:r w:rsidR="00495FC4">
        <w:t xml:space="preserve">City will </w:t>
      </w:r>
      <w:r w:rsidR="00495FC4" w:rsidRPr="00FC3294">
        <w:t xml:space="preserve">develop and implement incentives to increase housing choices and affordability (including duplex, triplex, multi-family, ADU, transitional and supportive housing). </w:t>
      </w:r>
      <w:r w:rsidR="00C25774">
        <w:t xml:space="preserve">The City will also </w:t>
      </w:r>
      <w:r w:rsidR="009E49AB">
        <w:t>p</w:t>
      </w:r>
      <w:r w:rsidR="00C25774" w:rsidRPr="00DF39AE">
        <w:t xml:space="preserve">rovide information and maps of known environmental constraints at the </w:t>
      </w:r>
      <w:r w:rsidR="00C25774">
        <w:t xml:space="preserve">planning and </w:t>
      </w:r>
      <w:r w:rsidR="00C25774" w:rsidRPr="00DF39AE">
        <w:t>zoning counter to provide additional clarity and certainty and mitigate nongovernmental constraints for project applicants.</w:t>
      </w:r>
      <w:r w:rsidR="007A6CB7" w:rsidRPr="007A6CB7">
        <w:t xml:space="preserve"> </w:t>
      </w:r>
      <w:r w:rsidR="007A6CB7">
        <w:t xml:space="preserve">The City will advertise these sites to affordable housing developers at least once a year. </w:t>
      </w:r>
      <w:r w:rsidR="004C30B8">
        <w:t>The City will also d</w:t>
      </w:r>
      <w:r w:rsidR="007A6CB7">
        <w:t xml:space="preserve">isseminate brochures outlining information about available incentives to contractors, developers, real estate and contractors boards, and public and private agencies. For vacant sites used in two previous </w:t>
      </w:r>
      <w:r w:rsidR="004C30B8">
        <w:t xml:space="preserve">Housing Element </w:t>
      </w:r>
      <w:r w:rsidR="007A6CB7">
        <w:t>cycles, the City will allow ministerial review for a project that provides 20</w:t>
      </w:r>
      <w:r w:rsidR="004C30B8">
        <w:t xml:space="preserve"> percent</w:t>
      </w:r>
      <w:r w:rsidR="007A6CB7">
        <w:t xml:space="preserve"> lower-income units. </w:t>
      </w:r>
      <w:r w:rsidR="009E2A2E">
        <w:t xml:space="preserve">For vacant sites used in two previous housing element cycles, the City will allow ministerial review for a project that provides 20% lower-income units. </w:t>
      </w:r>
    </w:p>
    <w:p w14:paraId="61843FAB" w14:textId="0CE409FD" w:rsidR="00875380" w:rsidRPr="00B45339" w:rsidRDefault="00875380" w:rsidP="00875380">
      <w:pPr>
        <w:pStyle w:val="Heading6"/>
      </w:pPr>
      <w:r w:rsidRPr="00B45339">
        <w:t xml:space="preserve">Objectives and </w:t>
      </w:r>
      <w:r w:rsidR="00AC4FD0">
        <w:t>Time Frame:</w:t>
      </w:r>
    </w:p>
    <w:p w14:paraId="638B2EC0" w14:textId="131780F2" w:rsidR="00875380" w:rsidRPr="00B45339" w:rsidRDefault="00495FC4" w:rsidP="00875380">
      <w:pPr>
        <w:pStyle w:val="Goal-PolicyBullets01"/>
      </w:pPr>
      <w:r w:rsidRPr="00FC3294">
        <w:t>Includ</w:t>
      </w:r>
      <w:r w:rsidR="00A627DA">
        <w:t>e</w:t>
      </w:r>
      <w:r w:rsidRPr="00FC3294">
        <w:t xml:space="preserve"> a list of properties that allow multi-family housing by right on </w:t>
      </w:r>
      <w:r w:rsidR="004C30B8">
        <w:t xml:space="preserve">the </w:t>
      </w:r>
      <w:r w:rsidRPr="00FC3294">
        <w:t>City website</w:t>
      </w:r>
      <w:r w:rsidR="00A627DA">
        <w:t xml:space="preserve"> starting immediately. </w:t>
      </w:r>
    </w:p>
    <w:p w14:paraId="4564A6B6" w14:textId="00B48919" w:rsidR="00495FC4" w:rsidRDefault="00495FC4" w:rsidP="00875380">
      <w:pPr>
        <w:pStyle w:val="Goal-PolicyBullets01"/>
      </w:pPr>
      <w:r w:rsidRPr="00FC3294">
        <w:t>Develop educational outreach campaign to inform communities about different housing typologies and awareness for additional housing opportunities</w:t>
      </w:r>
      <w:r w:rsidR="00B02469">
        <w:t xml:space="preserve"> </w:t>
      </w:r>
      <w:r w:rsidR="00555A8D">
        <w:t xml:space="preserve">by the end of </w:t>
      </w:r>
      <w:del w:id="660" w:author="Chapman, Alex" w:date="2023-04-14T15:16:00Z">
        <w:r w:rsidR="00555A8D" w:rsidDel="001304D8">
          <w:delText>2023</w:delText>
        </w:r>
      </w:del>
      <w:ins w:id="661" w:author="Chapman, Alex" w:date="2023-04-14T15:16:00Z">
        <w:r w:rsidR="001304D8">
          <w:t>2024</w:t>
        </w:r>
      </w:ins>
      <w:r w:rsidR="00555A8D">
        <w:t xml:space="preserve">.  </w:t>
      </w:r>
    </w:p>
    <w:p w14:paraId="2FFAEDD8" w14:textId="796A6EBF" w:rsidR="00495FC4" w:rsidRDefault="00495FC4" w:rsidP="00875380">
      <w:pPr>
        <w:pStyle w:val="Goal-PolicyBullets01"/>
      </w:pPr>
      <w:r w:rsidRPr="00FC3294">
        <w:t>Encourage the development of four or more units through feasible incentives, such as additional density bonus and concessions</w:t>
      </w:r>
      <w:r w:rsidR="00555A8D">
        <w:t xml:space="preserve"> starting in 2023</w:t>
      </w:r>
      <w:r w:rsidR="003A78F1">
        <w:t xml:space="preserve">. </w:t>
      </w:r>
      <w:r w:rsidR="004D1D93" w:rsidRPr="00FC3294">
        <w:t xml:space="preserve">Encourage the development of four or more units through feasible incentives, such as </w:t>
      </w:r>
      <w:r w:rsidR="00A4649B" w:rsidRPr="00E52E9D">
        <w:t xml:space="preserve">the existing </w:t>
      </w:r>
      <w:r w:rsidR="004D1D93" w:rsidRPr="00D864DA">
        <w:t>density</w:t>
      </w:r>
      <w:r w:rsidR="004D1D93" w:rsidRPr="00FC3294">
        <w:t xml:space="preserve"> bonus and concessions</w:t>
      </w:r>
      <w:r w:rsidR="004D1D93">
        <w:t xml:space="preserve"> </w:t>
      </w:r>
      <w:r w:rsidR="00A4649B">
        <w:t xml:space="preserve">upon adoption of the revised Development Code (October 15, </w:t>
      </w:r>
      <w:del w:id="662" w:author="Chapman, Alex" w:date="2023-04-14T15:09:00Z">
        <w:r w:rsidR="00A4649B" w:rsidDel="00A003C1">
          <w:delText>2022</w:delText>
        </w:r>
      </w:del>
      <w:ins w:id="663" w:author="Chapman, Alex" w:date="2023-04-14T15:09:00Z">
        <w:r w:rsidR="00A003C1">
          <w:t>2024</w:t>
        </w:r>
      </w:ins>
      <w:r w:rsidR="00A4649B">
        <w:t>).</w:t>
      </w:r>
      <w:r w:rsidR="004D1D93">
        <w:t xml:space="preserve"> </w:t>
      </w:r>
      <w:r w:rsidR="003A78F1">
        <w:t xml:space="preserve"> </w:t>
      </w:r>
    </w:p>
    <w:p w14:paraId="7CB9FF7E" w14:textId="36363F52" w:rsidR="00495FC4" w:rsidRDefault="00495FC4">
      <w:pPr>
        <w:pStyle w:val="Goal-PolicyBullets01"/>
      </w:pPr>
      <w:r>
        <w:t>E</w:t>
      </w:r>
      <w:r w:rsidRPr="00FC3294">
        <w:t>valuate building types within high resource areas to ensure that a range of housing types and densities can be achieved</w:t>
      </w:r>
      <w:r>
        <w:t xml:space="preserve"> during the City’s rezoning</w:t>
      </w:r>
      <w:r w:rsidR="003A78F1">
        <w:t xml:space="preserve"> by October 15, </w:t>
      </w:r>
      <w:del w:id="664" w:author="Chapman, Alex" w:date="2023-04-14T15:09:00Z">
        <w:r w:rsidR="003A78F1" w:rsidDel="00A003C1">
          <w:delText>2022</w:delText>
        </w:r>
      </w:del>
      <w:ins w:id="665" w:author="Chapman, Alex" w:date="2023-04-14T15:09:00Z">
        <w:r w:rsidR="00A003C1">
          <w:t>2024</w:t>
        </w:r>
      </w:ins>
      <w:r w:rsidR="003A78F1">
        <w:t xml:space="preserve">. </w:t>
      </w:r>
    </w:p>
    <w:p w14:paraId="1D5C2F14" w14:textId="5755A722" w:rsidR="007A6CB7" w:rsidRDefault="007A6CB7">
      <w:pPr>
        <w:pStyle w:val="Goal-PolicyBullets01"/>
        <w:rPr>
          <w:ins w:id="666" w:author="Christie, David" w:date="2022-11-10T16:24:00Z"/>
        </w:rPr>
      </w:pPr>
      <w:r>
        <w:t xml:space="preserve">Disseminate brochures outlining information about available incentives to contractors, developers, real estate and contractors boards, and public and private agencies on a quarterly basis, starting in </w:t>
      </w:r>
      <w:del w:id="667" w:author="Chapman, Alex" w:date="2023-04-14T15:13:00Z">
        <w:r w:rsidDel="00C05707">
          <w:delText>2023</w:delText>
        </w:r>
      </w:del>
      <w:ins w:id="668" w:author="Chapman, Alex" w:date="2023-04-14T15:13:00Z">
        <w:r w:rsidR="00C05707">
          <w:t>2024</w:t>
        </w:r>
      </w:ins>
      <w:r>
        <w:t xml:space="preserve">. </w:t>
      </w:r>
    </w:p>
    <w:p w14:paraId="06A28C87" w14:textId="44D0CC82" w:rsidR="00F0778E" w:rsidRDefault="00F0778E" w:rsidP="00F0778E">
      <w:pPr>
        <w:pStyle w:val="Goal-PolicyBullets01"/>
        <w:rPr>
          <w:ins w:id="669" w:author="Christie, David" w:date="2022-11-10T16:25:00Z"/>
        </w:rPr>
      </w:pPr>
      <w:ins w:id="670" w:author="Christie, David" w:date="2022-11-10T16:24:00Z">
        <w:r>
          <w:t>Update the zoning ordinance to amend standards for emergency shelters to comply with recent changes to state law (AB 139).</w:t>
        </w:r>
      </w:ins>
    </w:p>
    <w:p w14:paraId="19427172" w14:textId="33917B2F" w:rsidR="00F0778E" w:rsidRDefault="00F0778E" w:rsidP="00F0778E">
      <w:pPr>
        <w:pStyle w:val="Goal-PolicyBullets01"/>
        <w:rPr>
          <w:ins w:id="671" w:author="Christie, David" w:date="2022-11-10T16:25:00Z"/>
        </w:rPr>
      </w:pPr>
      <w:ins w:id="672" w:author="Christie, David" w:date="2022-11-10T16:25:00Z">
        <w:r>
          <w:t>Update the zoning ordinance to provide opportunities for Low Barrier Navigation Centers to comply with recent changes to state law (AB 101).</w:t>
        </w:r>
      </w:ins>
    </w:p>
    <w:p w14:paraId="6F2F8945" w14:textId="457A5558" w:rsidR="00104426" w:rsidRPr="00B45339" w:rsidRDefault="00104426" w:rsidP="00104426">
      <w:pPr>
        <w:pStyle w:val="Goal-PolicyBullets01"/>
      </w:pPr>
      <w:ins w:id="673" w:author="Christie, David" w:date="2022-11-10T16:25:00Z">
        <w:r w:rsidRPr="00104426">
          <w:t>Update the zoning ordinance to comply with changes to state law regarding Transitional and Supportive Housing, including allowing supportive housing by-right in zones where multifamily and mixed uses are permitted, pursuant to Government Code section 65651. (SB 745 and AB 2162).</w:t>
        </w:r>
      </w:ins>
    </w:p>
    <w:p w14:paraId="6699FFAA" w14:textId="77777777" w:rsidR="00875380" w:rsidRPr="00B45339" w:rsidRDefault="00875380" w:rsidP="00875380">
      <w:pPr>
        <w:ind w:left="2880" w:hanging="2160"/>
        <w:rPr>
          <w:rFonts w:eastAsia="PMingLiU"/>
        </w:rPr>
      </w:pPr>
      <w:r w:rsidRPr="00B45339">
        <w:rPr>
          <w:rFonts w:eastAsia="PMingLiU"/>
          <w:b/>
          <w:i/>
        </w:rPr>
        <w:t xml:space="preserve">Responsible Agency: </w:t>
      </w:r>
      <w:r w:rsidRPr="00B45339">
        <w:rPr>
          <w:rFonts w:eastAsia="PMingLiU"/>
          <w:b/>
          <w:i/>
        </w:rPr>
        <w:tab/>
      </w:r>
      <w:r w:rsidRPr="00B45339">
        <w:rPr>
          <w:rFonts w:eastAsia="PMingLiU"/>
        </w:rPr>
        <w:t>Development Services Department/Planning Division</w:t>
      </w:r>
    </w:p>
    <w:p w14:paraId="3CF219AA" w14:textId="77777777" w:rsidR="00875380" w:rsidRDefault="00875380" w:rsidP="00875380">
      <w:pPr>
        <w:ind w:left="2880" w:hanging="2160"/>
        <w:rPr>
          <w:rFonts w:eastAsia="PMingLiU"/>
        </w:rPr>
      </w:pPr>
      <w:r w:rsidRPr="00B45339">
        <w:rPr>
          <w:rFonts w:eastAsia="PMingLiU"/>
          <w:b/>
          <w:i/>
        </w:rPr>
        <w:t>Funding Sources:</w:t>
      </w:r>
      <w:r w:rsidRPr="00B45339">
        <w:rPr>
          <w:rFonts w:eastAsia="PMingLiU"/>
        </w:rPr>
        <w:t xml:space="preserve"> </w:t>
      </w:r>
      <w:r w:rsidRPr="00B45339">
        <w:rPr>
          <w:rFonts w:eastAsia="PMingLiU"/>
        </w:rPr>
        <w:tab/>
        <w:t>General funds</w:t>
      </w:r>
    </w:p>
    <w:p w14:paraId="32B07826" w14:textId="77777777" w:rsidR="0051088C" w:rsidRDefault="0051088C" w:rsidP="00875380">
      <w:pPr>
        <w:ind w:left="2880" w:hanging="2160"/>
        <w:rPr>
          <w:rFonts w:eastAsia="PMingLiU"/>
        </w:rPr>
      </w:pPr>
    </w:p>
    <w:p w14:paraId="5FDE8DB8" w14:textId="2326B4EE" w:rsidR="0051088C" w:rsidRPr="00B45339" w:rsidRDefault="0051088C" w:rsidP="0051088C">
      <w:pPr>
        <w:pStyle w:val="Heading5"/>
        <w:rPr>
          <w:rFonts w:eastAsia="PMingLiU"/>
        </w:rPr>
      </w:pPr>
      <w:bookmarkStart w:id="674" w:name="_Ref95728739"/>
      <w:r w:rsidRPr="00B45339">
        <w:rPr>
          <w:rFonts w:eastAsia="PMingLiU"/>
        </w:rPr>
        <w:t>Program 2</w:t>
      </w:r>
      <w:r>
        <w:rPr>
          <w:rFonts w:eastAsia="PMingLiU"/>
        </w:rPr>
        <w:t>3</w:t>
      </w:r>
      <w:r w:rsidRPr="00B45339">
        <w:rPr>
          <w:rFonts w:eastAsia="PMingLiU"/>
        </w:rPr>
        <w:t xml:space="preserve">: </w:t>
      </w:r>
      <w:r>
        <w:rPr>
          <w:bCs/>
        </w:rPr>
        <w:t xml:space="preserve">Development of </w:t>
      </w:r>
      <w:r w:rsidR="007B7A54">
        <w:rPr>
          <w:bCs/>
        </w:rPr>
        <w:t>Affordable Housing</w:t>
      </w:r>
      <w:bookmarkEnd w:id="674"/>
    </w:p>
    <w:p w14:paraId="77EFC586" w14:textId="2315D351" w:rsidR="0051088C" w:rsidRDefault="0051088C" w:rsidP="0051088C">
      <w:r>
        <w:t>The City is adding a program to f</w:t>
      </w:r>
      <w:r w:rsidRPr="00FC3294">
        <w:t>acilitate multi-family housing in areas of opportunity by 2028</w:t>
      </w:r>
      <w:r>
        <w:t xml:space="preserve"> through a variety of measures. </w:t>
      </w:r>
      <w:r w:rsidRPr="00FC3294">
        <w:t>In areas of opportunity and outside of areas of concentrated poverty,</w:t>
      </w:r>
      <w:r>
        <w:t xml:space="preserve"> </w:t>
      </w:r>
      <w:r w:rsidR="00027DA8">
        <w:t xml:space="preserve">the </w:t>
      </w:r>
      <w:r>
        <w:t xml:space="preserve">City will </w:t>
      </w:r>
      <w:r w:rsidRPr="00FC3294">
        <w:t xml:space="preserve">develop and implement incentives to increase housing choices and affordability (including duplex, triplex, multi-family, ADU, transitional and supportive housing). </w:t>
      </w:r>
    </w:p>
    <w:p w14:paraId="41A8263E" w14:textId="1A83539A" w:rsidR="00030DF5" w:rsidRDefault="00030DF5" w:rsidP="0051088C">
      <w:r>
        <w:t xml:space="preserve">In order to develop affordable housing, the City will commit to </w:t>
      </w:r>
      <w:r w:rsidRPr="00030DF5">
        <w:t xml:space="preserve">priority processing, granting fee waivers or deferrals, </w:t>
      </w:r>
      <w:r w:rsidR="00401293">
        <w:t xml:space="preserve">and </w:t>
      </w:r>
      <w:r w:rsidRPr="00030DF5">
        <w:t>modifying development standards</w:t>
      </w:r>
      <w:r w:rsidR="00401293">
        <w:t xml:space="preserve"> upon requisite rezoning. </w:t>
      </w:r>
    </w:p>
    <w:p w14:paraId="4479A548" w14:textId="33B89C64" w:rsidR="0051088C" w:rsidRPr="00B45339" w:rsidRDefault="0051088C" w:rsidP="0051088C">
      <w:pPr>
        <w:pStyle w:val="Heading6"/>
      </w:pPr>
      <w:r w:rsidRPr="00B45339">
        <w:t xml:space="preserve">Objectives and </w:t>
      </w:r>
      <w:r w:rsidR="00AC4FD0">
        <w:t>Time Frame:</w:t>
      </w:r>
    </w:p>
    <w:p w14:paraId="09C6A1E3" w14:textId="77777777" w:rsidR="0051088C" w:rsidRPr="00B45339" w:rsidRDefault="0051088C" w:rsidP="0051088C">
      <w:pPr>
        <w:pStyle w:val="Goal-PolicyBullets01"/>
      </w:pPr>
      <w:r w:rsidRPr="00FC3294">
        <w:t>Includ</w:t>
      </w:r>
      <w:r>
        <w:t>e</w:t>
      </w:r>
      <w:r w:rsidRPr="00FC3294">
        <w:t xml:space="preserve"> a list of properties that allow multi-family housing by right on City websit</w:t>
      </w:r>
      <w:r>
        <w:t xml:space="preserve">e starting immediately. </w:t>
      </w:r>
    </w:p>
    <w:p w14:paraId="243D3611" w14:textId="77777777" w:rsidR="0051088C" w:rsidRDefault="0051088C" w:rsidP="0051088C">
      <w:pPr>
        <w:pStyle w:val="Goal-PolicyBullets01"/>
      </w:pPr>
      <w:r w:rsidRPr="00FC3294">
        <w:t>Develop educational outreach campaign to inform communities about different housing typologies and awareness for additional housing opportunities</w:t>
      </w:r>
      <w:r>
        <w:t xml:space="preserve"> by the end of 2023.  </w:t>
      </w:r>
    </w:p>
    <w:p w14:paraId="5B4FF148" w14:textId="13C1D156" w:rsidR="0051088C" w:rsidRDefault="0051088C" w:rsidP="0051088C">
      <w:pPr>
        <w:pStyle w:val="Goal-PolicyBullets01"/>
      </w:pPr>
      <w:r w:rsidRPr="00FC3294">
        <w:t>Encourage the development of four or more units through feasible incentives, such as additional density bonus and concessions</w:t>
      </w:r>
      <w:r>
        <w:t xml:space="preserve"> starting in </w:t>
      </w:r>
      <w:del w:id="675" w:author="Chapman, Alex" w:date="2023-04-14T15:16:00Z">
        <w:r w:rsidDel="001304D8">
          <w:delText>2023</w:delText>
        </w:r>
      </w:del>
      <w:ins w:id="676" w:author="Chapman, Alex" w:date="2023-04-14T15:16:00Z">
        <w:r w:rsidR="001304D8">
          <w:t>2024</w:t>
        </w:r>
      </w:ins>
      <w:r>
        <w:t xml:space="preserve">. </w:t>
      </w:r>
    </w:p>
    <w:p w14:paraId="24E83F75" w14:textId="1C1319D4" w:rsidR="0051088C" w:rsidRPr="00B45339" w:rsidRDefault="0051088C" w:rsidP="0051088C">
      <w:pPr>
        <w:pStyle w:val="Goal-PolicyBullets01"/>
      </w:pPr>
      <w:r>
        <w:t>E</w:t>
      </w:r>
      <w:r w:rsidRPr="00FC3294">
        <w:t>valuate building types within high resource areas to ensure that a range of housing types and densities can be achieved</w:t>
      </w:r>
      <w:r>
        <w:t xml:space="preserve"> during the City’s rezoning by October 15, </w:t>
      </w:r>
      <w:del w:id="677" w:author="Chapman, Alex" w:date="2023-04-14T15:13:00Z">
        <w:r w:rsidDel="00C05707">
          <w:delText>2022</w:delText>
        </w:r>
      </w:del>
      <w:ins w:id="678" w:author="Chapman, Alex" w:date="2023-04-14T15:13:00Z">
        <w:r w:rsidR="00C05707">
          <w:t>2024</w:t>
        </w:r>
      </w:ins>
      <w:r>
        <w:t xml:space="preserve">. </w:t>
      </w:r>
    </w:p>
    <w:p w14:paraId="7CD73F58" w14:textId="77777777" w:rsidR="0051088C" w:rsidRPr="00B45339" w:rsidRDefault="0051088C" w:rsidP="0051088C">
      <w:pPr>
        <w:ind w:left="2880" w:hanging="2160"/>
        <w:rPr>
          <w:rFonts w:eastAsia="PMingLiU"/>
        </w:rPr>
      </w:pPr>
      <w:r w:rsidRPr="00B45339">
        <w:rPr>
          <w:rFonts w:eastAsia="PMingLiU"/>
          <w:b/>
          <w:i/>
        </w:rPr>
        <w:t xml:space="preserve">Responsible Agency: </w:t>
      </w:r>
      <w:r w:rsidRPr="00B45339">
        <w:rPr>
          <w:rFonts w:eastAsia="PMingLiU"/>
          <w:b/>
          <w:i/>
        </w:rPr>
        <w:tab/>
      </w:r>
      <w:r w:rsidRPr="00B45339">
        <w:rPr>
          <w:rFonts w:eastAsia="PMingLiU"/>
        </w:rPr>
        <w:t>Development Services Department/Planning Division</w:t>
      </w:r>
    </w:p>
    <w:p w14:paraId="27341C92" w14:textId="41AC6F9C" w:rsidR="00551A9B" w:rsidRDefault="0051088C" w:rsidP="008253FB">
      <w:pPr>
        <w:ind w:left="2880" w:hanging="2160"/>
        <w:rPr>
          <w:ins w:id="679" w:author="Christie, David" w:date="2023-01-04T16:19:00Z"/>
          <w:rFonts w:eastAsia="PMingLiU"/>
        </w:rPr>
      </w:pPr>
      <w:r w:rsidRPr="00B45339">
        <w:rPr>
          <w:rFonts w:eastAsia="PMingLiU"/>
          <w:b/>
          <w:i/>
        </w:rPr>
        <w:t>Funding Sources:</w:t>
      </w:r>
      <w:r w:rsidRPr="00B45339">
        <w:rPr>
          <w:rFonts w:eastAsia="PMingLiU"/>
        </w:rPr>
        <w:t xml:space="preserve"> </w:t>
      </w:r>
      <w:r w:rsidRPr="00B45339">
        <w:rPr>
          <w:rFonts w:eastAsia="PMingLiU"/>
        </w:rPr>
        <w:tab/>
        <w:t>General funds</w:t>
      </w:r>
    </w:p>
    <w:p w14:paraId="0F42948F" w14:textId="77777777" w:rsidR="00DE0111" w:rsidRDefault="00DE0111" w:rsidP="008253FB">
      <w:pPr>
        <w:ind w:left="2880" w:hanging="2160"/>
        <w:rPr>
          <w:rFonts w:eastAsia="PMingLiU"/>
        </w:rPr>
      </w:pPr>
    </w:p>
    <w:p w14:paraId="3EC65965" w14:textId="199B7F56" w:rsidR="003B787F" w:rsidRPr="00B45339" w:rsidRDefault="003B787F" w:rsidP="003B787F">
      <w:pPr>
        <w:pStyle w:val="Heading5"/>
        <w:rPr>
          <w:rFonts w:eastAsia="PMingLiU"/>
        </w:rPr>
      </w:pPr>
      <w:bookmarkStart w:id="680" w:name="_Ref95913425"/>
      <w:r w:rsidRPr="00B45339">
        <w:rPr>
          <w:rFonts w:eastAsia="PMingLiU"/>
        </w:rPr>
        <w:t>Program 2</w:t>
      </w:r>
      <w:r>
        <w:rPr>
          <w:rFonts w:eastAsia="PMingLiU"/>
        </w:rPr>
        <w:t>4</w:t>
      </w:r>
      <w:r w:rsidRPr="00B45339">
        <w:rPr>
          <w:rFonts w:eastAsia="PMingLiU"/>
        </w:rPr>
        <w:t xml:space="preserve">: </w:t>
      </w:r>
      <w:r>
        <w:rPr>
          <w:bCs/>
        </w:rPr>
        <w:t>Large Site Development</w:t>
      </w:r>
      <w:bookmarkEnd w:id="680"/>
      <w:r w:rsidR="006C1D6A">
        <w:rPr>
          <w:bCs/>
        </w:rPr>
        <w:t xml:space="preserve"> </w:t>
      </w:r>
    </w:p>
    <w:p w14:paraId="64F4FAE8" w14:textId="2DB2EBF2" w:rsidR="00551A9B" w:rsidRPr="00551A9B" w:rsidRDefault="003B787F" w:rsidP="008253FB">
      <w:pPr>
        <w:shd w:val="clear" w:color="auto" w:fill="FFFFFF"/>
        <w:spacing w:before="0" w:after="100" w:afterAutospacing="1"/>
        <w:rPr>
          <w:rFonts w:ascii="Helvetica Neue" w:hAnsi="Helvetica Neue"/>
          <w:color w:val="333333"/>
          <w:sz w:val="21"/>
          <w:szCs w:val="21"/>
        </w:rPr>
      </w:pPr>
      <w:r w:rsidRPr="0045509B">
        <w:t xml:space="preserve">To facilitate the development of large sites identified in the Sites </w:t>
      </w:r>
      <w:r w:rsidR="00752941">
        <w:t>Inventory,</w:t>
      </w:r>
      <w:r w:rsidRPr="0045509B">
        <w:t xml:space="preserve"> the City will </w:t>
      </w:r>
      <w:r w:rsidR="00752941">
        <w:t>provide</w:t>
      </w:r>
      <w:r w:rsidR="00551A9B" w:rsidRPr="0045509B">
        <w:t xml:space="preserve"> program incentives for large lot development </w:t>
      </w:r>
      <w:r w:rsidR="00752941">
        <w:t xml:space="preserve">that </w:t>
      </w:r>
      <w:r w:rsidR="00551A9B" w:rsidRPr="0045509B">
        <w:t>include expedited or automatic approval of lot splits or creation of new parcels, waivers of fees associated with subdivision</w:t>
      </w:r>
      <w:r w:rsidR="00752941">
        <w:t>s</w:t>
      </w:r>
      <w:r w:rsidR="00551A9B" w:rsidRPr="0045509B">
        <w:t xml:space="preserve">, </w:t>
      </w:r>
      <w:r w:rsidR="00752941">
        <w:t>and</w:t>
      </w:r>
      <w:r w:rsidR="00551A9B" w:rsidRPr="0045509B">
        <w:t xml:space="preserve"> expedited processing or financial assistance with the development of infrastructure required to develop </w:t>
      </w:r>
      <w:r w:rsidR="00752941">
        <w:t xml:space="preserve">large sites identified in the Sites Inventory. </w:t>
      </w:r>
    </w:p>
    <w:p w14:paraId="22407F44" w14:textId="77777777" w:rsidR="00AD654C" w:rsidRPr="00AD654C" w:rsidRDefault="00AD654C" w:rsidP="00AD654C">
      <w:pPr>
        <w:keepNext/>
        <w:tabs>
          <w:tab w:val="left" w:pos="720"/>
        </w:tabs>
        <w:ind w:left="1152" w:hanging="432"/>
        <w:outlineLvl w:val="5"/>
        <w:rPr>
          <w:rFonts w:eastAsia="PMingLiU"/>
          <w:b/>
          <w:i/>
          <w:iCs/>
          <w:szCs w:val="28"/>
        </w:rPr>
      </w:pPr>
      <w:r w:rsidRPr="00AD654C">
        <w:rPr>
          <w:rFonts w:eastAsia="PMingLiU"/>
          <w:b/>
          <w:i/>
          <w:iCs/>
          <w:szCs w:val="28"/>
        </w:rPr>
        <w:t>Objectives and Timeframe:</w:t>
      </w:r>
    </w:p>
    <w:p w14:paraId="1F5F2B72" w14:textId="6011AEA0" w:rsidR="00AD654C" w:rsidRPr="00AD654C" w:rsidRDefault="00AD654C" w:rsidP="00AD654C">
      <w:pPr>
        <w:numPr>
          <w:ilvl w:val="0"/>
          <w:numId w:val="24"/>
        </w:numPr>
        <w:rPr>
          <w:rFonts w:eastAsia="PMingLiU"/>
        </w:rPr>
      </w:pPr>
      <w:r w:rsidRPr="00AD654C">
        <w:rPr>
          <w:rFonts w:eastAsia="PMingLiU"/>
        </w:rPr>
        <w:t xml:space="preserve">Reach out to developers on a quarterly basis, advertising these large sites for development, starting in </w:t>
      </w:r>
      <w:del w:id="681" w:author="Chapman, Alex" w:date="2023-04-14T15:14:00Z">
        <w:r w:rsidRPr="00AD654C" w:rsidDel="00C05707">
          <w:rPr>
            <w:rFonts w:eastAsia="PMingLiU"/>
          </w:rPr>
          <w:delText>2023</w:delText>
        </w:r>
      </w:del>
      <w:ins w:id="682" w:author="Chapman, Alex" w:date="2023-04-14T15:14:00Z">
        <w:r w:rsidR="00C05707" w:rsidRPr="00AD654C">
          <w:rPr>
            <w:rFonts w:eastAsia="PMingLiU"/>
          </w:rPr>
          <w:t>202</w:t>
        </w:r>
        <w:r w:rsidR="00C05707">
          <w:rPr>
            <w:rFonts w:eastAsia="PMingLiU"/>
          </w:rPr>
          <w:t>4</w:t>
        </w:r>
      </w:ins>
      <w:r w:rsidRPr="00AD654C">
        <w:rPr>
          <w:rFonts w:eastAsia="PMingLiU"/>
        </w:rPr>
        <w:t xml:space="preserve">. </w:t>
      </w:r>
    </w:p>
    <w:p w14:paraId="211282CB" w14:textId="032C8442" w:rsidR="00AD654C" w:rsidRPr="00AD654C" w:rsidRDefault="00AD654C" w:rsidP="00AD654C">
      <w:pPr>
        <w:numPr>
          <w:ilvl w:val="0"/>
          <w:numId w:val="24"/>
        </w:numPr>
        <w:rPr>
          <w:rFonts w:eastAsia="PMingLiU"/>
        </w:rPr>
      </w:pPr>
      <w:r w:rsidRPr="00AD654C">
        <w:rPr>
          <w:rFonts w:eastAsia="PMingLiU"/>
        </w:rPr>
        <w:t>Provide expedited or automatic approval of lot splits on 6</w:t>
      </w:r>
      <w:r w:rsidRPr="00E52E9D">
        <w:rPr>
          <w:rFonts w:eastAsia="PMingLiU"/>
          <w:vertAlign w:val="superscript"/>
        </w:rPr>
        <w:t>th</w:t>
      </w:r>
      <w:r w:rsidRPr="00AD654C">
        <w:rPr>
          <w:rFonts w:eastAsia="PMingLiU"/>
        </w:rPr>
        <w:t xml:space="preserve"> Cycle sites identified in the Housing Inventory, starting in </w:t>
      </w:r>
      <w:del w:id="683" w:author="Chapman, Alex" w:date="2023-04-14T15:14:00Z">
        <w:r w:rsidRPr="00AD654C" w:rsidDel="00C05707">
          <w:rPr>
            <w:rFonts w:eastAsia="PMingLiU"/>
          </w:rPr>
          <w:delText>2023</w:delText>
        </w:r>
      </w:del>
      <w:ins w:id="684" w:author="Chapman, Alex" w:date="2023-04-14T15:14:00Z">
        <w:r w:rsidR="00C05707" w:rsidRPr="00AD654C">
          <w:rPr>
            <w:rFonts w:eastAsia="PMingLiU"/>
          </w:rPr>
          <w:t>202</w:t>
        </w:r>
        <w:r w:rsidR="00C05707">
          <w:rPr>
            <w:rFonts w:eastAsia="PMingLiU"/>
          </w:rPr>
          <w:t>4</w:t>
        </w:r>
      </w:ins>
      <w:r w:rsidRPr="00AD654C">
        <w:rPr>
          <w:rFonts w:eastAsia="PMingLiU"/>
        </w:rPr>
        <w:t xml:space="preserve">. </w:t>
      </w:r>
    </w:p>
    <w:p w14:paraId="5E305912" w14:textId="5FED29D9" w:rsidR="00AD654C" w:rsidRPr="00AD654C" w:rsidRDefault="00AD654C" w:rsidP="00AD654C">
      <w:pPr>
        <w:numPr>
          <w:ilvl w:val="0"/>
          <w:numId w:val="24"/>
        </w:numPr>
        <w:rPr>
          <w:rFonts w:eastAsia="PMingLiU"/>
        </w:rPr>
      </w:pPr>
      <w:r w:rsidRPr="00AD654C">
        <w:rPr>
          <w:rFonts w:eastAsia="PMingLiU"/>
        </w:rPr>
        <w:t xml:space="preserve">Provide waivers and fees associated with subdivisions </w:t>
      </w:r>
      <w:r w:rsidR="0079550D">
        <w:rPr>
          <w:rFonts w:eastAsia="PMingLiU"/>
        </w:rPr>
        <w:t xml:space="preserve">for residential projects </w:t>
      </w:r>
      <w:r w:rsidRPr="00AD654C">
        <w:rPr>
          <w:rFonts w:eastAsia="PMingLiU"/>
        </w:rPr>
        <w:t>within sites identified in the 6</w:t>
      </w:r>
      <w:r w:rsidRPr="00E52E9D">
        <w:rPr>
          <w:rFonts w:eastAsia="PMingLiU"/>
          <w:vertAlign w:val="superscript"/>
        </w:rPr>
        <w:t>th</w:t>
      </w:r>
      <w:r w:rsidRPr="00AD654C">
        <w:rPr>
          <w:rFonts w:eastAsia="PMingLiU"/>
        </w:rPr>
        <w:t xml:space="preserve"> Cycle Sites Inventory, starting in </w:t>
      </w:r>
      <w:del w:id="685" w:author="Chapman, Alex" w:date="2023-04-14T15:14:00Z">
        <w:r w:rsidRPr="00AD654C" w:rsidDel="00C05707">
          <w:rPr>
            <w:rFonts w:eastAsia="PMingLiU"/>
          </w:rPr>
          <w:delText>2023</w:delText>
        </w:r>
      </w:del>
      <w:ins w:id="686" w:author="Chapman, Alex" w:date="2023-04-14T15:14:00Z">
        <w:r w:rsidR="00C05707" w:rsidRPr="00AD654C">
          <w:rPr>
            <w:rFonts w:eastAsia="PMingLiU"/>
          </w:rPr>
          <w:t>202</w:t>
        </w:r>
        <w:r w:rsidR="00C05707">
          <w:rPr>
            <w:rFonts w:eastAsia="PMingLiU"/>
          </w:rPr>
          <w:t>4</w:t>
        </w:r>
      </w:ins>
      <w:r w:rsidRPr="00AD654C">
        <w:rPr>
          <w:rFonts w:eastAsia="PMingLiU"/>
        </w:rPr>
        <w:t xml:space="preserve">. </w:t>
      </w:r>
    </w:p>
    <w:p w14:paraId="7FD5F1A2" w14:textId="77777777" w:rsidR="00AD654C" w:rsidRDefault="00AD654C" w:rsidP="00AD654C">
      <w:pPr>
        <w:ind w:left="2880" w:hanging="2160"/>
        <w:rPr>
          <w:rFonts w:eastAsia="PMingLiU"/>
        </w:rPr>
      </w:pPr>
      <w:r w:rsidRPr="00AD654C">
        <w:rPr>
          <w:rFonts w:eastAsia="PMingLiU"/>
          <w:b/>
          <w:i/>
        </w:rPr>
        <w:t xml:space="preserve">Responsible Agency: </w:t>
      </w:r>
      <w:r w:rsidRPr="00AD654C">
        <w:rPr>
          <w:rFonts w:eastAsia="PMingLiU"/>
          <w:b/>
          <w:i/>
        </w:rPr>
        <w:tab/>
      </w:r>
      <w:r w:rsidRPr="00AD654C">
        <w:rPr>
          <w:rFonts w:eastAsia="PMingLiU"/>
        </w:rPr>
        <w:t>Development Services Department/Planning Division</w:t>
      </w:r>
    </w:p>
    <w:p w14:paraId="0B78269D" w14:textId="33426D4B" w:rsidR="0079550D" w:rsidRPr="00AD654C" w:rsidRDefault="0079550D">
      <w:pPr>
        <w:ind w:left="2880" w:hanging="2160"/>
        <w:rPr>
          <w:rFonts w:eastAsia="PMingLiU"/>
        </w:rPr>
      </w:pPr>
      <w:r w:rsidRPr="00B45339">
        <w:rPr>
          <w:rFonts w:eastAsia="PMingLiU"/>
          <w:b/>
          <w:i/>
        </w:rPr>
        <w:t>Funding Sources:</w:t>
      </w:r>
      <w:r w:rsidRPr="00B45339">
        <w:rPr>
          <w:rFonts w:eastAsia="PMingLiU"/>
        </w:rPr>
        <w:t xml:space="preserve"> </w:t>
      </w:r>
      <w:r w:rsidRPr="00B45339">
        <w:rPr>
          <w:rFonts w:eastAsia="PMingLiU"/>
        </w:rPr>
        <w:tab/>
        <w:t>General funds</w:t>
      </w:r>
    </w:p>
    <w:p w14:paraId="3557EEBA" w14:textId="77777777" w:rsidR="00875380" w:rsidRPr="00B45339" w:rsidRDefault="00875380" w:rsidP="000C12E8">
      <w:pPr>
        <w:rPr>
          <w:rFonts w:eastAsia="PMingLiU"/>
        </w:rPr>
      </w:pPr>
    </w:p>
    <w:p w14:paraId="495E78AF" w14:textId="77777777" w:rsidR="000C2C64" w:rsidRPr="00B45339" w:rsidRDefault="00D13178" w:rsidP="006A69DE">
      <w:pPr>
        <w:pStyle w:val="Heading2"/>
      </w:pPr>
      <w:bookmarkStart w:id="687" w:name="_Toc82600729"/>
      <w:bookmarkStart w:id="688" w:name="_Toc97123557"/>
      <w:r w:rsidRPr="00B45339">
        <w:t>Provide Equal Housing Opportunities</w:t>
      </w:r>
      <w:bookmarkEnd w:id="687"/>
      <w:bookmarkEnd w:id="688"/>
    </w:p>
    <w:p w14:paraId="253B6652" w14:textId="77777777" w:rsidR="000C2C64" w:rsidRPr="00B45339" w:rsidRDefault="00D13178" w:rsidP="00D13178">
      <w:pPr>
        <w:keepNext/>
        <w:keepLines/>
        <w:rPr>
          <w:rFonts w:eastAsia="PMingLiU"/>
        </w:rPr>
      </w:pPr>
      <w:r w:rsidRPr="00B45339">
        <w:rPr>
          <w:rFonts w:eastAsia="PMingLiU"/>
        </w:rPr>
        <w:t xml:space="preserve">To meet the housing needs of all segments of the community, the Housing Plan includes a program to promote housing opportunities for all persons regardless of race, religion, sex, family size, marital status, ancestry, national origin, color, age, or physical disability. </w:t>
      </w:r>
    </w:p>
    <w:p w14:paraId="0806857D" w14:textId="4848A053" w:rsidR="00D13178" w:rsidRPr="00B45339" w:rsidRDefault="00D13178" w:rsidP="00CA4354">
      <w:pPr>
        <w:pStyle w:val="Goal"/>
      </w:pPr>
      <w:r w:rsidRPr="00B45339">
        <w:t xml:space="preserve">GOAL 5.0 </w:t>
      </w:r>
      <w:r w:rsidRPr="00B45339">
        <w:tab/>
        <w:t xml:space="preserve">Continue to promote equal housing opportunity in the City’s housing market regardless of age, race, sex, marital status, ethnic background, source of income, and other factors. </w:t>
      </w:r>
    </w:p>
    <w:p w14:paraId="764BEF82" w14:textId="16DD142D" w:rsidR="00D13178" w:rsidRPr="00B45339" w:rsidRDefault="00D13178" w:rsidP="00CA4354">
      <w:pPr>
        <w:pStyle w:val="Goal-Policy"/>
      </w:pPr>
      <w:r w:rsidRPr="00B45339">
        <w:rPr>
          <w:b/>
        </w:rPr>
        <w:t>Policy 5.1</w:t>
      </w:r>
      <w:r w:rsidRPr="00B45339">
        <w:t xml:space="preserve"> </w:t>
      </w:r>
      <w:r w:rsidRPr="00B45339">
        <w:tab/>
        <w:t xml:space="preserve">Provide fair housing services to Hesperia </w:t>
      </w:r>
      <w:r w:rsidR="007B7C1C" w:rsidRPr="00B45339">
        <w:t>residents and</w:t>
      </w:r>
      <w:r w:rsidRPr="00B45339">
        <w:t xml:space="preserve"> ensure that residents are aware of their rights and responsibilities regarding fair housing. </w:t>
      </w:r>
    </w:p>
    <w:p w14:paraId="07CAFFE8" w14:textId="77777777" w:rsidR="00D13178" w:rsidRPr="00B45339" w:rsidRDefault="00D13178" w:rsidP="00CA4354">
      <w:pPr>
        <w:pStyle w:val="Goal-Policy"/>
      </w:pPr>
      <w:r w:rsidRPr="00B45339">
        <w:rPr>
          <w:b/>
        </w:rPr>
        <w:t>Policy 5.2</w:t>
      </w:r>
      <w:r w:rsidRPr="00B45339">
        <w:t xml:space="preserve"> </w:t>
      </w:r>
      <w:r w:rsidRPr="00B45339">
        <w:tab/>
        <w:t xml:space="preserve">Provide equal access to housing for special needs residents such as the homeless, elderly, and disabled. </w:t>
      </w:r>
    </w:p>
    <w:p w14:paraId="6C73B852" w14:textId="61FC12DC" w:rsidR="000C2C64" w:rsidRDefault="00D13178" w:rsidP="00CA4354">
      <w:pPr>
        <w:pStyle w:val="Goal-Policy"/>
        <w:rPr>
          <w:ins w:id="689" w:author="Christie, David" w:date="2023-01-04T16:19:00Z"/>
        </w:rPr>
      </w:pPr>
      <w:r w:rsidRPr="00B45339">
        <w:rPr>
          <w:b/>
        </w:rPr>
        <w:t>Policy 5.3</w:t>
      </w:r>
      <w:r w:rsidRPr="00B45339">
        <w:t xml:space="preserve">  </w:t>
      </w:r>
      <w:r w:rsidRPr="00B45339">
        <w:tab/>
        <w:t>Promote the provisions of disabled-accessible units and housing for mentally and physically</w:t>
      </w:r>
      <w:r w:rsidR="00EC1000">
        <w:t xml:space="preserve"> </w:t>
      </w:r>
      <w:r w:rsidRPr="00B45339">
        <w:t>disabled</w:t>
      </w:r>
      <w:r w:rsidR="004615C2">
        <w:t xml:space="preserve"> individuals</w:t>
      </w:r>
      <w:r w:rsidRPr="00B45339">
        <w:t>.</w:t>
      </w:r>
    </w:p>
    <w:p w14:paraId="1E6C740A" w14:textId="77777777" w:rsidR="00DE0111" w:rsidRPr="00B45339" w:rsidRDefault="00DE0111" w:rsidP="00CA4354">
      <w:pPr>
        <w:pStyle w:val="Goal-Policy"/>
      </w:pPr>
    </w:p>
    <w:p w14:paraId="3E260475" w14:textId="45FB82E5" w:rsidR="00736BD6" w:rsidRPr="00663481" w:rsidRDefault="00D13178">
      <w:pPr>
        <w:pStyle w:val="Heading5"/>
      </w:pPr>
      <w:bookmarkStart w:id="690" w:name="_Ref95922472"/>
      <w:bookmarkStart w:id="691" w:name="_Ref82616869"/>
      <w:r w:rsidRPr="00B45339">
        <w:rPr>
          <w:rFonts w:eastAsia="PMingLiU"/>
        </w:rPr>
        <w:t xml:space="preserve">Program </w:t>
      </w:r>
      <w:r w:rsidR="008C5977">
        <w:t>25</w:t>
      </w:r>
      <w:r>
        <w:rPr>
          <w:rFonts w:eastAsia="PMingLiU"/>
        </w:rPr>
        <w:t xml:space="preserve">: </w:t>
      </w:r>
      <w:r w:rsidR="002177AA">
        <w:t>Diversity of Land Use Designation and Building Type</w:t>
      </w:r>
      <w:bookmarkEnd w:id="690"/>
      <w:r w:rsidR="008C5977">
        <w:t xml:space="preserve"> </w:t>
      </w:r>
    </w:p>
    <w:p w14:paraId="5860E739" w14:textId="23F4215D" w:rsidR="002177AA" w:rsidRDefault="00FF7CE6" w:rsidP="002177AA">
      <w:pPr>
        <w:rPr>
          <w:rFonts w:eastAsia="PMingLiU"/>
        </w:rPr>
      </w:pPr>
      <w:r>
        <w:rPr>
          <w:rFonts w:eastAsia="PMingLiU"/>
        </w:rPr>
        <w:t>The City is adding a program to m</w:t>
      </w:r>
      <w:r w:rsidRPr="00FF7CE6">
        <w:rPr>
          <w:rFonts w:eastAsia="PMingLiU"/>
        </w:rPr>
        <w:t xml:space="preserve">aintain a mixture of residential land use designations and development regulations that accommodate various building types and styles, including but not limited to small lot single family homes; tiny homes; detached condominiums; townhomes; duplex/triplex/multiplex; courtyard apartments; bungalow courts; live/work units; mixed-use projects; moveable tiny homes; 3D printed homes; and new prefab housing types that meet state and local building code standards. </w:t>
      </w:r>
      <w:r w:rsidR="005A6431">
        <w:rPr>
          <w:rFonts w:eastAsia="PMingLiU"/>
        </w:rPr>
        <w:t>The City will c</w:t>
      </w:r>
      <w:r w:rsidRPr="00FF7CE6">
        <w:rPr>
          <w:rFonts w:eastAsia="PMingLiU"/>
        </w:rPr>
        <w:t xml:space="preserve">ontinue to explore innovative building types and housing options that can be implemented through the </w:t>
      </w:r>
      <w:r w:rsidR="00BA0D77">
        <w:rPr>
          <w:rFonts w:eastAsia="PMingLiU"/>
        </w:rPr>
        <w:t>Development Code</w:t>
      </w:r>
      <w:r w:rsidRPr="00FF7CE6">
        <w:rPr>
          <w:rFonts w:eastAsia="PMingLiU"/>
        </w:rPr>
        <w:t xml:space="preserve"> by reviewing development designators and designations and amend</w:t>
      </w:r>
      <w:r w:rsidR="005A6431">
        <w:rPr>
          <w:rFonts w:eastAsia="PMingLiU"/>
        </w:rPr>
        <w:t>ing</w:t>
      </w:r>
      <w:r w:rsidRPr="00FF7CE6">
        <w:rPr>
          <w:rFonts w:eastAsia="PMingLiU"/>
        </w:rPr>
        <w:t xml:space="preserve"> the </w:t>
      </w:r>
      <w:r w:rsidR="005A6431">
        <w:rPr>
          <w:rFonts w:eastAsia="PMingLiU"/>
        </w:rPr>
        <w:t>c</w:t>
      </w:r>
      <w:r w:rsidR="00BA0D77">
        <w:rPr>
          <w:rFonts w:eastAsia="PMingLiU"/>
        </w:rPr>
        <w:t>od</w:t>
      </w:r>
      <w:r w:rsidRPr="00FF7CE6">
        <w:rPr>
          <w:rFonts w:eastAsia="PMingLiU"/>
        </w:rPr>
        <w:t>e as appropriate</w:t>
      </w:r>
      <w:r>
        <w:rPr>
          <w:rFonts w:eastAsia="PMingLiU"/>
        </w:rPr>
        <w:t>.</w:t>
      </w:r>
    </w:p>
    <w:p w14:paraId="39CB97B0" w14:textId="7CB683B5" w:rsidR="00C12562" w:rsidRPr="00B45339" w:rsidRDefault="00C12562" w:rsidP="00C12562">
      <w:pPr>
        <w:pStyle w:val="Heading6"/>
      </w:pPr>
      <w:r w:rsidRPr="00B45339">
        <w:t xml:space="preserve">Objectives and </w:t>
      </w:r>
      <w:r w:rsidR="00AC4FD0">
        <w:t>Time Frame:</w:t>
      </w:r>
    </w:p>
    <w:p w14:paraId="2862DEC0" w14:textId="085BF3DB" w:rsidR="00C12562" w:rsidRPr="00B45339" w:rsidRDefault="003A2BF7" w:rsidP="00C12562">
      <w:pPr>
        <w:pStyle w:val="Goal-PolicyBullets01"/>
      </w:pPr>
      <w:r>
        <w:t>Update the</w:t>
      </w:r>
      <w:r w:rsidR="00BA0D77">
        <w:t xml:space="preserve"> </w:t>
      </w:r>
      <w:r w:rsidR="005A6431">
        <w:t>Development C</w:t>
      </w:r>
      <w:r w:rsidR="00BA0D77">
        <w:t>ode to allow for a variety of housing types</w:t>
      </w:r>
      <w:r>
        <w:t xml:space="preserve"> during the rezone process</w:t>
      </w:r>
      <w:r w:rsidR="00D416BD">
        <w:t xml:space="preserve"> by October 15, </w:t>
      </w:r>
      <w:del w:id="692" w:author="Chapman, Alex" w:date="2023-04-14T15:09:00Z">
        <w:r w:rsidR="00D416BD" w:rsidDel="00A003C1">
          <w:delText>2022</w:delText>
        </w:r>
      </w:del>
      <w:ins w:id="693" w:author="Chapman, Alex" w:date="2023-04-14T15:09:00Z">
        <w:r w:rsidR="00A003C1">
          <w:t>2024</w:t>
        </w:r>
      </w:ins>
      <w:r w:rsidR="00D416BD">
        <w:t xml:space="preserve">. </w:t>
      </w:r>
    </w:p>
    <w:p w14:paraId="6A01268C" w14:textId="12D496AA" w:rsidR="00DB74FB" w:rsidRPr="00B45339" w:rsidRDefault="00DB74FB" w:rsidP="00C12562">
      <w:pPr>
        <w:pStyle w:val="Goal-PolicyBullets01"/>
      </w:pPr>
      <w:r>
        <w:t xml:space="preserve">Update the Development Code to allow for a mix of professional, commercial and residential uses during the rezone process by October 15, </w:t>
      </w:r>
      <w:del w:id="694" w:author="Chapman, Alex" w:date="2023-04-14T15:09:00Z">
        <w:r w:rsidDel="00A003C1">
          <w:delText>2022</w:delText>
        </w:r>
      </w:del>
      <w:ins w:id="695" w:author="Chapman, Alex" w:date="2023-04-14T15:09:00Z">
        <w:r w:rsidR="00A003C1">
          <w:t>2024</w:t>
        </w:r>
      </w:ins>
      <w:r>
        <w:t xml:space="preserve">. </w:t>
      </w:r>
    </w:p>
    <w:p w14:paraId="74084237" w14:textId="77777777" w:rsidR="00C12562" w:rsidRPr="00B45339" w:rsidRDefault="00C12562" w:rsidP="00C12562">
      <w:pPr>
        <w:ind w:left="2880" w:hanging="2160"/>
        <w:rPr>
          <w:rFonts w:eastAsia="PMingLiU"/>
        </w:rPr>
      </w:pPr>
      <w:r w:rsidRPr="00B45339">
        <w:rPr>
          <w:rFonts w:eastAsia="PMingLiU"/>
          <w:b/>
          <w:i/>
        </w:rPr>
        <w:t xml:space="preserve">Responsible Agency: </w:t>
      </w:r>
      <w:r w:rsidRPr="00B45339">
        <w:rPr>
          <w:rFonts w:eastAsia="PMingLiU"/>
          <w:b/>
          <w:i/>
        </w:rPr>
        <w:tab/>
      </w:r>
      <w:r w:rsidRPr="00B45339">
        <w:rPr>
          <w:rFonts w:eastAsia="PMingLiU"/>
        </w:rPr>
        <w:t>Development Services Department/Planning Division</w:t>
      </w:r>
    </w:p>
    <w:p w14:paraId="757A66C2" w14:textId="3FBB550E" w:rsidR="00FF7CE6" w:rsidRDefault="00C12562" w:rsidP="001F51B1">
      <w:pPr>
        <w:ind w:left="2880" w:hanging="2160"/>
        <w:rPr>
          <w:ins w:id="696" w:author="Christie, David" w:date="2023-01-04T16:19:00Z"/>
          <w:rFonts w:eastAsia="PMingLiU"/>
        </w:rPr>
      </w:pPr>
      <w:r w:rsidRPr="00B45339">
        <w:rPr>
          <w:rFonts w:eastAsia="PMingLiU"/>
          <w:b/>
          <w:i/>
        </w:rPr>
        <w:t>Funding Sources:</w:t>
      </w:r>
      <w:r w:rsidRPr="00B45339">
        <w:rPr>
          <w:rFonts w:eastAsia="PMingLiU"/>
        </w:rPr>
        <w:t xml:space="preserve"> </w:t>
      </w:r>
      <w:r w:rsidRPr="00B45339">
        <w:rPr>
          <w:rFonts w:eastAsia="PMingLiU"/>
        </w:rPr>
        <w:tab/>
        <w:t>General funds</w:t>
      </w:r>
    </w:p>
    <w:p w14:paraId="10BAE28A" w14:textId="77777777" w:rsidR="00DE0111" w:rsidRPr="002B17CA" w:rsidRDefault="00DE0111" w:rsidP="001F51B1">
      <w:pPr>
        <w:ind w:left="2880" w:hanging="2160"/>
        <w:rPr>
          <w:rFonts w:eastAsia="PMingLiU"/>
        </w:rPr>
      </w:pPr>
    </w:p>
    <w:p w14:paraId="71FD369A" w14:textId="07B7EF83" w:rsidR="00D13178" w:rsidRPr="00B45339" w:rsidRDefault="00A07EC5">
      <w:pPr>
        <w:pStyle w:val="Heading5"/>
        <w:rPr>
          <w:rFonts w:eastAsia="PMingLiU"/>
        </w:rPr>
      </w:pPr>
      <w:bookmarkStart w:id="697" w:name="_Ref95922474"/>
      <w:r>
        <w:rPr>
          <w:rFonts w:eastAsia="PMingLiU"/>
        </w:rPr>
        <w:t xml:space="preserve">Program </w:t>
      </w:r>
      <w:r w:rsidR="009B433A">
        <w:rPr>
          <w:rFonts w:eastAsia="PMingLiU"/>
        </w:rPr>
        <w:t>2</w:t>
      </w:r>
      <w:r w:rsidR="00087D7D">
        <w:rPr>
          <w:rFonts w:eastAsia="PMingLiU"/>
        </w:rPr>
        <w:t>6</w:t>
      </w:r>
      <w:r w:rsidR="009B433A">
        <w:rPr>
          <w:rFonts w:eastAsia="PMingLiU"/>
        </w:rPr>
        <w:t xml:space="preserve">: </w:t>
      </w:r>
      <w:r w:rsidR="00D13178" w:rsidRPr="00B45339">
        <w:rPr>
          <w:rFonts w:eastAsia="PMingLiU"/>
        </w:rPr>
        <w:t>Affirmatively Furthering Fair Housing</w:t>
      </w:r>
      <w:bookmarkEnd w:id="691"/>
      <w:bookmarkEnd w:id="697"/>
      <w:r w:rsidR="00961FF0">
        <w:rPr>
          <w:rFonts w:eastAsia="PMingLiU"/>
        </w:rPr>
        <w:t xml:space="preserve"> </w:t>
      </w:r>
    </w:p>
    <w:p w14:paraId="12838154" w14:textId="08F9E1DD" w:rsidR="00D80DE3" w:rsidRDefault="00187F58" w:rsidP="00CA4354">
      <w:pPr>
        <w:rPr>
          <w:rFonts w:eastAsia="PMingLiU"/>
        </w:rPr>
      </w:pPr>
      <w:r w:rsidRPr="00B45339">
        <w:rPr>
          <w:rFonts w:eastAsia="PMingLiU"/>
        </w:rPr>
        <w:t xml:space="preserve">The City </w:t>
      </w:r>
      <w:r w:rsidR="008B6E6F" w:rsidRPr="00B45339">
        <w:rPr>
          <w:rFonts w:eastAsia="PMingLiU"/>
        </w:rPr>
        <w:t xml:space="preserve">will </w:t>
      </w:r>
      <w:r w:rsidR="00933B92" w:rsidRPr="00B45339">
        <w:rPr>
          <w:rFonts w:eastAsia="PMingLiU"/>
        </w:rPr>
        <w:t xml:space="preserve">affirmatively further fair housing </w:t>
      </w:r>
      <w:r w:rsidR="00E30EAC" w:rsidRPr="00B45339">
        <w:rPr>
          <w:rFonts w:eastAsia="PMingLiU"/>
        </w:rPr>
        <w:t>by improving and increasing opportunities for residents and property owners</w:t>
      </w:r>
      <w:r w:rsidR="00E96DFE" w:rsidRPr="00B45339">
        <w:rPr>
          <w:rFonts w:eastAsia="PMingLiU"/>
        </w:rPr>
        <w:t xml:space="preserve"> to access information and resolve disputes. </w:t>
      </w:r>
      <w:r w:rsidR="001C62DD">
        <w:rPr>
          <w:rFonts w:eastAsia="PMingLiU"/>
        </w:rPr>
        <w:t xml:space="preserve">The City will </w:t>
      </w:r>
      <w:r w:rsidR="00443362">
        <w:rPr>
          <w:rFonts w:eastAsia="PMingLiU"/>
        </w:rPr>
        <w:t>take no action that is materially inconsistent with its obligation to affirmatively further fair housing pursuant to Government Code Section 8899.50.</w:t>
      </w:r>
    </w:p>
    <w:p w14:paraId="4D66AA10" w14:textId="6E78272B" w:rsidR="00114522" w:rsidRDefault="00114522" w:rsidP="00CA4354">
      <w:pPr>
        <w:rPr>
          <w:rFonts w:eastAsia="PMingLiU"/>
        </w:rPr>
      </w:pPr>
      <w:r>
        <w:rPr>
          <w:rFonts w:eastAsia="PMingLiU"/>
        </w:rPr>
        <w:t xml:space="preserve">To increase access to </w:t>
      </w:r>
      <w:r w:rsidR="005F73C0">
        <w:rPr>
          <w:rFonts w:eastAsia="PMingLiU"/>
        </w:rPr>
        <w:t xml:space="preserve">fair housing information and materials, </w:t>
      </w:r>
      <w:r w:rsidR="00E671AB">
        <w:rPr>
          <w:rFonts w:eastAsia="PMingLiU"/>
        </w:rPr>
        <w:t xml:space="preserve">information on </w:t>
      </w:r>
      <w:r w:rsidR="00240BC7">
        <w:rPr>
          <w:rFonts w:eastAsia="PMingLiU"/>
        </w:rPr>
        <w:t xml:space="preserve">the City </w:t>
      </w:r>
      <w:r w:rsidR="00E671AB">
        <w:rPr>
          <w:rFonts w:eastAsia="PMingLiU"/>
        </w:rPr>
        <w:t xml:space="preserve">website </w:t>
      </w:r>
      <w:r w:rsidR="00240BC7">
        <w:rPr>
          <w:rFonts w:eastAsia="PMingLiU"/>
        </w:rPr>
        <w:t>will be provided</w:t>
      </w:r>
      <w:r w:rsidR="00E671AB">
        <w:rPr>
          <w:rFonts w:eastAsia="PMingLiU"/>
        </w:rPr>
        <w:t xml:space="preserve"> in both English and Spanish. </w:t>
      </w:r>
      <w:r w:rsidR="00961F92">
        <w:rPr>
          <w:rFonts w:eastAsia="PMingLiU"/>
        </w:rPr>
        <w:t xml:space="preserve">This includes information to be posted in the City website in conjunction with other programs such as </w:t>
      </w:r>
      <w:r w:rsidR="00B504ED">
        <w:rPr>
          <w:rFonts w:eastAsia="PMingLiU"/>
        </w:rPr>
        <w:fldChar w:fldCharType="begin"/>
      </w:r>
      <w:r w:rsidR="00B504ED">
        <w:rPr>
          <w:rFonts w:eastAsia="PMingLiU"/>
        </w:rPr>
        <w:instrText xml:space="preserve"> REF _Ref82504098 \h </w:instrText>
      </w:r>
      <w:r w:rsidR="00B504ED">
        <w:rPr>
          <w:rFonts w:eastAsia="PMingLiU"/>
        </w:rPr>
      </w:r>
      <w:r w:rsidR="00B504ED">
        <w:rPr>
          <w:rFonts w:eastAsia="PMingLiU"/>
        </w:rPr>
        <w:fldChar w:fldCharType="separate"/>
      </w:r>
      <w:r w:rsidR="00B504ED" w:rsidRPr="00B45339">
        <w:rPr>
          <w:rFonts w:eastAsia="PMingLiU"/>
        </w:rPr>
        <w:t xml:space="preserve">Program </w:t>
      </w:r>
      <w:r w:rsidR="00B504ED">
        <w:rPr>
          <w:rFonts w:eastAsia="PMingLiU"/>
          <w:noProof/>
        </w:rPr>
        <w:t>2</w:t>
      </w:r>
      <w:r w:rsidR="00B504ED" w:rsidRPr="00B45339">
        <w:rPr>
          <w:rFonts w:eastAsia="PMingLiU"/>
        </w:rPr>
        <w:t>: Section 8 Rental Assistance Program</w:t>
      </w:r>
      <w:r w:rsidR="00B504ED">
        <w:rPr>
          <w:rFonts w:eastAsia="PMingLiU"/>
        </w:rPr>
        <w:fldChar w:fldCharType="end"/>
      </w:r>
      <w:r w:rsidR="003562BC">
        <w:rPr>
          <w:rFonts w:eastAsia="PMingLiU"/>
        </w:rPr>
        <w:t xml:space="preserve">, </w:t>
      </w:r>
      <w:r w:rsidR="00897FEC">
        <w:rPr>
          <w:rFonts w:eastAsia="PMingLiU"/>
        </w:rPr>
        <w:fldChar w:fldCharType="begin"/>
      </w:r>
      <w:r w:rsidR="00897FEC">
        <w:rPr>
          <w:rFonts w:eastAsia="PMingLiU"/>
        </w:rPr>
        <w:instrText xml:space="preserve"> REF _Ref82616901 \h </w:instrText>
      </w:r>
      <w:r w:rsidR="00897FEC">
        <w:rPr>
          <w:rFonts w:eastAsia="PMingLiU"/>
        </w:rPr>
      </w:r>
      <w:r w:rsidR="00897FEC">
        <w:rPr>
          <w:rFonts w:eastAsia="PMingLiU"/>
        </w:rPr>
        <w:fldChar w:fldCharType="separate"/>
      </w:r>
      <w:r w:rsidR="00897FEC" w:rsidRPr="00B45339">
        <w:rPr>
          <w:rFonts w:eastAsia="PMingLiU"/>
        </w:rPr>
        <w:t xml:space="preserve">Program </w:t>
      </w:r>
      <w:r w:rsidR="00897FEC">
        <w:rPr>
          <w:rFonts w:eastAsia="PMingLiU"/>
          <w:noProof/>
        </w:rPr>
        <w:t>7</w:t>
      </w:r>
      <w:r w:rsidR="00897FEC" w:rsidRPr="00B45339">
        <w:rPr>
          <w:rFonts w:eastAsia="PMingLiU"/>
        </w:rPr>
        <w:t>: Assistance for the Homeless</w:t>
      </w:r>
      <w:r w:rsidR="00897FEC">
        <w:rPr>
          <w:rFonts w:eastAsia="PMingLiU"/>
        </w:rPr>
        <w:fldChar w:fldCharType="end"/>
      </w:r>
      <w:r w:rsidR="003562BC">
        <w:rPr>
          <w:rFonts w:eastAsia="PMingLiU"/>
        </w:rPr>
        <w:t xml:space="preserve">, </w:t>
      </w:r>
      <w:r w:rsidR="00EB53F9">
        <w:rPr>
          <w:rFonts w:eastAsia="PMingLiU"/>
        </w:rPr>
        <w:fldChar w:fldCharType="begin"/>
      </w:r>
      <w:r w:rsidR="00EB53F9">
        <w:rPr>
          <w:rFonts w:eastAsia="PMingLiU"/>
        </w:rPr>
        <w:instrText xml:space="preserve"> REF _Ref82504255 \h </w:instrText>
      </w:r>
      <w:r w:rsidR="00EB53F9">
        <w:rPr>
          <w:rFonts w:eastAsia="PMingLiU"/>
        </w:rPr>
      </w:r>
      <w:r w:rsidR="00EB53F9">
        <w:rPr>
          <w:rFonts w:eastAsia="PMingLiU"/>
        </w:rPr>
        <w:fldChar w:fldCharType="separate"/>
      </w:r>
      <w:r w:rsidR="00EB53F9" w:rsidRPr="00B45339">
        <w:rPr>
          <w:rFonts w:eastAsia="PMingLiU"/>
        </w:rPr>
        <w:t xml:space="preserve">Program </w:t>
      </w:r>
      <w:r w:rsidR="00EB53F9">
        <w:rPr>
          <w:rFonts w:eastAsia="PMingLiU"/>
          <w:noProof/>
        </w:rPr>
        <w:t>10</w:t>
      </w:r>
      <w:r w:rsidR="00EB53F9" w:rsidRPr="00B45339">
        <w:rPr>
          <w:rFonts w:eastAsia="PMingLiU"/>
        </w:rPr>
        <w:t>: Owner-Occupied Housing Rehabilitation Loan Program (HRLP) and Sewer Connection Program (SCP)</w:t>
      </w:r>
      <w:r w:rsidR="00EB53F9">
        <w:rPr>
          <w:rFonts w:eastAsia="PMingLiU"/>
        </w:rPr>
        <w:fldChar w:fldCharType="end"/>
      </w:r>
      <w:r w:rsidR="003562BC">
        <w:rPr>
          <w:rFonts w:eastAsia="PMingLiU"/>
        </w:rPr>
        <w:t xml:space="preserve">, and </w:t>
      </w:r>
      <w:r w:rsidR="003562BC">
        <w:rPr>
          <w:rFonts w:eastAsia="PMingLiU"/>
        </w:rPr>
        <w:fldChar w:fldCharType="begin"/>
      </w:r>
      <w:r w:rsidR="003562BC">
        <w:rPr>
          <w:rFonts w:eastAsia="PMingLiU"/>
        </w:rPr>
        <w:instrText xml:space="preserve"> REF _Ref82616871 \h </w:instrText>
      </w:r>
      <w:r w:rsidR="003562BC">
        <w:rPr>
          <w:rFonts w:eastAsia="PMingLiU"/>
        </w:rPr>
      </w:r>
      <w:r w:rsidR="003562BC">
        <w:rPr>
          <w:rFonts w:eastAsia="PMingLiU"/>
        </w:rPr>
        <w:fldChar w:fldCharType="separate"/>
      </w:r>
      <w:r w:rsidR="003562BC" w:rsidRPr="00B45339">
        <w:rPr>
          <w:rFonts w:eastAsia="PMingLiU"/>
        </w:rPr>
        <w:t>Program 2</w:t>
      </w:r>
      <w:r w:rsidR="003562BC">
        <w:rPr>
          <w:rFonts w:eastAsia="PMingLiU"/>
        </w:rPr>
        <w:t>7</w:t>
      </w:r>
      <w:r w:rsidR="003562BC" w:rsidRPr="00B45339">
        <w:rPr>
          <w:rFonts w:eastAsia="PMingLiU"/>
        </w:rPr>
        <w:t>: Fair Housing Support and Services</w:t>
      </w:r>
      <w:r w:rsidR="003562BC">
        <w:rPr>
          <w:rFonts w:eastAsia="PMingLiU"/>
        </w:rPr>
        <w:fldChar w:fldCharType="end"/>
      </w:r>
      <w:r w:rsidR="003562BC">
        <w:rPr>
          <w:rFonts w:eastAsia="PMingLiU"/>
        </w:rPr>
        <w:t>.</w:t>
      </w:r>
    </w:p>
    <w:p w14:paraId="2240933F" w14:textId="58737B9C" w:rsidR="0095724D" w:rsidRDefault="00080682" w:rsidP="00CA4354">
      <w:pPr>
        <w:rPr>
          <w:rFonts w:eastAsia="PMingLiU"/>
        </w:rPr>
      </w:pPr>
      <w:r>
        <w:rPr>
          <w:rFonts w:eastAsia="PMingLiU"/>
        </w:rPr>
        <w:t>To</w:t>
      </w:r>
      <w:r w:rsidR="00F6006C">
        <w:rPr>
          <w:rFonts w:eastAsia="PMingLiU"/>
        </w:rPr>
        <w:t xml:space="preserve"> increase housing mobility and choice, t</w:t>
      </w:r>
      <w:r>
        <w:rPr>
          <w:rFonts w:eastAsia="PMingLiU"/>
        </w:rPr>
        <w:t>he City will promote housing</w:t>
      </w:r>
      <w:r w:rsidR="00CE4715">
        <w:rPr>
          <w:rFonts w:eastAsia="PMingLiU"/>
        </w:rPr>
        <w:t xml:space="preserve"> </w:t>
      </w:r>
      <w:r w:rsidR="001F64D6">
        <w:rPr>
          <w:rFonts w:eastAsia="PMingLiU"/>
        </w:rPr>
        <w:t xml:space="preserve">choice </w:t>
      </w:r>
      <w:r w:rsidR="00CE4715">
        <w:rPr>
          <w:rFonts w:eastAsia="PMingLiU"/>
        </w:rPr>
        <w:t>vouchers, provide informational materials, and inform landlords that discrimination based on source</w:t>
      </w:r>
      <w:r w:rsidR="00554D95">
        <w:rPr>
          <w:rFonts w:eastAsia="PMingLiU"/>
        </w:rPr>
        <w:t xml:space="preserve"> of income is prohibited.</w:t>
      </w:r>
      <w:r w:rsidR="00FC6AC8">
        <w:rPr>
          <w:rFonts w:eastAsia="PMingLiU"/>
        </w:rPr>
        <w:t xml:space="preserve"> </w:t>
      </w:r>
    </w:p>
    <w:p w14:paraId="414B147F" w14:textId="62C01B1F" w:rsidR="00E671AB" w:rsidRDefault="00FC6AC8" w:rsidP="00CA4354">
      <w:pPr>
        <w:rPr>
          <w:rFonts w:eastAsia="PMingLiU"/>
        </w:rPr>
      </w:pPr>
      <w:r>
        <w:rPr>
          <w:rFonts w:eastAsia="PMingLiU"/>
        </w:rPr>
        <w:t xml:space="preserve">To assist in the enforcement of fair housing laws, the City will make educational and training resources available to tenants, landlords, homeowners, and any other residents who may be affected by fair housing policy. These materials will include </w:t>
      </w:r>
      <w:r w:rsidR="009A46B8">
        <w:rPr>
          <w:rFonts w:eastAsia="PMingLiU"/>
        </w:rPr>
        <w:t xml:space="preserve">fair housing presentations and media communications in Spanish and English, </w:t>
      </w:r>
      <w:r w:rsidR="00F533E7">
        <w:rPr>
          <w:rFonts w:eastAsia="PMingLiU"/>
        </w:rPr>
        <w:t>and</w:t>
      </w:r>
      <w:r w:rsidR="009A46B8">
        <w:rPr>
          <w:rFonts w:eastAsia="PMingLiU"/>
        </w:rPr>
        <w:t xml:space="preserve"> may be done in coordination with the City’s fair housing provider.</w:t>
      </w:r>
      <w:r>
        <w:rPr>
          <w:rFonts w:eastAsia="PMingLiU"/>
        </w:rPr>
        <w:t xml:space="preserve"> </w:t>
      </w:r>
      <w:r w:rsidR="009A46B8">
        <w:rPr>
          <w:rFonts w:eastAsia="PMingLiU"/>
        </w:rPr>
        <w:t xml:space="preserve">The City will also provide accessible fair housing information at booths at civic events. </w:t>
      </w:r>
    </w:p>
    <w:p w14:paraId="1A24B23A" w14:textId="663C35E0" w:rsidR="00D13178" w:rsidRPr="00B45339" w:rsidDel="003B631C" w:rsidRDefault="00E96DFE" w:rsidP="00CA4354">
      <w:pPr>
        <w:rPr>
          <w:rFonts w:eastAsia="PMingLiU"/>
        </w:rPr>
      </w:pPr>
      <w:r w:rsidRPr="00B45339">
        <w:rPr>
          <w:rFonts w:eastAsia="PMingLiU"/>
        </w:rPr>
        <w:t>The City will implement programs identified by the 2020-2024 Hesperia Analysis of Impediments</w:t>
      </w:r>
      <w:r w:rsidR="00C63246" w:rsidRPr="00B45339">
        <w:rPr>
          <w:rFonts w:eastAsia="PMingLiU"/>
        </w:rPr>
        <w:t xml:space="preserve"> to Fair Housing Choice</w:t>
      </w:r>
      <w:r w:rsidR="007C659C" w:rsidRPr="00B45339">
        <w:rPr>
          <w:rFonts w:eastAsia="PMingLiU"/>
        </w:rPr>
        <w:t xml:space="preserve"> (AI)</w:t>
      </w:r>
      <w:r w:rsidR="00C57A28" w:rsidRPr="00B45339">
        <w:rPr>
          <w:rFonts w:eastAsia="PMingLiU"/>
        </w:rPr>
        <w:t xml:space="preserve"> and</w:t>
      </w:r>
      <w:r w:rsidR="007C659C" w:rsidRPr="00B45339">
        <w:rPr>
          <w:rFonts w:eastAsia="PMingLiU"/>
        </w:rPr>
        <w:t xml:space="preserve"> update this AI on a </w:t>
      </w:r>
      <w:r w:rsidR="00FB5BD3">
        <w:rPr>
          <w:rFonts w:eastAsia="PMingLiU"/>
        </w:rPr>
        <w:t>five</w:t>
      </w:r>
      <w:r w:rsidR="007C659C" w:rsidRPr="00B45339">
        <w:rPr>
          <w:rFonts w:eastAsia="PMingLiU"/>
        </w:rPr>
        <w:t>-year basis</w:t>
      </w:r>
      <w:r w:rsidR="00C57A28" w:rsidRPr="00B45339">
        <w:rPr>
          <w:rFonts w:eastAsia="PMingLiU"/>
        </w:rPr>
        <w:t>. Additionally, the City will continue its contract with the</w:t>
      </w:r>
      <w:r w:rsidR="00FB5BD3" w:rsidRPr="00FB5BD3">
        <w:rPr>
          <w:rFonts w:eastAsia="PMingLiU"/>
        </w:rPr>
        <w:t xml:space="preserve"> Inland Fair Housing and Mediation Board</w:t>
      </w:r>
      <w:r w:rsidR="00FB5BD3">
        <w:rPr>
          <w:rFonts w:eastAsia="PMingLiU"/>
        </w:rPr>
        <w:t xml:space="preserve"> </w:t>
      </w:r>
      <w:r w:rsidR="003B631C" w:rsidRPr="00B45339">
        <w:rPr>
          <w:rFonts w:eastAsia="PMingLiU"/>
        </w:rPr>
        <w:t>to review housing discrimination complaints, attempt to facilitate equitable resolution of complaints, and, where necessary, refer complainants to the appropriate state or federal agency for further investigation and actio</w:t>
      </w:r>
      <w:r w:rsidR="000E0E3C" w:rsidRPr="00B45339">
        <w:rPr>
          <w:rFonts w:eastAsia="PMingLiU"/>
        </w:rPr>
        <w:t>n.</w:t>
      </w:r>
    </w:p>
    <w:p w14:paraId="0CD60D5A" w14:textId="259CBB91" w:rsidR="00D13178" w:rsidRPr="00B45339" w:rsidRDefault="00D13178" w:rsidP="00CA4354">
      <w:pPr>
        <w:pStyle w:val="Heading6"/>
      </w:pPr>
      <w:r w:rsidRPr="00B45339">
        <w:t xml:space="preserve">Objectives and </w:t>
      </w:r>
      <w:r w:rsidR="00AC4FD0">
        <w:t>Time Frame:</w:t>
      </w:r>
      <w:r w:rsidRPr="00B45339">
        <w:t xml:space="preserve"> (Ongoing)</w:t>
      </w:r>
    </w:p>
    <w:p w14:paraId="4D450D9F" w14:textId="28C61DB3" w:rsidR="00283BE1" w:rsidRPr="00B45339" w:rsidRDefault="00D13178" w:rsidP="006535D7">
      <w:pPr>
        <w:pStyle w:val="Goal-PolicyBullets01"/>
      </w:pPr>
      <w:r w:rsidRPr="00B45339">
        <w:t>Continue to contract with the Inland Fair Housing and Mediation Board</w:t>
      </w:r>
      <w:r w:rsidR="00283BE1">
        <w:t xml:space="preserve">. </w:t>
      </w:r>
    </w:p>
    <w:p w14:paraId="08630D18" w14:textId="59721782" w:rsidR="00D13178" w:rsidRPr="00B45339" w:rsidRDefault="00D13178" w:rsidP="006535D7">
      <w:pPr>
        <w:pStyle w:val="Goal-PolicyBullets01"/>
      </w:pPr>
      <w:r w:rsidRPr="00B45339">
        <w:t>Update the 5-Year Consolidated Plan and Analysis of Impediments to Fair Housing Choice (AI)</w:t>
      </w:r>
      <w:r w:rsidR="003857AD" w:rsidRPr="00B45339">
        <w:t xml:space="preserve"> </w:t>
      </w:r>
      <w:r w:rsidR="000924F7" w:rsidRPr="00B45339">
        <w:t>by</w:t>
      </w:r>
      <w:r w:rsidR="003857AD" w:rsidRPr="00B45339">
        <w:t xml:space="preserve"> </w:t>
      </w:r>
      <w:r w:rsidR="000924F7" w:rsidRPr="00B45339">
        <w:t>2025</w:t>
      </w:r>
      <w:r w:rsidRPr="00B45339">
        <w:t xml:space="preserve">. </w:t>
      </w:r>
    </w:p>
    <w:p w14:paraId="0F6D12CD" w14:textId="53D5434F" w:rsidR="00443362" w:rsidRPr="00B45339" w:rsidRDefault="00443362" w:rsidP="00CB49A1">
      <w:pPr>
        <w:pStyle w:val="Goal-PolicyBullets01"/>
      </w:pPr>
      <w:r>
        <w:t>Provide all fair housing</w:t>
      </w:r>
      <w:r w:rsidR="00C74D72">
        <w:t xml:space="preserve"> and </w:t>
      </w:r>
      <w:r w:rsidR="00B67989">
        <w:t>other housing program</w:t>
      </w:r>
      <w:r>
        <w:t xml:space="preserve"> </w:t>
      </w:r>
      <w:r w:rsidR="00C74D72">
        <w:t xml:space="preserve">information </w:t>
      </w:r>
      <w:r w:rsidR="00B67989">
        <w:t xml:space="preserve">that is available on the website in both English and Spanish by </w:t>
      </w:r>
      <w:r w:rsidR="0089270D">
        <w:t xml:space="preserve">January </w:t>
      </w:r>
      <w:del w:id="698" w:author="Chapman, Alex" w:date="2023-04-14T15:15:00Z">
        <w:r w:rsidR="0089270D" w:rsidDel="00C05707">
          <w:delText>2023</w:delText>
        </w:r>
      </w:del>
      <w:ins w:id="699" w:author="Chapman, Alex" w:date="2023-04-14T15:14:00Z">
        <w:r w:rsidR="00C05707">
          <w:t>2024</w:t>
        </w:r>
      </w:ins>
      <w:r w:rsidR="0089270D">
        <w:t xml:space="preserve">. Ensure that any new fair housing materials </w:t>
      </w:r>
      <w:r w:rsidR="00C323AC">
        <w:t>are made available in both English and Spanish</w:t>
      </w:r>
      <w:r w:rsidR="00375C49">
        <w:t>.</w:t>
      </w:r>
    </w:p>
    <w:p w14:paraId="1E96C71D" w14:textId="23E80FBF" w:rsidR="000C0678" w:rsidRDefault="009042DE" w:rsidP="00587517">
      <w:pPr>
        <w:pStyle w:val="Goal-PolicyBullets01"/>
      </w:pPr>
      <w:r>
        <w:t>Perform a</w:t>
      </w:r>
      <w:r w:rsidR="001E7A20">
        <w:t xml:space="preserve">nnual </w:t>
      </w:r>
      <w:r w:rsidR="001E7A20" w:rsidRPr="001C3B7E">
        <w:t>outreach to inform landlords and tenants of recent changes to state law that prevent source of income discrimination</w:t>
      </w:r>
      <w:r>
        <w:t>.</w:t>
      </w:r>
      <w:r w:rsidR="00CF3EE0">
        <w:t xml:space="preserve"> </w:t>
      </w:r>
    </w:p>
    <w:p w14:paraId="22CA240E" w14:textId="7DDF6EE0" w:rsidR="00C323AC" w:rsidRPr="00B45339" w:rsidRDefault="000C0678" w:rsidP="00B074BE">
      <w:pPr>
        <w:pStyle w:val="Goal-PolicyBullets01"/>
      </w:pPr>
      <w:r>
        <w:t>Provide</w:t>
      </w:r>
      <w:r w:rsidR="001A2C5B">
        <w:t xml:space="preserve"> </w:t>
      </w:r>
      <w:r w:rsidR="00024BDA">
        <w:t>and make available</w:t>
      </w:r>
      <w:r w:rsidR="001A2C5B">
        <w:t xml:space="preserve"> educational training programs </w:t>
      </w:r>
      <w:r w:rsidR="00024BDA">
        <w:t xml:space="preserve">for landlords, residents, and other interested parties on the City website by February </w:t>
      </w:r>
      <w:del w:id="700" w:author="Chapman, Alex" w:date="2023-04-14T15:15:00Z">
        <w:r w:rsidR="00024BDA" w:rsidDel="00C05707">
          <w:delText>2023</w:delText>
        </w:r>
      </w:del>
      <w:ins w:id="701" w:author="Chapman, Alex" w:date="2023-04-14T15:15:00Z">
        <w:r w:rsidR="00C05707">
          <w:t>2024</w:t>
        </w:r>
      </w:ins>
      <w:r w:rsidR="00024BDA">
        <w:t xml:space="preserve">. Host </w:t>
      </w:r>
      <w:r w:rsidR="001A2C5B">
        <w:t xml:space="preserve">informational booths at </w:t>
      </w:r>
      <w:r w:rsidR="007D18AD">
        <w:t xml:space="preserve">a minimum of one </w:t>
      </w:r>
      <w:r w:rsidR="001A2C5B">
        <w:t>civic event</w:t>
      </w:r>
      <w:r w:rsidR="007D18AD">
        <w:t xml:space="preserve"> annually</w:t>
      </w:r>
      <w:r w:rsidR="001E7A20">
        <w:t>.</w:t>
      </w:r>
    </w:p>
    <w:p w14:paraId="06269884" w14:textId="77777777" w:rsidR="000E0E3C" w:rsidRPr="00B45339" w:rsidRDefault="00D13178" w:rsidP="00CA4354">
      <w:pPr>
        <w:pStyle w:val="Goal-PolicyBullets01"/>
      </w:pPr>
      <w:r w:rsidRPr="00B45339">
        <w:t>Implement the actions contained in the AI</w:t>
      </w:r>
      <w:r w:rsidR="003B631C" w:rsidRPr="00B45339">
        <w:t xml:space="preserve"> including but not limited to:</w:t>
      </w:r>
    </w:p>
    <w:p w14:paraId="25C7F582" w14:textId="151E34C4" w:rsidR="000A524A" w:rsidRPr="00B45339" w:rsidRDefault="000A524A" w:rsidP="00F00D94">
      <w:pPr>
        <w:pStyle w:val="Goal-PolicyBullets01"/>
        <w:numPr>
          <w:ilvl w:val="2"/>
          <w:numId w:val="1"/>
        </w:numPr>
      </w:pPr>
      <w:r w:rsidRPr="00B45339">
        <w:fldChar w:fldCharType="begin"/>
      </w:r>
      <w:r w:rsidRPr="00B45339">
        <w:instrText xml:space="preserve"> REF _Ref82504180 \h </w:instrText>
      </w:r>
      <w:r w:rsidR="00CA4354" w:rsidRPr="00B45339">
        <w:instrText xml:space="preserve"> \* MERGEFORMAT </w:instrText>
      </w:r>
      <w:r w:rsidRPr="00B45339">
        <w:fldChar w:fldCharType="separate"/>
      </w:r>
      <w:r w:rsidR="00B11C23" w:rsidRPr="00B45339">
        <w:t xml:space="preserve">Program </w:t>
      </w:r>
      <w:r w:rsidR="00B11C23">
        <w:t>1</w:t>
      </w:r>
      <w:r w:rsidR="00B11C23" w:rsidRPr="00B45339">
        <w:t>: First-Time Homebuyer Down</w:t>
      </w:r>
      <w:r w:rsidR="00B11C23">
        <w:t xml:space="preserve"> P</w:t>
      </w:r>
      <w:r w:rsidR="00B11C23" w:rsidRPr="00B45339">
        <w:t>ayment Assistance Program</w:t>
      </w:r>
      <w:r w:rsidR="00B11C23">
        <w:t xml:space="preserve"> (DAP)</w:t>
      </w:r>
      <w:r w:rsidR="00B11C23" w:rsidRPr="00B45339">
        <w:t xml:space="preserve"> </w:t>
      </w:r>
      <w:r w:rsidRPr="00B45339">
        <w:fldChar w:fldCharType="end"/>
      </w:r>
    </w:p>
    <w:p w14:paraId="0D5279BB" w14:textId="2AD064FC" w:rsidR="000A524A" w:rsidRPr="00B45339" w:rsidRDefault="000A524A" w:rsidP="00F00D94">
      <w:pPr>
        <w:pStyle w:val="Goal-PolicyBullets01"/>
        <w:numPr>
          <w:ilvl w:val="2"/>
          <w:numId w:val="1"/>
        </w:numPr>
      </w:pPr>
      <w:r w:rsidRPr="00B45339">
        <w:fldChar w:fldCharType="begin"/>
      </w:r>
      <w:r w:rsidRPr="00B45339">
        <w:instrText xml:space="preserve"> REF _Ref82504098 \h </w:instrText>
      </w:r>
      <w:r w:rsidR="00CA4354" w:rsidRPr="00B45339">
        <w:instrText xml:space="preserve"> \* MERGEFORMAT </w:instrText>
      </w:r>
      <w:r w:rsidRPr="00B45339">
        <w:fldChar w:fldCharType="separate"/>
      </w:r>
      <w:r w:rsidR="009042DE" w:rsidRPr="00B45339">
        <w:t xml:space="preserve">Program </w:t>
      </w:r>
      <w:r w:rsidR="009042DE">
        <w:t>2</w:t>
      </w:r>
      <w:r w:rsidR="009042DE" w:rsidRPr="00B45339">
        <w:t>: Section 8 Rental Assistance Program</w:t>
      </w:r>
      <w:r w:rsidRPr="00B45339">
        <w:fldChar w:fldCharType="end"/>
      </w:r>
    </w:p>
    <w:p w14:paraId="6C4B3A57" w14:textId="47DC8489" w:rsidR="00AF3E7D" w:rsidRDefault="000A524A" w:rsidP="00F00D94">
      <w:pPr>
        <w:pStyle w:val="Goal-PolicyBullets01"/>
        <w:numPr>
          <w:ilvl w:val="2"/>
          <w:numId w:val="1"/>
        </w:numPr>
        <w:rPr>
          <w:ins w:id="702" w:author="Christie, David" w:date="2022-11-10T16:03:00Z"/>
        </w:rPr>
      </w:pPr>
      <w:r w:rsidRPr="00B45339">
        <w:fldChar w:fldCharType="begin"/>
      </w:r>
      <w:r w:rsidRPr="00B45339">
        <w:instrText xml:space="preserve"> REF _Ref82504255 \h </w:instrText>
      </w:r>
      <w:r w:rsidR="00CA4354" w:rsidRPr="00B45339">
        <w:instrText xml:space="preserve"> \* MERGEFORMAT </w:instrText>
      </w:r>
      <w:r w:rsidRPr="00B45339">
        <w:fldChar w:fldCharType="separate"/>
      </w:r>
      <w:r w:rsidR="009042DE" w:rsidRPr="00B45339">
        <w:t xml:space="preserve">Program </w:t>
      </w:r>
      <w:r w:rsidR="009042DE">
        <w:t>10</w:t>
      </w:r>
      <w:r w:rsidR="009042DE" w:rsidRPr="00B45339">
        <w:t>: Owner-Occupied Housing Rehabilitation Loan Program (HRLP) and Sewer Connection Program (SCP)</w:t>
      </w:r>
      <w:r w:rsidRPr="00B45339">
        <w:fldChar w:fldCharType="end"/>
      </w:r>
    </w:p>
    <w:p w14:paraId="1A0592E0" w14:textId="77777777" w:rsidR="0093705A" w:rsidRDefault="0093705A" w:rsidP="0093705A">
      <w:pPr>
        <w:pStyle w:val="Goal-PolicyBullets01"/>
        <w:rPr>
          <w:ins w:id="703" w:author="Christie, David" w:date="2022-11-10T16:03:00Z"/>
        </w:rPr>
      </w:pPr>
      <w:ins w:id="704" w:author="Christie, David" w:date="2022-11-10T16:03:00Z">
        <w:r>
          <w:t xml:space="preserve">As part of the rezoning process, a comprehensive public outreach program will be conducted during all phases of the legislative process, to be conducted throughout 2023. Key public outreach efforts will include: </w:t>
        </w:r>
      </w:ins>
    </w:p>
    <w:p w14:paraId="62E0560B" w14:textId="022BB011" w:rsidR="0093705A" w:rsidRDefault="0093705A" w:rsidP="0093705A">
      <w:pPr>
        <w:pStyle w:val="Bullets02"/>
        <w:numPr>
          <w:ilvl w:val="2"/>
          <w:numId w:val="1"/>
        </w:numPr>
        <w:rPr>
          <w:ins w:id="705" w:author="Christie, David" w:date="2022-11-10T16:03:00Z"/>
        </w:rPr>
      </w:pPr>
      <w:ins w:id="706" w:author="Christie, David" w:date="2022-11-10T16:03:00Z">
        <w:r>
          <w:t>Hold at least one in-person meeting within each council district</w:t>
        </w:r>
      </w:ins>
      <w:ins w:id="707" w:author="Christie, David" w:date="2022-11-10T16:05:00Z">
        <w:r w:rsidR="00F0778E">
          <w:t xml:space="preserve"> (to be held in both English and Spanish)</w:t>
        </w:r>
      </w:ins>
      <w:ins w:id="708" w:author="Christie, David" w:date="2022-11-10T16:03:00Z">
        <w:r>
          <w:t xml:space="preserve">. Notify the public about these meetings on the City’s website, on social media, and flyers distributed at key community locations such as city hall or the city’s library. </w:t>
        </w:r>
      </w:ins>
      <w:ins w:id="709" w:author="Christie, David" w:date="2022-11-10T16:04:00Z">
        <w:r>
          <w:t xml:space="preserve">Include information regarding recent changes to state law regarding income discrimination </w:t>
        </w:r>
      </w:ins>
      <w:ins w:id="710" w:author="Christie, David" w:date="2022-11-10T16:05:00Z">
        <w:r>
          <w:t xml:space="preserve">and other educational materials for landlords, tenants, and other interested parties. </w:t>
        </w:r>
      </w:ins>
    </w:p>
    <w:p w14:paraId="5351C673" w14:textId="77777777" w:rsidR="0093705A" w:rsidRDefault="0093705A" w:rsidP="0093705A">
      <w:pPr>
        <w:pStyle w:val="Bullets02"/>
        <w:numPr>
          <w:ilvl w:val="2"/>
          <w:numId w:val="1"/>
        </w:numPr>
        <w:rPr>
          <w:ins w:id="711" w:author="Christie, David" w:date="2022-11-10T16:03:00Z"/>
        </w:rPr>
      </w:pPr>
      <w:ins w:id="712" w:author="Christie, David" w:date="2022-11-10T16:03:00Z">
        <w:r>
          <w:t xml:space="preserve">Notify housing organizations and organizations that represent low-and special needs households (as listed in Appendix A) regarding the rezoning process prior to the in-person outreach meetings. Invite these organizations and the members of the public they represent to each in-person meeting. </w:t>
        </w:r>
      </w:ins>
    </w:p>
    <w:p w14:paraId="03371D8C" w14:textId="1B8222E6" w:rsidR="0093705A" w:rsidRDefault="0093705A" w:rsidP="0093705A">
      <w:pPr>
        <w:pStyle w:val="Bullets02"/>
        <w:numPr>
          <w:ilvl w:val="2"/>
          <w:numId w:val="1"/>
        </w:numPr>
        <w:rPr>
          <w:ins w:id="713" w:author="Christie, David" w:date="2022-11-10T16:03:00Z"/>
        </w:rPr>
      </w:pPr>
      <w:ins w:id="714" w:author="Christie, David" w:date="2022-11-10T16:03:00Z">
        <w:r>
          <w:t xml:space="preserve">Distribute a public survey, to be made available on-line. Additionally, make hard copy versions of this survey available at city hall, the library, and other community centers. </w:t>
        </w:r>
      </w:ins>
      <w:ins w:id="715" w:author="Christie, David" w:date="2022-11-10T16:05:00Z">
        <w:r w:rsidR="00F0778E">
          <w:t xml:space="preserve">This survey would be made available in both English and Spanish. </w:t>
        </w:r>
      </w:ins>
    </w:p>
    <w:p w14:paraId="71D54D10" w14:textId="0AAC04F1" w:rsidR="0093705A" w:rsidRPr="00B45339" w:rsidDel="000A524A" w:rsidRDefault="0093705A" w:rsidP="00FD291F">
      <w:pPr>
        <w:pStyle w:val="Bullets02"/>
        <w:numPr>
          <w:ilvl w:val="2"/>
          <w:numId w:val="1"/>
        </w:numPr>
      </w:pPr>
      <w:ins w:id="716" w:author="Christie, David" w:date="2022-11-10T16:03:00Z">
        <w:r>
          <w:t xml:space="preserve">Summarize the public outreach efforts in a separate report prior to the rezoning is adopted by City Council. </w:t>
        </w:r>
      </w:ins>
    </w:p>
    <w:p w14:paraId="7701C41E" w14:textId="70C5A4DC" w:rsidR="00D13178" w:rsidRPr="00B45339" w:rsidRDefault="00D13178" w:rsidP="00CA4354">
      <w:pPr>
        <w:ind w:left="2880" w:hanging="2160"/>
        <w:rPr>
          <w:rFonts w:eastAsia="PMingLiU"/>
        </w:rPr>
      </w:pPr>
      <w:r w:rsidRPr="00B45339">
        <w:rPr>
          <w:rFonts w:eastAsia="PMingLiU"/>
          <w:b/>
          <w:i/>
        </w:rPr>
        <w:t>Responsible Agency:</w:t>
      </w:r>
      <w:r w:rsidRPr="00B45339">
        <w:rPr>
          <w:rFonts w:eastAsia="PMingLiU"/>
        </w:rPr>
        <w:tab/>
        <w:t xml:space="preserve">City of </w:t>
      </w:r>
      <w:r w:rsidRPr="00B45339">
        <w:rPr>
          <w:rFonts w:eastAsia="PMingLiU"/>
          <w:bCs/>
          <w:iCs/>
        </w:rPr>
        <w:t>Hesperia</w:t>
      </w:r>
      <w:r w:rsidRPr="00B45339">
        <w:rPr>
          <w:rFonts w:eastAsia="PMingLiU"/>
        </w:rPr>
        <w:t>, Hesperia Housing Authority, Inland Fair Housing Mediation Board</w:t>
      </w:r>
    </w:p>
    <w:p w14:paraId="3771CFFC" w14:textId="188C78AE" w:rsidR="000C2C64" w:rsidRDefault="00D13178" w:rsidP="00D13178">
      <w:pPr>
        <w:ind w:left="2880" w:hanging="2160"/>
        <w:rPr>
          <w:ins w:id="717" w:author="Christie, David" w:date="2023-01-04T16:19:00Z"/>
          <w:rFonts w:eastAsia="PMingLiU"/>
        </w:rPr>
      </w:pPr>
      <w:r w:rsidRPr="00B45339">
        <w:rPr>
          <w:rFonts w:eastAsia="PMingLiU"/>
          <w:b/>
          <w:i/>
        </w:rPr>
        <w:t>Funding Sources:</w:t>
      </w:r>
      <w:r w:rsidRPr="00B45339">
        <w:rPr>
          <w:rFonts w:eastAsia="PMingLiU"/>
          <w:b/>
        </w:rPr>
        <w:t xml:space="preserve"> </w:t>
      </w:r>
      <w:r w:rsidRPr="00B45339">
        <w:rPr>
          <w:rFonts w:eastAsia="PMingLiU"/>
          <w:b/>
        </w:rPr>
        <w:tab/>
      </w:r>
      <w:r w:rsidRPr="00B45339">
        <w:rPr>
          <w:rFonts w:eastAsia="PMingLiU"/>
        </w:rPr>
        <w:t>CDBG</w:t>
      </w:r>
    </w:p>
    <w:p w14:paraId="5FFE649B" w14:textId="77777777" w:rsidR="00DE0111" w:rsidRPr="00B45339" w:rsidRDefault="00DE0111" w:rsidP="00D13178">
      <w:pPr>
        <w:ind w:left="2880" w:hanging="2160"/>
        <w:rPr>
          <w:rFonts w:eastAsia="PMingLiU"/>
        </w:rPr>
      </w:pPr>
    </w:p>
    <w:p w14:paraId="142B7609" w14:textId="1CD7E7FB" w:rsidR="00D13178" w:rsidRPr="00B45339" w:rsidRDefault="00D13178" w:rsidP="00FA07D3">
      <w:pPr>
        <w:pStyle w:val="Heading5"/>
        <w:rPr>
          <w:rFonts w:eastAsia="PMingLiU"/>
        </w:rPr>
      </w:pPr>
      <w:bookmarkStart w:id="718" w:name="_Ref82616871"/>
      <w:r w:rsidRPr="00B45339">
        <w:rPr>
          <w:rFonts w:eastAsia="PMingLiU"/>
        </w:rPr>
        <w:t xml:space="preserve">Program </w:t>
      </w:r>
      <w:r w:rsidR="009B433A" w:rsidRPr="00B45339">
        <w:rPr>
          <w:rFonts w:eastAsia="PMingLiU"/>
        </w:rPr>
        <w:t>2</w:t>
      </w:r>
      <w:r w:rsidR="00087D7D">
        <w:rPr>
          <w:rFonts w:eastAsia="PMingLiU"/>
        </w:rPr>
        <w:t>7</w:t>
      </w:r>
      <w:r w:rsidRPr="00B45339">
        <w:rPr>
          <w:rFonts w:eastAsia="PMingLiU"/>
        </w:rPr>
        <w:t>: Fair Housing Support and Services</w:t>
      </w:r>
      <w:bookmarkEnd w:id="718"/>
    </w:p>
    <w:p w14:paraId="7EBBFA7A" w14:textId="293DC4FA" w:rsidR="000C2C64" w:rsidRPr="00B45339" w:rsidRDefault="00D13178" w:rsidP="00D13178">
      <w:pPr>
        <w:rPr>
          <w:rFonts w:eastAsia="PMingLiU"/>
        </w:rPr>
      </w:pPr>
      <w:r w:rsidRPr="00B45339">
        <w:t xml:space="preserve">The Inland Fair Housing and Mediation Board is a California-based fair housing agency that serves the areas of San Bernardino County and the </w:t>
      </w:r>
      <w:r w:rsidR="00562267" w:rsidRPr="00B45339">
        <w:t xml:space="preserve">cities </w:t>
      </w:r>
      <w:r w:rsidRPr="00B45339">
        <w:t xml:space="preserve">of Apple Valley, Chino, Fontana, Glendora, Hemet, Hesperia, Ontario, Rancho Cucamonga, Rialto, San Bernardino, Upland and Victorville. </w:t>
      </w:r>
      <w:r w:rsidRPr="00B45339">
        <w:rPr>
          <w:szCs w:val="10"/>
        </w:rPr>
        <w:t>The agency was established in 1980 and works to educate the community about their rights and responsibilities under fair housing laws. The agency’s Fair Housing Department provides information, investigation, education, conciliation, and/or referral of housing discrimination complaints. In addition, the Landlord/Tenant Department provides information and education to landlords and tenants about their rights and responsibilities under the California Civil Code. Staff members also mediate conflicts between tenants and landlords.</w:t>
      </w:r>
    </w:p>
    <w:p w14:paraId="534E5A7A" w14:textId="563A3083" w:rsidR="00D13178" w:rsidRPr="00B45339" w:rsidRDefault="00D13178" w:rsidP="00CA4354">
      <w:pPr>
        <w:pStyle w:val="Heading6"/>
      </w:pPr>
      <w:r w:rsidRPr="00B45339">
        <w:t xml:space="preserve">Objectives and </w:t>
      </w:r>
      <w:r w:rsidR="00AC4FD0">
        <w:t>Time Frame:</w:t>
      </w:r>
      <w:r w:rsidRPr="00B45339">
        <w:t xml:space="preserve"> (Ongoing)</w:t>
      </w:r>
    </w:p>
    <w:p w14:paraId="42371122" w14:textId="4ED8D005" w:rsidR="00104426" w:rsidRDefault="00104426" w:rsidP="00CA4354">
      <w:pPr>
        <w:pStyle w:val="Goal-PolicyBullets01"/>
        <w:rPr>
          <w:ins w:id="719" w:author="Christie, David" w:date="2022-11-10T16:30:00Z"/>
        </w:rPr>
      </w:pPr>
      <w:ins w:id="720" w:author="Christie, David" w:date="2022-11-10T16:29:00Z">
        <w:r w:rsidRPr="00104426">
          <w:t>Acquire and analyze data from Inland Fair Housing and Mediation Board annually to review potential areas of fair housing issues.</w:t>
        </w:r>
      </w:ins>
    </w:p>
    <w:p w14:paraId="6EB11EDD" w14:textId="433E6682" w:rsidR="00104426" w:rsidRDefault="00104426" w:rsidP="00104426">
      <w:pPr>
        <w:pStyle w:val="Goal-PolicyBullets01"/>
        <w:rPr>
          <w:ins w:id="721" w:author="Christie, David" w:date="2022-11-10T16:30:00Z"/>
        </w:rPr>
      </w:pPr>
      <w:ins w:id="722" w:author="Christie, David" w:date="2022-11-10T16:30:00Z">
        <w:r w:rsidRPr="00104426">
          <w:t>Amend and expand fair housing outreach to facilitate dialogue with communities facing disproportionate needs. Host a community feedback meeting annually to obtain resident feedback on community planning issues,</w:t>
        </w:r>
        <w:r>
          <w:t xml:space="preserve"> fair housing topics, and ongoing City programs.</w:t>
        </w:r>
      </w:ins>
    </w:p>
    <w:p w14:paraId="4BEF690F" w14:textId="744CC143" w:rsidR="00104426" w:rsidRDefault="00104426" w:rsidP="00104426">
      <w:pPr>
        <w:pStyle w:val="Goal-PolicyBullets01"/>
        <w:rPr>
          <w:ins w:id="723" w:author="Christie, David" w:date="2022-11-10T16:30:00Z"/>
        </w:rPr>
      </w:pPr>
      <w:ins w:id="724" w:author="Christie, David" w:date="2022-11-10T16:30:00Z">
        <w:r w:rsidRPr="00104426">
          <w:t>Participate in regional efforts and coordination to respond to discrimination and fair housing issues, and monitor progress towards addressing impediments to fair housing choice.</w:t>
        </w:r>
      </w:ins>
    </w:p>
    <w:p w14:paraId="3F9F18B5" w14:textId="4C632FC4" w:rsidR="00104426" w:rsidRDefault="00104426" w:rsidP="00104426">
      <w:pPr>
        <w:pStyle w:val="Goal-PolicyBullets01"/>
        <w:rPr>
          <w:ins w:id="725" w:author="Christie, David" w:date="2022-11-10T16:31:00Z"/>
        </w:rPr>
      </w:pPr>
      <w:ins w:id="726" w:author="Christie, David" w:date="2022-11-10T16:30:00Z">
        <w:r w:rsidRPr="00104426">
          <w:t>Accept Fair Housing violation complaints and forward to the Fair Housing and Mediation Board for enforcement.</w:t>
        </w:r>
      </w:ins>
    </w:p>
    <w:p w14:paraId="142C4899" w14:textId="5D377F2B" w:rsidR="00104426" w:rsidRDefault="00831FFD">
      <w:pPr>
        <w:pStyle w:val="Goal-PolicyBullets01"/>
        <w:rPr>
          <w:ins w:id="727" w:author="Christie, David" w:date="2022-11-10T16:29:00Z"/>
        </w:rPr>
      </w:pPr>
      <w:ins w:id="728" w:author="Elliott, Emily" w:date="2022-12-16T15:44:00Z">
        <w:r>
          <w:t xml:space="preserve">On an annual basis, </w:t>
        </w:r>
      </w:ins>
      <w:ins w:id="729" w:author="Christie, David" w:date="2022-11-10T16:31:00Z">
        <w:del w:id="730" w:author="Elliott, Emily" w:date="2022-12-16T15:44:00Z">
          <w:r w:rsidR="00104426" w:rsidRPr="00104426" w:rsidDel="00831FFD">
            <w:delText>I</w:delText>
          </w:r>
        </w:del>
      </w:ins>
      <w:ins w:id="731" w:author="Elliott, Emily" w:date="2022-12-16T15:44:00Z">
        <w:r>
          <w:t>i</w:t>
        </w:r>
      </w:ins>
      <w:ins w:id="732" w:author="Christie, David" w:date="2022-11-10T16:31:00Z">
        <w:r w:rsidR="00104426" w:rsidRPr="00104426">
          <w:t>dentify funding from federal, State, and local sources to expand affordable housing opportunities within the City and share these opportunities with local service providers and the development community. Prioritize these opportunities to identified developers of low-income housing and supportive housing.</w:t>
        </w:r>
      </w:ins>
      <w:ins w:id="733" w:author="Elliott, Emily" w:date="2022-12-16T15:44:00Z">
        <w:r>
          <w:t xml:space="preserve"> </w:t>
        </w:r>
      </w:ins>
    </w:p>
    <w:p w14:paraId="7FF1DA26" w14:textId="30D04D6D" w:rsidR="00D13178" w:rsidRPr="00B45339" w:rsidRDefault="00D13178" w:rsidP="00CA4354">
      <w:pPr>
        <w:pStyle w:val="Goal-PolicyBullets01"/>
      </w:pPr>
      <w:r w:rsidRPr="00B45339">
        <w:t>Provide fair housing services and annual outreach meetings to assist residents, landlords, and housing professionals with fair housing problem</w:t>
      </w:r>
      <w:r w:rsidR="00283BE1">
        <w:t xml:space="preserve">s on an ongoing basis. </w:t>
      </w:r>
    </w:p>
    <w:p w14:paraId="3AE86CC0" w14:textId="13008A5F" w:rsidR="00104426" w:rsidRPr="00B45339" w:rsidRDefault="00D13178">
      <w:pPr>
        <w:pStyle w:val="Goal-PolicyBullets01"/>
      </w:pPr>
      <w:r w:rsidRPr="00B45339">
        <w:t>Place fair housing information and resources at City website and public counters</w:t>
      </w:r>
      <w:r w:rsidR="00283BE1">
        <w:t xml:space="preserve"> on an ongoing basis</w:t>
      </w:r>
      <w:r w:rsidRPr="00B45339">
        <w:t>.</w:t>
      </w:r>
    </w:p>
    <w:p w14:paraId="15503871" w14:textId="0C852803" w:rsidR="00D13178" w:rsidRPr="00B45339" w:rsidRDefault="00D13178" w:rsidP="00D13178">
      <w:pPr>
        <w:ind w:left="2880" w:hanging="2160"/>
        <w:rPr>
          <w:rFonts w:eastAsia="PMingLiU"/>
        </w:rPr>
      </w:pPr>
      <w:r w:rsidRPr="00B45339">
        <w:rPr>
          <w:rFonts w:eastAsia="PMingLiU"/>
          <w:b/>
          <w:i/>
        </w:rPr>
        <w:t>Responsible Agency:</w:t>
      </w:r>
      <w:r w:rsidRPr="00B45339">
        <w:rPr>
          <w:rFonts w:eastAsia="PMingLiU"/>
        </w:rPr>
        <w:tab/>
        <w:t>City of Hesperia, Hesperia Housing Authority, Inland Fair Housing Mediation Board</w:t>
      </w:r>
    </w:p>
    <w:p w14:paraId="75E03EC1" w14:textId="603514E6" w:rsidR="000C2C64" w:rsidRDefault="00D13178" w:rsidP="00D13178">
      <w:pPr>
        <w:ind w:left="2880" w:hanging="2160"/>
        <w:rPr>
          <w:ins w:id="734" w:author="Christie, David" w:date="2023-01-04T16:19:00Z"/>
          <w:rFonts w:eastAsia="PMingLiU"/>
        </w:rPr>
      </w:pPr>
      <w:r w:rsidRPr="00B45339">
        <w:rPr>
          <w:rFonts w:eastAsia="PMingLiU"/>
          <w:b/>
          <w:i/>
        </w:rPr>
        <w:t>Funding Sources:</w:t>
      </w:r>
      <w:r w:rsidRPr="00B45339">
        <w:rPr>
          <w:rFonts w:eastAsia="PMingLiU"/>
          <w:b/>
        </w:rPr>
        <w:t xml:space="preserve"> </w:t>
      </w:r>
      <w:r w:rsidRPr="00B45339">
        <w:rPr>
          <w:rFonts w:eastAsia="PMingLiU"/>
          <w:b/>
        </w:rPr>
        <w:tab/>
      </w:r>
      <w:r w:rsidRPr="00B45339">
        <w:rPr>
          <w:rFonts w:eastAsia="PMingLiU"/>
        </w:rPr>
        <w:t>CDBG</w:t>
      </w:r>
    </w:p>
    <w:p w14:paraId="6F6FADBE" w14:textId="77777777" w:rsidR="00DE0111" w:rsidRPr="00B45339" w:rsidRDefault="00DE0111" w:rsidP="00D13178">
      <w:pPr>
        <w:ind w:left="2880" w:hanging="2160"/>
        <w:rPr>
          <w:rFonts w:eastAsia="PMingLiU"/>
        </w:rPr>
      </w:pPr>
    </w:p>
    <w:p w14:paraId="62CF44C2" w14:textId="4AC1D23F" w:rsidR="005239AF" w:rsidRPr="00B45339" w:rsidRDefault="00922B51" w:rsidP="00FA07D3">
      <w:pPr>
        <w:pStyle w:val="Heading5"/>
        <w:rPr>
          <w:rFonts w:eastAsia="PMingLiU"/>
        </w:rPr>
      </w:pPr>
      <w:bookmarkStart w:id="735" w:name="_Ref228094361"/>
      <w:r w:rsidRPr="00B45339">
        <w:rPr>
          <w:rFonts w:eastAsia="PMingLiU"/>
        </w:rPr>
        <w:t xml:space="preserve">Program </w:t>
      </w:r>
      <w:r w:rsidR="009B433A" w:rsidRPr="00B45339">
        <w:rPr>
          <w:rFonts w:eastAsia="PMingLiU"/>
        </w:rPr>
        <w:t>2</w:t>
      </w:r>
      <w:r w:rsidR="00087D7D">
        <w:rPr>
          <w:rFonts w:eastAsia="PMingLiU"/>
        </w:rPr>
        <w:t>8</w:t>
      </w:r>
      <w:r w:rsidRPr="00B45339">
        <w:rPr>
          <w:rFonts w:eastAsia="PMingLiU"/>
        </w:rPr>
        <w:t xml:space="preserve">: </w:t>
      </w:r>
      <w:r w:rsidR="005239AF" w:rsidRPr="00B45339">
        <w:rPr>
          <w:rFonts w:eastAsia="PMingLiU"/>
        </w:rPr>
        <w:t>Priority Water and Wastewater Service for Affordable Housing Developments</w:t>
      </w:r>
    </w:p>
    <w:p w14:paraId="0C38A186" w14:textId="481DA390" w:rsidR="000C2C64" w:rsidRPr="00B45339" w:rsidRDefault="00210B05" w:rsidP="004C058E">
      <w:pPr>
        <w:rPr>
          <w:rFonts w:eastAsia="PMingLiU"/>
        </w:rPr>
      </w:pPr>
      <w:r w:rsidRPr="00B45339">
        <w:t>The City of Hesperia understand</w:t>
      </w:r>
      <w:r w:rsidR="008E57D2" w:rsidRPr="00B45339">
        <w:t xml:space="preserve">s that, as it operates as its own </w:t>
      </w:r>
      <w:r w:rsidR="00315BC5" w:rsidRPr="00B45339">
        <w:t>water district</w:t>
      </w:r>
      <w:r w:rsidR="008E57D2" w:rsidRPr="00B45339">
        <w:t>,</w:t>
      </w:r>
      <w:r w:rsidRPr="00B45339">
        <w:t xml:space="preserve"> it must provide preference to affordable housing developments for water and sewer services. </w:t>
      </w:r>
      <w:r w:rsidR="00FC3F83" w:rsidRPr="00B45339">
        <w:t xml:space="preserve">All affordable housing </w:t>
      </w:r>
      <w:r w:rsidR="0013529D" w:rsidRPr="00B45339">
        <w:t>developed during the 6</w:t>
      </w:r>
      <w:r w:rsidR="0013529D" w:rsidRPr="00B45339">
        <w:rPr>
          <w:vertAlign w:val="superscript"/>
        </w:rPr>
        <w:t>th</w:t>
      </w:r>
      <w:r w:rsidR="0013529D" w:rsidRPr="00B45339">
        <w:t xml:space="preserve"> Cycle</w:t>
      </w:r>
      <w:r w:rsidR="00FC3F83" w:rsidRPr="00B45339">
        <w:t xml:space="preserve"> will receive this preference. </w:t>
      </w:r>
    </w:p>
    <w:p w14:paraId="60598FD1" w14:textId="419C2903" w:rsidR="00922B51" w:rsidRPr="00B45339" w:rsidRDefault="00922B51" w:rsidP="00CA4354">
      <w:pPr>
        <w:pStyle w:val="Heading6"/>
      </w:pPr>
      <w:r w:rsidRPr="00B45339">
        <w:t xml:space="preserve">Objectives and </w:t>
      </w:r>
      <w:r w:rsidR="00AC4FD0">
        <w:t>Time Frame:</w:t>
      </w:r>
      <w:r w:rsidRPr="00B45339">
        <w:t xml:space="preserve"> (Ongoing)</w:t>
      </w:r>
    </w:p>
    <w:p w14:paraId="58F38D3B" w14:textId="77777777" w:rsidR="000C2C64" w:rsidRPr="00B45339" w:rsidRDefault="00436BF9" w:rsidP="00CA4354">
      <w:pPr>
        <w:pStyle w:val="Goal-PolicyBullets01"/>
      </w:pPr>
      <w:r w:rsidRPr="00B45339">
        <w:t>In the event of water rationing, provide priority water service for affordable housing developments.</w:t>
      </w:r>
    </w:p>
    <w:p w14:paraId="0B6E8A98" w14:textId="73993E2F" w:rsidR="00922B51" w:rsidRPr="00B45339" w:rsidRDefault="00922B51" w:rsidP="00922B51">
      <w:pPr>
        <w:ind w:left="2880" w:hanging="2160"/>
        <w:rPr>
          <w:rFonts w:eastAsia="PMingLiU"/>
        </w:rPr>
      </w:pPr>
      <w:r w:rsidRPr="00B45339">
        <w:rPr>
          <w:rFonts w:eastAsia="PMingLiU"/>
          <w:b/>
          <w:i/>
        </w:rPr>
        <w:t>Responsible Agency:</w:t>
      </w:r>
      <w:r w:rsidRPr="00B45339">
        <w:rPr>
          <w:rFonts w:eastAsia="PMingLiU"/>
        </w:rPr>
        <w:tab/>
        <w:t xml:space="preserve">City of Hesperia, Hesperia </w:t>
      </w:r>
      <w:r w:rsidR="00B1291A" w:rsidRPr="00B45339">
        <w:rPr>
          <w:rFonts w:eastAsia="PMingLiU"/>
        </w:rPr>
        <w:t>Water District</w:t>
      </w:r>
    </w:p>
    <w:p w14:paraId="23FAB4D9" w14:textId="77211F97" w:rsidR="00D13178" w:rsidRDefault="00922B51" w:rsidP="00E52E9D">
      <w:pPr>
        <w:ind w:left="2880" w:hanging="2160"/>
        <w:rPr>
          <w:ins w:id="736" w:author="Christie, David" w:date="2023-01-04T16:19:00Z"/>
          <w:rFonts w:eastAsia="PMingLiU"/>
        </w:rPr>
      </w:pPr>
      <w:r w:rsidRPr="00B45339">
        <w:rPr>
          <w:rFonts w:eastAsia="PMingLiU"/>
          <w:b/>
          <w:i/>
        </w:rPr>
        <w:t>Funding Sources:</w:t>
      </w:r>
      <w:r w:rsidRPr="00B45339">
        <w:rPr>
          <w:rFonts w:eastAsia="PMingLiU"/>
          <w:b/>
        </w:rPr>
        <w:t xml:space="preserve"> </w:t>
      </w:r>
      <w:r w:rsidRPr="00B45339">
        <w:rPr>
          <w:rFonts w:eastAsia="PMingLiU"/>
          <w:b/>
        </w:rPr>
        <w:tab/>
      </w:r>
      <w:r w:rsidR="00B1291A" w:rsidRPr="00B45339">
        <w:rPr>
          <w:rFonts w:eastAsia="PMingLiU"/>
        </w:rPr>
        <w:t>Water District</w:t>
      </w:r>
      <w:r w:rsidR="00226E0C" w:rsidRPr="00B45339">
        <w:rPr>
          <w:rFonts w:eastAsia="PMingLiU"/>
        </w:rPr>
        <w:t xml:space="preserve"> funds</w:t>
      </w:r>
    </w:p>
    <w:p w14:paraId="4CC5ED80" w14:textId="77777777" w:rsidR="00DE0111" w:rsidRDefault="00DE0111" w:rsidP="00E52E9D">
      <w:pPr>
        <w:ind w:left="2880" w:hanging="2160"/>
      </w:pPr>
    </w:p>
    <w:p w14:paraId="411A06D7" w14:textId="3980F4BA" w:rsidR="004B7AEE" w:rsidRPr="00B45339" w:rsidRDefault="004B7AEE" w:rsidP="004B7AEE">
      <w:pPr>
        <w:pStyle w:val="Heading5"/>
        <w:rPr>
          <w:rFonts w:eastAsia="PMingLiU"/>
        </w:rPr>
      </w:pPr>
      <w:bookmarkStart w:id="737" w:name="_Ref95922033"/>
      <w:r w:rsidRPr="00B45339">
        <w:rPr>
          <w:rFonts w:eastAsia="PMingLiU"/>
        </w:rPr>
        <w:t xml:space="preserve">Program </w:t>
      </w:r>
      <w:r w:rsidR="009B433A" w:rsidRPr="00B45339">
        <w:rPr>
          <w:rFonts w:eastAsia="PMingLiU"/>
        </w:rPr>
        <w:t>2</w:t>
      </w:r>
      <w:r w:rsidR="00857348">
        <w:rPr>
          <w:rFonts w:eastAsia="PMingLiU"/>
        </w:rPr>
        <w:t>9</w:t>
      </w:r>
      <w:r w:rsidRPr="00B45339">
        <w:rPr>
          <w:rFonts w:eastAsia="PMingLiU"/>
        </w:rPr>
        <w:t xml:space="preserve">: </w:t>
      </w:r>
      <w:r w:rsidR="00D90F2B" w:rsidRPr="00FC3294">
        <w:rPr>
          <w:bCs/>
        </w:rPr>
        <w:t>Negative Environmental, Neighborhood, Housing, and Health Impacts</w:t>
      </w:r>
      <w:bookmarkEnd w:id="737"/>
    </w:p>
    <w:p w14:paraId="1E854857" w14:textId="3EEEA71A" w:rsidR="004B7AEE" w:rsidRPr="001F51B1" w:rsidRDefault="00134FA8" w:rsidP="004B7AEE">
      <w:r>
        <w:t>To a</w:t>
      </w:r>
      <w:r w:rsidRPr="00134FA8">
        <w:t>ddress the negative impacts associated with the siting and operation of la</w:t>
      </w:r>
      <w:r w:rsidR="009067A2">
        <w:t>nd</w:t>
      </w:r>
      <w:r w:rsidRPr="00134FA8">
        <w:t xml:space="preserve"> use such as industrial, agricultural, waste storage, and energy productions, etc.</w:t>
      </w:r>
      <w:r w:rsidR="004661E1">
        <w:t>,</w:t>
      </w:r>
      <w:r w:rsidRPr="00134FA8">
        <w:t xml:space="preserve"> in disadvantaged communities. </w:t>
      </w:r>
      <w:r w:rsidR="004B7AEE" w:rsidRPr="00B45339">
        <w:t xml:space="preserve">The City </w:t>
      </w:r>
      <w:r w:rsidR="00DC0B2B">
        <w:t xml:space="preserve">is adding a program to </w:t>
      </w:r>
      <w:r w:rsidR="00633386">
        <w:t>t</w:t>
      </w:r>
      <w:r w:rsidR="00633386" w:rsidRPr="00633386">
        <w:t xml:space="preserve">arget investment in areas of most need focused on improving community assets such as schools, recreational facilities and programs, social service programs, parks, streets, active transportation and infrastructure. </w:t>
      </w:r>
      <w:r w:rsidR="00C34AE0">
        <w:t xml:space="preserve">The City will </w:t>
      </w:r>
      <w:r w:rsidR="004B4DD2">
        <w:t xml:space="preserve">ensure that the </w:t>
      </w:r>
      <w:r w:rsidR="00633386" w:rsidRPr="00633386">
        <w:t xml:space="preserve">Environmental Justice Element </w:t>
      </w:r>
      <w:r w:rsidR="004B4DD2">
        <w:t>identifies</w:t>
      </w:r>
      <w:r w:rsidR="00633386" w:rsidRPr="00633386">
        <w:t xml:space="preserve"> target neighborhoods and strategies for implementation </w:t>
      </w:r>
      <w:r w:rsidR="00633386">
        <w:t xml:space="preserve">upon Environmental Justice Element adoption. </w:t>
      </w:r>
      <w:r w:rsidR="000125F3">
        <w:t>The City will implement place-based strategies in low-resource communities, as well as environmental justice communities</w:t>
      </w:r>
      <w:r w:rsidR="001562BB">
        <w:t>,</w:t>
      </w:r>
      <w:r w:rsidR="000125F3">
        <w:t xml:space="preserve"> through Environmental Justice programs and policies. The place-based strategies will include anti-displacement strategies such as value recapture strategies, community-led programs to prevent displacement, foreclosure assistance resources, rent control policies, and protections for low-income renters. Development of these strategies will begin in 2023 and will focus on revitalization and preservation of these communities and reducing displacement risks.</w:t>
      </w:r>
    </w:p>
    <w:p w14:paraId="7A34EA19" w14:textId="4D118A6D" w:rsidR="004B7AEE" w:rsidRPr="00B45339" w:rsidRDefault="004B7AEE" w:rsidP="004B7AEE">
      <w:pPr>
        <w:pStyle w:val="Heading6"/>
      </w:pPr>
      <w:r w:rsidRPr="00B45339">
        <w:t xml:space="preserve">Objectives and </w:t>
      </w:r>
      <w:r w:rsidR="00AC4FD0">
        <w:t>Time Frame:</w:t>
      </w:r>
      <w:r w:rsidRPr="00B45339">
        <w:t xml:space="preserve"> (Ongoing)</w:t>
      </w:r>
    </w:p>
    <w:p w14:paraId="6A7093B3" w14:textId="77777777" w:rsidR="00857348" w:rsidRDefault="00857348" w:rsidP="00857348">
      <w:pPr>
        <w:pStyle w:val="Goal-PolicyBullets01"/>
      </w:pPr>
      <w:r>
        <w:t xml:space="preserve">Begin process by 2023 and complete upon adoption of an Environmental Justice Element. </w:t>
      </w:r>
    </w:p>
    <w:p w14:paraId="5B05BFA2" w14:textId="5A810E36" w:rsidR="004B7AEE" w:rsidRDefault="009067A2" w:rsidP="004B7AEE">
      <w:pPr>
        <w:pStyle w:val="Goal-PolicyBullets01"/>
      </w:pPr>
      <w:r>
        <w:t>Develop a list of focus areas</w:t>
      </w:r>
      <w:r w:rsidR="00857348">
        <w:t xml:space="preserve"> </w:t>
      </w:r>
      <w:r w:rsidR="00B16419">
        <w:t>and place-based strategies</w:t>
      </w:r>
      <w:r w:rsidR="00857348">
        <w:t xml:space="preserve"> by January 1, </w:t>
      </w:r>
      <w:del w:id="738" w:author="Chapman, Alex" w:date="2023-04-14T15:12:00Z">
        <w:r w:rsidR="00857348" w:rsidDel="002A2936">
          <w:delText>2024</w:delText>
        </w:r>
      </w:del>
      <w:ins w:id="739" w:author="Chapman, Alex" w:date="2023-04-14T15:12:00Z">
        <w:r w:rsidR="002A2936">
          <w:t>2025</w:t>
        </w:r>
      </w:ins>
      <w:r w:rsidR="00857348">
        <w:t xml:space="preserve">. </w:t>
      </w:r>
    </w:p>
    <w:p w14:paraId="022EE3EB" w14:textId="77777777" w:rsidR="000125F3" w:rsidRPr="00B45339" w:rsidRDefault="000125F3" w:rsidP="000125F3">
      <w:pPr>
        <w:ind w:left="2880" w:hanging="2160"/>
        <w:rPr>
          <w:rFonts w:eastAsia="PMingLiU"/>
        </w:rPr>
      </w:pPr>
      <w:r w:rsidRPr="00B45339">
        <w:rPr>
          <w:rFonts w:eastAsia="PMingLiU"/>
          <w:b/>
          <w:i/>
        </w:rPr>
        <w:t xml:space="preserve">Responsible Agency: </w:t>
      </w:r>
      <w:r w:rsidRPr="00B45339">
        <w:rPr>
          <w:rFonts w:eastAsia="PMingLiU"/>
          <w:b/>
          <w:i/>
        </w:rPr>
        <w:tab/>
      </w:r>
      <w:r w:rsidRPr="00B45339">
        <w:rPr>
          <w:rFonts w:eastAsia="PMingLiU"/>
        </w:rPr>
        <w:t>Development Services Department/Planning Division</w:t>
      </w:r>
    </w:p>
    <w:p w14:paraId="5BEA6A50" w14:textId="08693FC1" w:rsidR="000125F3" w:rsidDel="00DE0111" w:rsidRDefault="000125F3" w:rsidP="00623502">
      <w:pPr>
        <w:ind w:left="2880" w:hanging="2160"/>
        <w:rPr>
          <w:del w:id="740" w:author="Christie, David" w:date="2023-01-04T16:17:00Z"/>
          <w:rFonts w:eastAsia="PMingLiU"/>
        </w:rPr>
      </w:pPr>
      <w:r w:rsidRPr="00B45339">
        <w:rPr>
          <w:rFonts w:eastAsia="PMingLiU"/>
          <w:b/>
          <w:i/>
        </w:rPr>
        <w:t>Funding Sources:</w:t>
      </w:r>
      <w:r w:rsidRPr="00B45339">
        <w:rPr>
          <w:rFonts w:eastAsia="PMingLiU"/>
        </w:rPr>
        <w:t xml:space="preserve"> </w:t>
      </w:r>
      <w:r w:rsidRPr="00B45339">
        <w:rPr>
          <w:rFonts w:eastAsia="PMingLiU"/>
        </w:rPr>
        <w:tab/>
        <w:t>General funds</w:t>
      </w:r>
    </w:p>
    <w:p w14:paraId="48BF8A15" w14:textId="77777777" w:rsidR="00DE0111" w:rsidRPr="00C05FD5" w:rsidRDefault="00DE0111" w:rsidP="000125F3">
      <w:pPr>
        <w:ind w:left="2880" w:hanging="2160"/>
        <w:rPr>
          <w:ins w:id="741" w:author="Christie, David" w:date="2023-01-04T16:19:00Z"/>
          <w:rFonts w:eastAsia="PMingLiU"/>
        </w:rPr>
      </w:pPr>
    </w:p>
    <w:p w14:paraId="4722094A" w14:textId="77777777" w:rsidR="000125F3" w:rsidRDefault="000125F3" w:rsidP="00341145">
      <w:pPr>
        <w:ind w:left="2880" w:hanging="2160"/>
        <w:rPr>
          <w:ins w:id="742" w:author="Christie, David" w:date="2022-11-10T16:28:00Z"/>
        </w:rPr>
      </w:pPr>
    </w:p>
    <w:p w14:paraId="0B94FFAB" w14:textId="5CB34A2B" w:rsidR="00104426" w:rsidRDefault="00104426" w:rsidP="00104426">
      <w:pPr>
        <w:pStyle w:val="Heading5"/>
        <w:rPr>
          <w:ins w:id="743" w:author="Christie, David" w:date="2022-11-10T16:29:00Z"/>
          <w:bCs/>
        </w:rPr>
      </w:pPr>
      <w:ins w:id="744" w:author="Christie, David" w:date="2022-11-10T16:28:00Z">
        <w:r w:rsidRPr="00B45339">
          <w:rPr>
            <w:rFonts w:eastAsia="PMingLiU"/>
          </w:rPr>
          <w:t xml:space="preserve">Program </w:t>
        </w:r>
      </w:ins>
      <w:ins w:id="745" w:author="Christie, David" w:date="2022-11-10T16:29:00Z">
        <w:r>
          <w:rPr>
            <w:rFonts w:eastAsia="PMingLiU"/>
          </w:rPr>
          <w:t>30</w:t>
        </w:r>
      </w:ins>
      <w:ins w:id="746" w:author="Christie, David" w:date="2022-11-10T16:28:00Z">
        <w:r w:rsidRPr="00B45339">
          <w:rPr>
            <w:rFonts w:eastAsia="PMingLiU"/>
          </w:rPr>
          <w:t xml:space="preserve">: </w:t>
        </w:r>
      </w:ins>
      <w:ins w:id="747" w:author="Christie, David" w:date="2022-11-10T16:29:00Z">
        <w:r>
          <w:rPr>
            <w:bCs/>
          </w:rPr>
          <w:t>Place Based Improvements</w:t>
        </w:r>
      </w:ins>
    </w:p>
    <w:p w14:paraId="6D2B9B52" w14:textId="0960CAF5" w:rsidR="005E6BA6" w:rsidRPr="00995921" w:rsidRDefault="005E6BA6" w:rsidP="00FD291F">
      <w:pPr>
        <w:rPr>
          <w:ins w:id="748" w:author="Christie, David" w:date="2022-12-08T16:52:00Z"/>
        </w:rPr>
      </w:pPr>
      <w:ins w:id="749" w:author="Christie, David" w:date="2022-12-08T16:52:00Z">
        <w:r w:rsidRPr="005E6BA6">
          <w:t>Place-based planning strategies can be used to improve neighborhoods through localized</w:t>
        </w:r>
        <w:r>
          <w:rPr>
            <w:b/>
            <w:i/>
            <w:iCs/>
          </w:rPr>
          <w:t xml:space="preserve"> </w:t>
        </w:r>
        <w:r w:rsidRPr="005E6BA6">
          <w:t>solutions that increase opportunities for lower-income households. Using place-based</w:t>
        </w:r>
        <w:r>
          <w:rPr>
            <w:b/>
            <w:i/>
            <w:iCs/>
          </w:rPr>
          <w:t xml:space="preserve"> </w:t>
        </w:r>
        <w:r w:rsidRPr="005E6BA6">
          <w:t>strategies, the City will identify areas that are ideal for focused planning efforts that will further</w:t>
        </w:r>
        <w:r>
          <w:rPr>
            <w:b/>
            <w:i/>
            <w:iCs/>
          </w:rPr>
          <w:t xml:space="preserve"> </w:t>
        </w:r>
        <w:r w:rsidRPr="005E6BA6">
          <w:t>fair housing, such as prioritizing infrastructure needs to serve existing or planned affordable</w:t>
        </w:r>
        <w:r>
          <w:rPr>
            <w:b/>
            <w:i/>
            <w:iCs/>
          </w:rPr>
          <w:t xml:space="preserve"> </w:t>
        </w:r>
        <w:r w:rsidRPr="005E6BA6">
          <w:t>housing. The identification and prioritization of areas will focus on opportunities to further fair</w:t>
        </w:r>
        <w:r>
          <w:rPr>
            <w:b/>
            <w:i/>
            <w:iCs/>
          </w:rPr>
          <w:t xml:space="preserve"> </w:t>
        </w:r>
        <w:r w:rsidRPr="005E6BA6">
          <w:t>housing through focused planning efforts that enhance community access to opportunity,</w:t>
        </w:r>
        <w:r>
          <w:rPr>
            <w:b/>
            <w:i/>
            <w:iCs/>
          </w:rPr>
          <w:t xml:space="preserve"> </w:t>
        </w:r>
        <w:r w:rsidRPr="005E6BA6">
          <w:t>especially for households with special needs and lower-income households, including</w:t>
        </w:r>
        <w:r>
          <w:rPr>
            <w:b/>
            <w:i/>
            <w:iCs/>
          </w:rPr>
          <w:t xml:space="preserve"> </w:t>
        </w:r>
        <w:r w:rsidRPr="005E6BA6">
          <w:t xml:space="preserve">extremely low-income households. </w:t>
        </w:r>
      </w:ins>
      <w:ins w:id="750" w:author="Christie, David" w:date="2022-12-08T16:53:00Z">
        <w:r w:rsidRPr="005E6BA6">
          <w:t>Through the</w:t>
        </w:r>
        <w:r>
          <w:t xml:space="preserve"> </w:t>
        </w:r>
        <w:r w:rsidRPr="005E6BA6">
          <w:t>allocation of funding and resources, the City will prioritize, invest in, and build-up</w:t>
        </w:r>
        <w:r>
          <w:t xml:space="preserve"> </w:t>
        </w:r>
        <w:r w:rsidRPr="005E6BA6">
          <w:t>underinvested communities to further fair housing and better meet the needs of lower-incom</w:t>
        </w:r>
        <w:r>
          <w:t xml:space="preserve">e </w:t>
        </w:r>
        <w:r w:rsidRPr="005E6BA6">
          <w:t>households, including extremely low-income households and those with special needs</w:t>
        </w:r>
        <w:r>
          <w:t>.</w:t>
        </w:r>
      </w:ins>
      <w:ins w:id="751" w:author="Elliott, Emily" w:date="2023-01-03T16:30:00Z">
        <w:r w:rsidR="005273B0">
          <w:t xml:space="preserve"> Specific </w:t>
        </w:r>
        <w:del w:id="752" w:author="Christie, David" w:date="2023-01-04T15:16:00Z">
          <w:r w:rsidR="005273B0" w:rsidDel="00E864CC">
            <w:delText>place based</w:delText>
          </w:r>
        </w:del>
      </w:ins>
      <w:ins w:id="753" w:author="Christie, David" w:date="2023-01-04T15:16:00Z">
        <w:r w:rsidR="00E864CC">
          <w:t>place-based</w:t>
        </w:r>
      </w:ins>
      <w:ins w:id="754" w:author="Elliott, Emily" w:date="2023-01-03T16:30:00Z">
        <w:r w:rsidR="005273B0">
          <w:t xml:space="preserve"> improvements </w:t>
        </w:r>
      </w:ins>
      <w:ins w:id="755" w:author="Elliott, Emily" w:date="2023-01-03T16:31:00Z">
        <w:r w:rsidR="00D46AE9">
          <w:t>include but are not limited t</w:t>
        </w:r>
      </w:ins>
      <w:ins w:id="756" w:author="Christie, David" w:date="2023-01-04T15:02:00Z">
        <w:r w:rsidR="002F2826">
          <w:t xml:space="preserve">o the City’s street rehabilitation program that </w:t>
        </w:r>
        <w:r w:rsidR="002F2826" w:rsidRPr="002F2826">
          <w:t xml:space="preserve">annually provides improvements to existing dirt roadways or existing paved roadways that are in serious need of rehabilitation. </w:t>
        </w:r>
      </w:ins>
      <w:ins w:id="757" w:author="Christie, David" w:date="2023-01-04T16:16:00Z">
        <w:r w:rsidR="00623502" w:rsidRPr="00623502">
          <w:t xml:space="preserve">The street rehabilitation program annually provides improvements to existing dirt roadways or existing paved roadways that are in serious need of rehabilitation. The improvements generally include construction of 26-foot wide asphalt concrete (AC) pavement within the middle of each street’s existing 60-foot wide right-of-way. </w:t>
        </w:r>
      </w:ins>
      <w:ins w:id="758" w:author="Elliott, Emily" w:date="2023-01-03T16:31:00Z">
        <w:del w:id="759" w:author="Christie, David" w:date="2023-01-04T15:02:00Z">
          <w:r w:rsidR="00D46AE9" w:rsidDel="002F2826">
            <w:delText>o…</w:delText>
          </w:r>
        </w:del>
      </w:ins>
    </w:p>
    <w:p w14:paraId="5543D961" w14:textId="164526E2" w:rsidR="00915E2B" w:rsidRPr="00B45339" w:rsidRDefault="00915E2B" w:rsidP="005E6BA6">
      <w:pPr>
        <w:pStyle w:val="Heading6"/>
        <w:rPr>
          <w:ins w:id="760" w:author="Christie, David" w:date="2022-12-08T16:50:00Z"/>
        </w:rPr>
      </w:pPr>
      <w:ins w:id="761" w:author="Christie, David" w:date="2022-12-08T16:50:00Z">
        <w:r w:rsidRPr="00B45339">
          <w:t xml:space="preserve">Objectives and </w:t>
        </w:r>
        <w:r>
          <w:t>Time Frame:</w:t>
        </w:r>
        <w:r w:rsidRPr="00B45339">
          <w:t xml:space="preserve"> (Ongoing)</w:t>
        </w:r>
      </w:ins>
    </w:p>
    <w:p w14:paraId="7101DDA9" w14:textId="77777777" w:rsidR="002F2826" w:rsidRPr="00341145" w:rsidRDefault="002F2826" w:rsidP="00FD291F">
      <w:pPr>
        <w:pStyle w:val="ListParagraph"/>
        <w:numPr>
          <w:ilvl w:val="0"/>
          <w:numId w:val="40"/>
        </w:numPr>
        <w:rPr>
          <w:ins w:id="762" w:author="Christie, David" w:date="2023-01-04T15:03:00Z"/>
          <w:rFonts w:eastAsia="PMingLiU"/>
        </w:rPr>
      </w:pPr>
      <w:ins w:id="763" w:author="Christie, David" w:date="2023-01-04T15:03:00Z">
        <w:r>
          <w:t xml:space="preserve">Continue the existing </w:t>
        </w:r>
        <w:r w:rsidRPr="00970589">
          <w:t xml:space="preserve">street rehabilitation program annually </w:t>
        </w:r>
        <w:r>
          <w:t xml:space="preserve">to improve </w:t>
        </w:r>
        <w:r w:rsidRPr="00970589">
          <w:t>existing dirt roadways or existing paved roadways that are in serious need of rehabilitation</w:t>
        </w:r>
        <w:r>
          <w:t xml:space="preserve"> and other infrastructure improvements to create suitable living environments.</w:t>
        </w:r>
      </w:ins>
    </w:p>
    <w:p w14:paraId="53E2C3AD" w14:textId="706DB12D" w:rsidR="005E6BA6" w:rsidRPr="00995921" w:rsidRDefault="00831FFD" w:rsidP="00FD291F">
      <w:pPr>
        <w:pStyle w:val="ListParagraph"/>
        <w:numPr>
          <w:ilvl w:val="0"/>
          <w:numId w:val="40"/>
        </w:numPr>
        <w:rPr>
          <w:ins w:id="764" w:author="Christie, David" w:date="2022-12-08T16:54:00Z"/>
          <w:rFonts w:eastAsia="PMingLiU"/>
        </w:rPr>
      </w:pPr>
      <w:ins w:id="765" w:author="Elliott, Emily" w:date="2022-12-16T15:47:00Z">
        <w:r>
          <w:rPr>
            <w:rFonts w:eastAsia="PMingLiU"/>
          </w:rPr>
          <w:t xml:space="preserve">As part of the City’s annual budgeting process, </w:t>
        </w:r>
      </w:ins>
      <w:ins w:id="766" w:author="Christie, David" w:date="2022-12-08T16:54:00Z">
        <w:del w:id="767" w:author="Elliott, Emily" w:date="2022-12-16T15:47:00Z">
          <w:r w:rsidR="005E6BA6" w:rsidRPr="00995921" w:rsidDel="00831FFD">
            <w:rPr>
              <w:rFonts w:eastAsia="PMingLiU"/>
            </w:rPr>
            <w:delText>I</w:delText>
          </w:r>
        </w:del>
      </w:ins>
      <w:ins w:id="768" w:author="Elliott, Emily" w:date="2022-12-16T15:47:00Z">
        <w:r>
          <w:rPr>
            <w:rFonts w:eastAsia="PMingLiU"/>
          </w:rPr>
          <w:t>i</w:t>
        </w:r>
      </w:ins>
      <w:ins w:id="769" w:author="Christie, David" w:date="2022-12-08T16:54:00Z">
        <w:r w:rsidR="005E6BA6" w:rsidRPr="00995921">
          <w:rPr>
            <w:rFonts w:eastAsia="PMingLiU"/>
          </w:rPr>
          <w:t>dentify resources and opportunity areas for place-based strategies</w:t>
        </w:r>
      </w:ins>
      <w:ins w:id="770" w:author="Christie, David" w:date="2023-01-04T15:17:00Z">
        <w:r w:rsidR="00E864CC">
          <w:rPr>
            <w:rFonts w:eastAsia="PMingLiU"/>
          </w:rPr>
          <w:t>, including the street rehabilitation program</w:t>
        </w:r>
      </w:ins>
      <w:ins w:id="771" w:author="Christie, David" w:date="2022-12-08T16:54:00Z">
        <w:r w:rsidR="005E6BA6" w:rsidRPr="00995921">
          <w:rPr>
            <w:rFonts w:eastAsia="PMingLiU"/>
          </w:rPr>
          <w:t xml:space="preserve">. </w:t>
        </w:r>
      </w:ins>
      <w:ins w:id="772" w:author="Christie, David" w:date="2022-12-22T11:52:00Z">
        <w:r w:rsidR="000308C8">
          <w:rPr>
            <w:rFonts w:eastAsia="PMingLiU"/>
          </w:rPr>
          <w:t xml:space="preserve">The City will implement at least 60% of place-based improvements in </w:t>
        </w:r>
      </w:ins>
      <w:ins w:id="773" w:author="Elliott, Emily" w:date="2023-01-03T16:23:00Z">
        <w:r w:rsidR="00167303">
          <w:rPr>
            <w:rFonts w:eastAsia="PMingLiU"/>
          </w:rPr>
          <w:t>opportunity areas (defined below).</w:t>
        </w:r>
      </w:ins>
    </w:p>
    <w:p w14:paraId="7F76D0F6" w14:textId="3F6E6018" w:rsidR="000308C8" w:rsidRPr="00FD291F" w:rsidRDefault="000308C8">
      <w:pPr>
        <w:pStyle w:val="ListParagraph"/>
        <w:numPr>
          <w:ilvl w:val="0"/>
          <w:numId w:val="40"/>
        </w:numPr>
        <w:rPr>
          <w:ins w:id="774" w:author="Christie, David" w:date="2022-12-22T11:52:00Z"/>
          <w:rFonts w:eastAsia="PMingLiU"/>
        </w:rPr>
      </w:pPr>
      <w:ins w:id="775" w:author="Christie, David" w:date="2022-12-22T11:52:00Z">
        <w:r w:rsidRPr="009A0704">
          <w:t xml:space="preserve">The City will identify </w:t>
        </w:r>
      </w:ins>
      <w:ins w:id="776" w:author="Christie, David" w:date="2023-01-04T16:17:00Z">
        <w:r w:rsidR="00DE0111">
          <w:t xml:space="preserve">further </w:t>
        </w:r>
      </w:ins>
      <w:ins w:id="777" w:author="Christie, David" w:date="2022-12-22T11:52:00Z">
        <w:r w:rsidRPr="009A0704">
          <w:t>opportunity areas using the analysis within the AFFH portion of the Housing Element, specifically Figure</w:t>
        </w:r>
      </w:ins>
      <w:ins w:id="778" w:author="Christie, David" w:date="2023-01-04T16:18:00Z">
        <w:r w:rsidR="00DE0111">
          <w:t>s</w:t>
        </w:r>
      </w:ins>
      <w:ins w:id="779" w:author="Christie, David" w:date="2022-12-22T11:52:00Z">
        <w:r w:rsidRPr="009A0704">
          <w:t xml:space="preserve"> </w:t>
        </w:r>
      </w:ins>
      <w:ins w:id="780" w:author="Christie, David" w:date="2022-12-22T15:12:00Z">
        <w:r w:rsidR="009A0704" w:rsidRPr="00FD291F">
          <w:t>E</w:t>
        </w:r>
      </w:ins>
      <w:ins w:id="781" w:author="Christie, David" w:date="2023-01-04T16:18:00Z">
        <w:r w:rsidR="00DE0111">
          <w:t>-24</w:t>
        </w:r>
      </w:ins>
      <w:ins w:id="782" w:author="Christie, David" w:date="2022-12-22T15:12:00Z">
        <w:del w:id="783" w:author="Elliott, Emily" w:date="2023-01-03T16:23:00Z">
          <w:r w:rsidR="009A0704" w:rsidRPr="00FD291F" w:rsidDel="00167303">
            <w:delText>.</w:delText>
          </w:r>
        </w:del>
        <w:r w:rsidR="009A0704" w:rsidRPr="00FD291F">
          <w:t xml:space="preserve"> </w:t>
        </w:r>
      </w:ins>
      <w:ins w:id="784" w:author="Christie, David" w:date="2023-01-04T16:18:00Z">
        <w:r w:rsidR="00DE0111">
          <w:t xml:space="preserve">(TCAC Opportunity Areas – Composite Score) </w:t>
        </w:r>
      </w:ins>
      <w:ins w:id="785" w:author="Christie, David" w:date="2022-12-22T11:52:00Z">
        <w:r w:rsidRPr="009A0704">
          <w:t>as the primary input for identifying place based improvements</w:t>
        </w:r>
      </w:ins>
      <w:ins w:id="786" w:author="Christie, David" w:date="2023-01-04T15:17:00Z">
        <w:r w:rsidR="00E864CC">
          <w:t xml:space="preserve"> and street rehabilitations. </w:t>
        </w:r>
      </w:ins>
    </w:p>
    <w:p w14:paraId="26D2FDBF" w14:textId="52DD1D51" w:rsidR="00915E2B" w:rsidRPr="00B45339" w:rsidRDefault="00915E2B" w:rsidP="00341145">
      <w:pPr>
        <w:ind w:firstLine="720"/>
        <w:rPr>
          <w:ins w:id="787" w:author="Christie, David" w:date="2022-12-08T16:50:00Z"/>
          <w:rFonts w:eastAsia="PMingLiU"/>
        </w:rPr>
      </w:pPr>
      <w:ins w:id="788" w:author="Christie, David" w:date="2022-12-08T16:50:00Z">
        <w:r w:rsidRPr="00B45339">
          <w:rPr>
            <w:rFonts w:eastAsia="PMingLiU"/>
            <w:b/>
            <w:i/>
          </w:rPr>
          <w:t xml:space="preserve">Responsible Agency: </w:t>
        </w:r>
        <w:r w:rsidRPr="00B45339">
          <w:rPr>
            <w:rFonts w:eastAsia="PMingLiU"/>
            <w:b/>
            <w:i/>
          </w:rPr>
          <w:tab/>
        </w:r>
        <w:r w:rsidRPr="00B45339">
          <w:rPr>
            <w:rFonts w:eastAsia="PMingLiU"/>
          </w:rPr>
          <w:t>Development Services Department/Planning Division</w:t>
        </w:r>
      </w:ins>
    </w:p>
    <w:p w14:paraId="13291B8D" w14:textId="240B6F46" w:rsidR="00013D5E" w:rsidRPr="00FD291F" w:rsidRDefault="00915E2B" w:rsidP="00FD291F">
      <w:pPr>
        <w:ind w:left="2880" w:hanging="2160"/>
        <w:rPr>
          <w:rFonts w:eastAsia="PMingLiU"/>
        </w:rPr>
        <w:sectPr w:rsidR="00013D5E" w:rsidRPr="00FD291F" w:rsidSect="00291601">
          <w:pgSz w:w="12240" w:h="15840" w:code="1"/>
          <w:pgMar w:top="1440" w:right="1440" w:bottom="1440" w:left="1440" w:header="720" w:footer="720" w:gutter="360"/>
          <w:cols w:space="720"/>
          <w:docGrid w:linePitch="360"/>
        </w:sectPr>
      </w:pPr>
      <w:ins w:id="789" w:author="Christie, David" w:date="2022-12-08T16:50:00Z">
        <w:r w:rsidRPr="00B45339">
          <w:rPr>
            <w:rFonts w:eastAsia="PMingLiU"/>
            <w:b/>
            <w:i/>
          </w:rPr>
          <w:t>Funding Sources:</w:t>
        </w:r>
        <w:r w:rsidRPr="00B45339">
          <w:rPr>
            <w:rFonts w:eastAsia="PMingLiU"/>
          </w:rPr>
          <w:t xml:space="preserve"> </w:t>
        </w:r>
        <w:r w:rsidRPr="00B45339">
          <w:rPr>
            <w:rFonts w:eastAsia="PMingLiU"/>
          </w:rPr>
          <w:tab/>
          <w:t>General fund</w:t>
        </w:r>
      </w:ins>
      <w:ins w:id="790" w:author="Christie, David" w:date="2022-12-08T16:57:00Z">
        <w:r w:rsidR="005E6BA6">
          <w:rPr>
            <w:rFonts w:eastAsia="PMingLiU"/>
          </w:rPr>
          <w:t xml:space="preserve">s. CDBG funds. </w:t>
        </w:r>
      </w:ins>
    </w:p>
    <w:p w14:paraId="164ED73E" w14:textId="51C30258" w:rsidR="000C2C64" w:rsidRPr="00B45339" w:rsidRDefault="00D13178" w:rsidP="00CA4354">
      <w:pPr>
        <w:pStyle w:val="AppxHeading1"/>
      </w:pPr>
      <w:bookmarkStart w:id="791" w:name="_Ref128814117"/>
      <w:bookmarkStart w:id="792" w:name="_Toc97123515"/>
      <w:r w:rsidRPr="00B45339">
        <w:t xml:space="preserve">Appendix </w:t>
      </w:r>
      <w:r>
        <w:fldChar w:fldCharType="begin"/>
      </w:r>
      <w:r>
        <w:instrText>SEQ Appendix \* ALPHABETIC</w:instrText>
      </w:r>
      <w:r>
        <w:fldChar w:fldCharType="separate"/>
      </w:r>
      <w:r w:rsidR="00DD4885">
        <w:rPr>
          <w:noProof/>
        </w:rPr>
        <w:t>A</w:t>
      </w:r>
      <w:r>
        <w:fldChar w:fldCharType="end"/>
      </w:r>
      <w:bookmarkEnd w:id="735"/>
      <w:bookmarkEnd w:id="791"/>
      <w:r w:rsidRPr="00B45339">
        <w:t>: Community Outreach</w:t>
      </w:r>
      <w:bookmarkEnd w:id="792"/>
    </w:p>
    <w:p w14:paraId="572F08DF" w14:textId="77777777" w:rsidR="000C2C64" w:rsidRPr="00B45339" w:rsidRDefault="00D13178" w:rsidP="00CA4354">
      <w:pPr>
        <w:pStyle w:val="AppxHeading2"/>
      </w:pPr>
      <w:r w:rsidRPr="00B45339">
        <w:t>Agencies Invited to Public Meetings</w:t>
      </w:r>
    </w:p>
    <w:p w14:paraId="6352823F" w14:textId="77777777" w:rsidR="00A4649B" w:rsidRPr="00B45339" w:rsidRDefault="00A4649B" w:rsidP="00EA243A">
      <w:pPr>
        <w:jc w:val="left"/>
      </w:pPr>
      <w:r w:rsidRPr="00B45339">
        <w:t>Behavioral Awareness</w:t>
      </w:r>
      <w:r w:rsidRPr="00B45339">
        <w:br/>
        <w:t>15278 Main Street, Suite C</w:t>
      </w:r>
      <w:r w:rsidRPr="00B45339">
        <w:br/>
        <w:t>Hesperia</w:t>
      </w:r>
      <w:r>
        <w:t xml:space="preserve">, </w:t>
      </w:r>
      <w:r w:rsidRPr="00B45339">
        <w:t>CA 92345</w:t>
      </w:r>
    </w:p>
    <w:p w14:paraId="6F5BA132" w14:textId="77777777" w:rsidR="00A4649B" w:rsidRPr="00B45339" w:rsidRDefault="00A4649B" w:rsidP="00EA243A">
      <w:pPr>
        <w:jc w:val="left"/>
      </w:pPr>
      <w:r w:rsidRPr="00B45339">
        <w:t>County of San Bernardino</w:t>
      </w:r>
      <w:r w:rsidRPr="00B45339">
        <w:br/>
        <w:t>Office of Homeless Services</w:t>
      </w:r>
      <w:r w:rsidRPr="00B45339">
        <w:br/>
        <w:t>1950 South Sunset Lane, Suite 200</w:t>
      </w:r>
      <w:r w:rsidRPr="00B45339">
        <w:br/>
        <w:t xml:space="preserve">San Bernardino, </w:t>
      </w:r>
      <w:r>
        <w:t>CA</w:t>
      </w:r>
      <w:r w:rsidRPr="00B45339">
        <w:t xml:space="preserve"> 92408</w:t>
      </w:r>
    </w:p>
    <w:p w14:paraId="2943F41A" w14:textId="77777777" w:rsidR="00A4649B" w:rsidRPr="00B45339" w:rsidRDefault="00A4649B" w:rsidP="00EA243A">
      <w:pPr>
        <w:jc w:val="left"/>
      </w:pPr>
      <w:r w:rsidRPr="00B45339">
        <w:t>Feed My Sheep</w:t>
      </w:r>
      <w:r w:rsidRPr="00B45339">
        <w:br/>
        <w:t>15280 Nisqualli Road</w:t>
      </w:r>
      <w:r w:rsidRPr="00B45339">
        <w:br/>
        <w:t>Victorville, CA 92395</w:t>
      </w:r>
    </w:p>
    <w:p w14:paraId="2EF84384" w14:textId="77777777" w:rsidR="00A4649B" w:rsidRPr="00B45339" w:rsidRDefault="00A4649B" w:rsidP="00EA243A">
      <w:pPr>
        <w:jc w:val="left"/>
      </w:pPr>
      <w:r w:rsidRPr="00B45339">
        <w:t>Food Bank</w:t>
      </w:r>
      <w:r w:rsidRPr="00B45339">
        <w:br/>
        <w:t xml:space="preserve">10616 Salem Avenue </w:t>
      </w:r>
      <w:r w:rsidRPr="00B45339">
        <w:br/>
        <w:t>Oak Hills, CA 92344</w:t>
      </w:r>
    </w:p>
    <w:p w14:paraId="0542F008" w14:textId="77777777" w:rsidR="00A4649B" w:rsidRPr="00B45339" w:rsidRDefault="00A4649B" w:rsidP="00EA243A">
      <w:pPr>
        <w:jc w:val="left"/>
      </w:pPr>
      <w:r w:rsidRPr="00B45339">
        <w:t>Hesperia Police Department</w:t>
      </w:r>
      <w:r w:rsidRPr="00B45339">
        <w:br/>
        <w:t>15840 Smoke Tree Street</w:t>
      </w:r>
      <w:r w:rsidRPr="00B45339">
        <w:br/>
        <w:t xml:space="preserve">Hesperia, </w:t>
      </w:r>
      <w:r>
        <w:t>CA</w:t>
      </w:r>
      <w:r w:rsidRPr="00B45339">
        <w:t xml:space="preserve"> 92345</w:t>
      </w:r>
    </w:p>
    <w:p w14:paraId="73FF048C" w14:textId="77777777" w:rsidR="00A4649B" w:rsidRPr="00B45339" w:rsidRDefault="00A4649B" w:rsidP="00EA243A">
      <w:pPr>
        <w:jc w:val="left"/>
      </w:pPr>
      <w:r w:rsidRPr="00B45339">
        <w:t>High Desert Communities Food Bank</w:t>
      </w:r>
      <w:r w:rsidRPr="00B45339">
        <w:br/>
        <w:t>P.O. Box 2272</w:t>
      </w:r>
      <w:r w:rsidRPr="00B45339">
        <w:br/>
        <w:t xml:space="preserve">Apple Valley, </w:t>
      </w:r>
      <w:r>
        <w:t>CA</w:t>
      </w:r>
      <w:r w:rsidRPr="00B45339">
        <w:t xml:space="preserve"> 92307</w:t>
      </w:r>
    </w:p>
    <w:p w14:paraId="195E5E0E" w14:textId="77777777" w:rsidR="00A4649B" w:rsidRPr="00B45339" w:rsidRDefault="00A4649B" w:rsidP="00EA243A">
      <w:pPr>
        <w:jc w:val="left"/>
      </w:pPr>
      <w:r w:rsidRPr="00B45339">
        <w:t>High Desert Domestic Violence</w:t>
      </w:r>
      <w:r w:rsidRPr="00B45339">
        <w:br/>
        <w:t>15075 7</w:t>
      </w:r>
      <w:r w:rsidRPr="00B45339">
        <w:rPr>
          <w:vertAlign w:val="superscript"/>
        </w:rPr>
        <w:t>th</w:t>
      </w:r>
      <w:r w:rsidRPr="00B45339">
        <w:t xml:space="preserve"> Street</w:t>
      </w:r>
      <w:r w:rsidRPr="00B45339">
        <w:br/>
        <w:t>Victorville, CA 92395</w:t>
      </w:r>
    </w:p>
    <w:p w14:paraId="544B07D7" w14:textId="77777777" w:rsidR="00A4649B" w:rsidRPr="00B45339" w:rsidRDefault="00A4649B" w:rsidP="00EA243A">
      <w:pPr>
        <w:jc w:val="left"/>
      </w:pPr>
      <w:r w:rsidRPr="00B45339">
        <w:t>High Desert Homeless Services</w:t>
      </w:r>
      <w:r w:rsidRPr="00B45339">
        <w:br/>
        <w:t>14049 Amargosa Road</w:t>
      </w:r>
      <w:r w:rsidRPr="00B45339">
        <w:br/>
        <w:t xml:space="preserve">Victorville, </w:t>
      </w:r>
      <w:r>
        <w:t>CA</w:t>
      </w:r>
      <w:r w:rsidRPr="00B45339">
        <w:t xml:space="preserve"> 92392</w:t>
      </w:r>
    </w:p>
    <w:p w14:paraId="5D78AB41" w14:textId="77777777" w:rsidR="00A4649B" w:rsidRPr="00B45339" w:rsidRDefault="00A4649B" w:rsidP="00EA243A">
      <w:pPr>
        <w:jc w:val="left"/>
      </w:pPr>
      <w:r w:rsidRPr="00B45339">
        <w:t>Holy Family Food Bank</w:t>
      </w:r>
      <w:r w:rsidRPr="00B45339">
        <w:br/>
        <w:t xml:space="preserve">9971 I Avenue </w:t>
      </w:r>
      <w:r w:rsidRPr="00B45339">
        <w:br/>
        <w:t xml:space="preserve">Hesperia, </w:t>
      </w:r>
      <w:r>
        <w:t>CA</w:t>
      </w:r>
      <w:r w:rsidRPr="00B45339">
        <w:t xml:space="preserve"> 92345</w:t>
      </w:r>
    </w:p>
    <w:p w14:paraId="794EC8E2" w14:textId="77777777" w:rsidR="00A4649B" w:rsidRPr="00B45339" w:rsidRDefault="00A4649B" w:rsidP="00EA243A">
      <w:pPr>
        <w:jc w:val="left"/>
      </w:pPr>
      <w:r w:rsidRPr="00B45339">
        <w:t>Inland Fair Housing</w:t>
      </w:r>
      <w:r w:rsidRPr="00B45339">
        <w:br/>
        <w:t>10681 Foot Hill, Blvd., Suite 297</w:t>
      </w:r>
      <w:r w:rsidRPr="00B45339">
        <w:br/>
        <w:t xml:space="preserve">Rancho Cucamonga, </w:t>
      </w:r>
      <w:r>
        <w:t>CA</w:t>
      </w:r>
      <w:r w:rsidRPr="00B45339">
        <w:t xml:space="preserve"> 91730</w:t>
      </w:r>
    </w:p>
    <w:p w14:paraId="5E7D71FF" w14:textId="77777777" w:rsidR="00A4649B" w:rsidRPr="00B45339" w:rsidRDefault="00A4649B" w:rsidP="00EA243A">
      <w:pPr>
        <w:jc w:val="left"/>
      </w:pPr>
      <w:r w:rsidRPr="00B45339">
        <w:t>Kid 2 Kid Closet</w:t>
      </w:r>
      <w:r w:rsidRPr="00B45339">
        <w:br/>
        <w:t xml:space="preserve">11804 Trailwood Street </w:t>
      </w:r>
      <w:r w:rsidRPr="00B45339">
        <w:br/>
        <w:t xml:space="preserve">Victorville, </w:t>
      </w:r>
      <w:r>
        <w:t>CA</w:t>
      </w:r>
      <w:r w:rsidRPr="00B45339">
        <w:t xml:space="preserve"> 92392</w:t>
      </w:r>
    </w:p>
    <w:p w14:paraId="0D8B330F" w14:textId="77777777" w:rsidR="00A4649B" w:rsidRPr="00B45339" w:rsidRDefault="00A4649B" w:rsidP="00EA243A">
      <w:pPr>
        <w:jc w:val="left"/>
      </w:pPr>
      <w:r w:rsidRPr="00B45339">
        <w:t>Legal Aid Society of San Bernardino</w:t>
      </w:r>
      <w:r w:rsidRPr="00B45339">
        <w:br/>
        <w:t xml:space="preserve">588 West Sixth Street </w:t>
      </w:r>
      <w:r w:rsidRPr="00B45339">
        <w:br/>
        <w:t xml:space="preserve">San Bernardino, </w:t>
      </w:r>
      <w:r>
        <w:t>CA</w:t>
      </w:r>
      <w:r w:rsidRPr="00B45339">
        <w:t xml:space="preserve"> 92410</w:t>
      </w:r>
    </w:p>
    <w:p w14:paraId="30327DBF" w14:textId="77777777" w:rsidR="00A4649B" w:rsidRPr="00B45339" w:rsidRDefault="00A4649B" w:rsidP="00EA243A">
      <w:pPr>
        <w:jc w:val="left"/>
      </w:pPr>
      <w:r w:rsidRPr="00B45339">
        <w:t>Moses House Ministries</w:t>
      </w:r>
      <w:r w:rsidRPr="00B45339">
        <w:br/>
        <w:t>P.O. Box 2033</w:t>
      </w:r>
      <w:r w:rsidRPr="00B45339">
        <w:br/>
        <w:t xml:space="preserve">Victorville, </w:t>
      </w:r>
      <w:r>
        <w:t>CA</w:t>
      </w:r>
      <w:r w:rsidRPr="00B45339">
        <w:t xml:space="preserve"> 92393</w:t>
      </w:r>
    </w:p>
    <w:p w14:paraId="1C0EE42D" w14:textId="77777777" w:rsidR="00A4649B" w:rsidRPr="00B45339" w:rsidRDefault="00A4649B" w:rsidP="00EA243A">
      <w:pPr>
        <w:jc w:val="left"/>
      </w:pPr>
      <w:r w:rsidRPr="00B45339">
        <w:t>San Bernardino County Library Administration</w:t>
      </w:r>
      <w:r w:rsidRPr="00B45339">
        <w:br/>
        <w:t>777 East Rialto Avenue</w:t>
      </w:r>
      <w:r w:rsidRPr="00B45339">
        <w:br/>
        <w:t xml:space="preserve">San Bernardino, </w:t>
      </w:r>
      <w:r>
        <w:t>CA</w:t>
      </w:r>
      <w:r w:rsidRPr="00B45339">
        <w:t xml:space="preserve"> 92415</w:t>
      </w:r>
    </w:p>
    <w:p w14:paraId="02545962" w14:textId="77777777" w:rsidR="00A4649B" w:rsidRPr="00B45339" w:rsidRDefault="00A4649B" w:rsidP="00EA243A">
      <w:pPr>
        <w:jc w:val="left"/>
      </w:pPr>
      <w:r w:rsidRPr="00B45339">
        <w:t>Victor Valley Community Services Council</w:t>
      </w:r>
      <w:r w:rsidRPr="00B45339">
        <w:br/>
        <w:t>P.O. Box 1992</w:t>
      </w:r>
      <w:r w:rsidRPr="00B45339">
        <w:br/>
        <w:t xml:space="preserve">Victorville, </w:t>
      </w:r>
      <w:r>
        <w:t>CA</w:t>
      </w:r>
      <w:r w:rsidRPr="00B45339">
        <w:t xml:space="preserve"> 92393</w:t>
      </w:r>
    </w:p>
    <w:p w14:paraId="78F5BF91" w14:textId="77777777" w:rsidR="00A4649B" w:rsidRPr="00B45339" w:rsidRDefault="00A4649B" w:rsidP="00EA243A">
      <w:pPr>
        <w:jc w:val="left"/>
      </w:pPr>
      <w:r w:rsidRPr="00B45339">
        <w:t>Victor Valley Domestic Violence</w:t>
      </w:r>
      <w:r w:rsidRPr="00B45339">
        <w:br/>
        <w:t>P.O. Box 2825</w:t>
      </w:r>
      <w:r w:rsidRPr="00B45339">
        <w:br/>
        <w:t>Victorville, CA 92393</w:t>
      </w:r>
    </w:p>
    <w:p w14:paraId="10B4DBFA" w14:textId="52C261FB" w:rsidR="00E20982" w:rsidRDefault="00A4649B" w:rsidP="008253FB">
      <w:pPr>
        <w:jc w:val="left"/>
      </w:pPr>
      <w:r w:rsidRPr="00B45339">
        <w:t>Victor Valley Family Resource Center</w:t>
      </w:r>
      <w:r w:rsidRPr="00B45339">
        <w:br/>
        <w:t>P.O. Box 1248</w:t>
      </w:r>
      <w:r w:rsidRPr="00B45339">
        <w:br/>
        <w:t>Victorville</w:t>
      </w:r>
      <w:r>
        <w:t>,</w:t>
      </w:r>
      <w:r w:rsidRPr="00B45339">
        <w:t xml:space="preserve"> </w:t>
      </w:r>
      <w:r>
        <w:t>CA</w:t>
      </w:r>
      <w:r w:rsidRPr="00B45339">
        <w:t xml:space="preserve"> 92393</w:t>
      </w:r>
    </w:p>
    <w:p w14:paraId="0567C716" w14:textId="63243889" w:rsidR="00D66C60" w:rsidRPr="00B45339" w:rsidRDefault="00D66C60" w:rsidP="00D66C60">
      <w:pPr>
        <w:pStyle w:val="AppxHeading2"/>
      </w:pPr>
      <w:r>
        <w:t>RIM Properties</w:t>
      </w:r>
      <w:r w:rsidR="00953BA6">
        <w:t>, LLC Letter</w:t>
      </w:r>
      <w:r>
        <w:t xml:space="preserve"> </w:t>
      </w:r>
    </w:p>
    <w:p w14:paraId="5EEABCF3" w14:textId="32F1F879" w:rsidR="00953BA6" w:rsidRDefault="00C93709" w:rsidP="00CD43B1">
      <w:pPr>
        <w:jc w:val="left"/>
      </w:pPr>
      <w:r>
        <w:t xml:space="preserve">On Thursday, November 4, 2021, the City of Hesperia received a letter regarding the Housing Element </w:t>
      </w:r>
      <w:r w:rsidR="0003423F">
        <w:t>update</w:t>
      </w:r>
      <w:r w:rsidR="00BF22E1">
        <w:t xml:space="preserve"> from RIM Properties, LLC</w:t>
      </w:r>
      <w:r>
        <w:t xml:space="preserve">. </w:t>
      </w:r>
      <w:r w:rsidR="000B48E9">
        <w:t xml:space="preserve">The letter brought up three main </w:t>
      </w:r>
      <w:r w:rsidR="00E06BE6">
        <w:t xml:space="preserve">concerns: </w:t>
      </w:r>
      <w:r w:rsidR="000B48E9">
        <w:t xml:space="preserve"> </w:t>
      </w:r>
    </w:p>
    <w:p w14:paraId="74B5EECB" w14:textId="4035F3CD" w:rsidR="000B48E9" w:rsidRDefault="000B48E9" w:rsidP="00CB6E6F">
      <w:pPr>
        <w:pStyle w:val="ListParagraph"/>
        <w:numPr>
          <w:ilvl w:val="0"/>
          <w:numId w:val="19"/>
        </w:numPr>
        <w:jc w:val="left"/>
      </w:pPr>
      <w:r>
        <w:t xml:space="preserve">2019 Minimum Sizes </w:t>
      </w:r>
      <w:r w:rsidR="00CB6E6F">
        <w:t xml:space="preserve">and Setbacks </w:t>
      </w:r>
      <w:r>
        <w:t>for Multi-family Dwellings</w:t>
      </w:r>
    </w:p>
    <w:p w14:paraId="004C34FF" w14:textId="17DF75A0" w:rsidR="00CB6E6F" w:rsidRDefault="00CB6E6F" w:rsidP="00CB6E6F">
      <w:pPr>
        <w:pStyle w:val="ListParagraph"/>
        <w:numPr>
          <w:ilvl w:val="0"/>
          <w:numId w:val="19"/>
        </w:numPr>
        <w:jc w:val="left"/>
      </w:pPr>
      <w:r>
        <w:t>Ballot Measure N</w:t>
      </w:r>
    </w:p>
    <w:p w14:paraId="1D52A371" w14:textId="3CFC1859" w:rsidR="00E06BE6" w:rsidRDefault="00CB6E6F" w:rsidP="00E06BE6">
      <w:pPr>
        <w:pStyle w:val="ListParagraph"/>
        <w:numPr>
          <w:ilvl w:val="0"/>
          <w:numId w:val="19"/>
        </w:numPr>
        <w:jc w:val="left"/>
      </w:pPr>
      <w:r>
        <w:t>Rental Licensing Program</w:t>
      </w:r>
    </w:p>
    <w:p w14:paraId="0B90F85A" w14:textId="06D19189" w:rsidR="00AD7205" w:rsidRDefault="00D043B2" w:rsidP="006475CB">
      <w:r>
        <w:t>Upon receipt of the letter, the City revised the Housing Element Constraints section to</w:t>
      </w:r>
      <w:r w:rsidR="0079550D">
        <w:t xml:space="preserve"> </w:t>
      </w:r>
      <w:del w:id="793" w:author="Elliott, Emily" w:date="2022-12-16T16:07:00Z">
        <w:r w:rsidDel="005722EB">
          <w:delText xml:space="preserve"> </w:delText>
        </w:r>
      </w:del>
      <w:r>
        <w:t>reflect the contents of the letter</w:t>
      </w:r>
      <w:r w:rsidR="006475CB">
        <w:t xml:space="preserve"> and added Program 22</w:t>
      </w:r>
      <w:r w:rsidR="0003423F">
        <w:t xml:space="preserve">: </w:t>
      </w:r>
      <w:r w:rsidR="006475CB" w:rsidRPr="006475CB">
        <w:t>Removal of Constraints to Multi-Family Housing in Areas of Opportunity</w:t>
      </w:r>
      <w:r w:rsidR="006475CB">
        <w:t xml:space="preserve">, and </w:t>
      </w:r>
      <w:r w:rsidR="0003423F">
        <w:t xml:space="preserve">Program 25: </w:t>
      </w:r>
      <w:r w:rsidR="006475CB">
        <w:t>Diversity of Land Use Designation and Building Type, to</w:t>
      </w:r>
      <w:r w:rsidR="0079550D">
        <w:t xml:space="preserve"> </w:t>
      </w:r>
      <w:r w:rsidR="006475CB">
        <w:t xml:space="preserve"> provide additional </w:t>
      </w:r>
      <w:r w:rsidR="00117DF8">
        <w:t xml:space="preserve">flexibility in multi-family developments and building typologies. </w:t>
      </w:r>
    </w:p>
    <w:p w14:paraId="6830EBF2" w14:textId="30B7CE5E" w:rsidR="00AD7205" w:rsidRPr="00B45339" w:rsidRDefault="00F80F72" w:rsidP="00AD7205">
      <w:pPr>
        <w:pStyle w:val="AppxHeading2"/>
      </w:pPr>
      <w:r>
        <w:t xml:space="preserve">Southwest Regional Council of Carpenters </w:t>
      </w:r>
      <w:r w:rsidR="00BF22E1">
        <w:t>Letter</w:t>
      </w:r>
    </w:p>
    <w:p w14:paraId="164FFC7B" w14:textId="7DAEF0D6" w:rsidR="000E737C" w:rsidRDefault="00AD7205" w:rsidP="00BB4CEF">
      <w:r>
        <w:t xml:space="preserve">On </w:t>
      </w:r>
      <w:r w:rsidR="00297E52">
        <w:t>Thursday</w:t>
      </w:r>
      <w:r w:rsidR="00BF22E1">
        <w:t>, September 1, 2022,</w:t>
      </w:r>
      <w:r>
        <w:t xml:space="preserve"> the City of Hesperia received a letter regarding the Housing Element update</w:t>
      </w:r>
      <w:r w:rsidR="00BF22E1">
        <w:t xml:space="preserve"> from the Southwest Regional Council of Carpenters</w:t>
      </w:r>
      <w:r>
        <w:t xml:space="preserve">. The letter </w:t>
      </w:r>
      <w:r w:rsidR="000F251D">
        <w:t>requested the</w:t>
      </w:r>
      <w:r w:rsidR="00DB3B9D">
        <w:t xml:space="preserve"> use of </w:t>
      </w:r>
      <w:r w:rsidR="00FE5572">
        <w:t xml:space="preserve">locally skilled and trained workers in all construction projects in the </w:t>
      </w:r>
      <w:r w:rsidR="000F251D">
        <w:t>City and</w:t>
      </w:r>
      <w:r w:rsidR="00BB4CEF">
        <w:t xml:space="preserve"> mentioned potential reductions in greenhouse gas emissions and vehicle miles travelled, thus improving air quality.</w:t>
      </w:r>
      <w:r w:rsidR="003F4C95">
        <w:t xml:space="preserve"> The letter </w:t>
      </w:r>
      <w:r w:rsidR="0015259E">
        <w:t xml:space="preserve">further </w:t>
      </w:r>
      <w:r w:rsidR="003F4C95">
        <w:t xml:space="preserve">suggested the City adopt a Skilled Labor Force policy </w:t>
      </w:r>
      <w:r w:rsidR="000E737C">
        <w:t>or a</w:t>
      </w:r>
      <w:r w:rsidR="003F4C95">
        <w:t xml:space="preserve"> local hire mandate. </w:t>
      </w:r>
    </w:p>
    <w:p w14:paraId="7E666FC5" w14:textId="5E7A7CD9" w:rsidR="000115A7" w:rsidRDefault="000E737C" w:rsidP="00BB4CEF">
      <w:pPr>
        <w:sectPr w:rsidR="000115A7" w:rsidSect="00291601">
          <w:footerReference w:type="even" r:id="rId31"/>
          <w:footerReference w:type="default" r:id="rId32"/>
          <w:pgSz w:w="12240" w:h="15840" w:code="1"/>
          <w:pgMar w:top="1440" w:right="1440" w:bottom="1440" w:left="1440" w:header="720" w:footer="720" w:gutter="360"/>
          <w:pgNumType w:start="1"/>
          <w:cols w:space="720"/>
          <w:docGrid w:linePitch="360"/>
        </w:sectPr>
      </w:pPr>
      <w:r>
        <w:t xml:space="preserve">The City has considered the recommendations made within the letter. </w:t>
      </w:r>
      <w:r w:rsidR="00FD1743">
        <w:t>As the letter did not directly pertain to the development, preservation, or affordability of housing within Hesperia, the City did not revise the Housing Element</w:t>
      </w:r>
      <w:r w:rsidR="00BD77BB">
        <w:t>.</w:t>
      </w:r>
      <w:r w:rsidR="00FD1743">
        <w:t xml:space="preserve"> </w:t>
      </w:r>
      <w:r w:rsidR="000115A7">
        <w:t xml:space="preserve">The City may explore a program </w:t>
      </w:r>
      <w:r w:rsidR="00BD77BB">
        <w:t xml:space="preserve">or policy requiring the use of skilled or local labor for new construction projects within the City of Hesperia at a later date. </w:t>
      </w:r>
      <w:r w:rsidR="008D44D8">
        <w:t xml:space="preserve">  </w:t>
      </w:r>
      <w:r w:rsidR="000115A7">
        <w:t xml:space="preserve"> </w:t>
      </w:r>
    </w:p>
    <w:p w14:paraId="5F4CCC9E" w14:textId="1C0D5A36" w:rsidR="00E20982" w:rsidRDefault="00E20982" w:rsidP="00B1060B">
      <w:pPr>
        <w:pStyle w:val="AppxHeading1"/>
      </w:pPr>
      <w:bookmarkStart w:id="797" w:name="_Toc97123516"/>
      <w:r w:rsidRPr="00B45339">
        <w:t xml:space="preserve">Appendix </w:t>
      </w:r>
      <w:r>
        <w:fldChar w:fldCharType="begin"/>
      </w:r>
      <w:r>
        <w:instrText>SEQ Appendix \* ALPHABETIC</w:instrText>
      </w:r>
      <w:r>
        <w:fldChar w:fldCharType="separate"/>
      </w:r>
      <w:r>
        <w:rPr>
          <w:noProof/>
        </w:rPr>
        <w:t>B</w:t>
      </w:r>
      <w:r>
        <w:fldChar w:fldCharType="end"/>
      </w:r>
      <w:r w:rsidRPr="00B45339">
        <w:t>: Adequate Sites</w:t>
      </w:r>
      <w:bookmarkEnd w:id="797"/>
    </w:p>
    <w:p w14:paraId="26165A84" w14:textId="37F455BF" w:rsidR="0044130F" w:rsidRDefault="0044130F" w:rsidP="00D251C5">
      <w:pPr>
        <w:ind w:left="-720" w:firstLine="720"/>
      </w:pPr>
      <w:r>
        <w:rPr>
          <w:b/>
          <w:noProof/>
          <w:sz w:val="48"/>
          <w:szCs w:val="48"/>
        </w:rPr>
        <w:drawing>
          <wp:inline distT="0" distB="0" distL="0" distR="0" wp14:anchorId="338A4998" wp14:editId="36FF27F3">
            <wp:extent cx="9155875" cy="12616089"/>
            <wp:effectExtent l="0" t="0" r="7620" b="0"/>
            <wp:docPr id="89" name="Picture 8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Map&#10;&#10;Description automatically generated"/>
                    <pic:cNvPicPr/>
                  </pic:nvPicPr>
                  <pic:blipFill rotWithShape="1">
                    <a:blip r:embed="rId33" cstate="print">
                      <a:extLst>
                        <a:ext uri="{28A0092B-C50C-407E-A947-70E740481C1C}">
                          <a14:useLocalDpi xmlns:a14="http://schemas.microsoft.com/office/drawing/2010/main" val="0"/>
                        </a:ext>
                      </a:extLst>
                    </a:blip>
                    <a:srcRect l="4759" r="4914" b="3824"/>
                    <a:stretch/>
                  </pic:blipFill>
                  <pic:spPr bwMode="auto">
                    <a:xfrm>
                      <a:off x="0" y="0"/>
                      <a:ext cx="9158910" cy="12620271"/>
                    </a:xfrm>
                    <a:prstGeom prst="rect">
                      <a:avLst/>
                    </a:prstGeom>
                    <a:ln>
                      <a:noFill/>
                    </a:ln>
                    <a:extLst>
                      <a:ext uri="{53640926-AAD7-44D8-BBD7-CCE9431645EC}">
                        <a14:shadowObscured xmlns:a14="http://schemas.microsoft.com/office/drawing/2010/main"/>
                      </a:ext>
                    </a:extLst>
                  </pic:spPr>
                </pic:pic>
              </a:graphicData>
            </a:graphic>
          </wp:inline>
        </w:drawing>
      </w:r>
    </w:p>
    <w:p w14:paraId="5242866F" w14:textId="77777777" w:rsidR="0044130F" w:rsidRDefault="0044130F" w:rsidP="0044130F"/>
    <w:p w14:paraId="4871FC47" w14:textId="5FC57866" w:rsidR="00C436BE" w:rsidRDefault="00C436BE">
      <w:pPr>
        <w:spacing w:before="0" w:after="160" w:line="259" w:lineRule="auto"/>
        <w:jc w:val="left"/>
      </w:pPr>
      <w:r>
        <w:br w:type="page"/>
      </w:r>
    </w:p>
    <w:p w14:paraId="311EB3E1" w14:textId="77777777" w:rsidR="00D251C5" w:rsidRDefault="00B821D2">
      <w:pPr>
        <w:spacing w:before="0" w:after="160" w:line="259" w:lineRule="auto"/>
        <w:jc w:val="left"/>
      </w:pPr>
      <w:r>
        <w:rPr>
          <w:b/>
          <w:noProof/>
          <w:sz w:val="48"/>
          <w:szCs w:val="48"/>
        </w:rPr>
        <w:drawing>
          <wp:inline distT="0" distB="0" distL="0" distR="0" wp14:anchorId="249B7FDE" wp14:editId="113DEB12">
            <wp:extent cx="9096498" cy="12611052"/>
            <wp:effectExtent l="0" t="0" r="0" b="635"/>
            <wp:docPr id="85" name="Picture 85"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map&#10;&#10;Description automatically generated"/>
                    <pic:cNvPicPr/>
                  </pic:nvPicPr>
                  <pic:blipFill rotWithShape="1">
                    <a:blip r:embed="rId34" cstate="print">
                      <a:extLst>
                        <a:ext uri="{28A0092B-C50C-407E-A947-70E740481C1C}">
                          <a14:useLocalDpi xmlns:a14="http://schemas.microsoft.com/office/drawing/2010/main" val="0"/>
                        </a:ext>
                      </a:extLst>
                    </a:blip>
                    <a:srcRect l="5195" r="5293" b="4108"/>
                    <a:stretch/>
                  </pic:blipFill>
                  <pic:spPr bwMode="auto">
                    <a:xfrm>
                      <a:off x="0" y="0"/>
                      <a:ext cx="9103012" cy="12620082"/>
                    </a:xfrm>
                    <a:prstGeom prst="rect">
                      <a:avLst/>
                    </a:prstGeom>
                    <a:ln>
                      <a:noFill/>
                    </a:ln>
                    <a:extLst>
                      <a:ext uri="{53640926-AAD7-44D8-BBD7-CCE9431645EC}">
                        <a14:shadowObscured xmlns:a14="http://schemas.microsoft.com/office/drawing/2010/main"/>
                      </a:ext>
                    </a:extLst>
                  </pic:spPr>
                </pic:pic>
              </a:graphicData>
            </a:graphic>
          </wp:inline>
        </w:drawing>
      </w:r>
    </w:p>
    <w:p w14:paraId="2BA1A547" w14:textId="77777777" w:rsidR="00D251C5" w:rsidRDefault="00D251C5">
      <w:pPr>
        <w:spacing w:before="0" w:after="160" w:line="259" w:lineRule="auto"/>
        <w:jc w:val="left"/>
      </w:pPr>
      <w:r>
        <w:br w:type="page"/>
      </w:r>
    </w:p>
    <w:p w14:paraId="7E22EF66" w14:textId="77777777" w:rsidR="0080350F" w:rsidRDefault="00D251C5">
      <w:pPr>
        <w:spacing w:before="0" w:after="160" w:line="259" w:lineRule="auto"/>
        <w:jc w:val="left"/>
      </w:pPr>
      <w:r>
        <w:rPr>
          <w:b/>
          <w:noProof/>
          <w:sz w:val="48"/>
          <w:szCs w:val="48"/>
        </w:rPr>
        <w:drawing>
          <wp:inline distT="0" distB="0" distL="0" distR="0" wp14:anchorId="24B3A949" wp14:editId="6EA086B8">
            <wp:extent cx="9120249" cy="12597499"/>
            <wp:effectExtent l="0" t="0" r="5080" b="0"/>
            <wp:docPr id="88" name="Picture 88"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map&#10;&#10;Description automatically generated"/>
                    <pic:cNvPicPr/>
                  </pic:nvPicPr>
                  <pic:blipFill rotWithShape="1">
                    <a:blip r:embed="rId35" cstate="print">
                      <a:extLst>
                        <a:ext uri="{28A0092B-C50C-407E-A947-70E740481C1C}">
                          <a14:useLocalDpi xmlns:a14="http://schemas.microsoft.com/office/drawing/2010/main" val="0"/>
                        </a:ext>
                      </a:extLst>
                    </a:blip>
                    <a:srcRect l="4794" r="5086" b="3813"/>
                    <a:stretch/>
                  </pic:blipFill>
                  <pic:spPr bwMode="auto">
                    <a:xfrm>
                      <a:off x="0" y="0"/>
                      <a:ext cx="9126158" cy="12605661"/>
                    </a:xfrm>
                    <a:prstGeom prst="rect">
                      <a:avLst/>
                    </a:prstGeom>
                    <a:ln>
                      <a:noFill/>
                    </a:ln>
                    <a:extLst>
                      <a:ext uri="{53640926-AAD7-44D8-BBD7-CCE9431645EC}">
                        <a14:shadowObscured xmlns:a14="http://schemas.microsoft.com/office/drawing/2010/main"/>
                      </a:ext>
                    </a:extLst>
                  </pic:spPr>
                </pic:pic>
              </a:graphicData>
            </a:graphic>
          </wp:inline>
        </w:drawing>
      </w:r>
    </w:p>
    <w:p w14:paraId="4B870823" w14:textId="77777777" w:rsidR="0080350F" w:rsidRDefault="0080350F">
      <w:pPr>
        <w:spacing w:before="0" w:after="160" w:line="259" w:lineRule="auto"/>
        <w:jc w:val="left"/>
      </w:pPr>
      <w:r>
        <w:br w:type="page"/>
      </w:r>
    </w:p>
    <w:p w14:paraId="05DA7908" w14:textId="77777777" w:rsidR="0080350F" w:rsidRDefault="0080350F">
      <w:pPr>
        <w:spacing w:before="0" w:after="160" w:line="259" w:lineRule="auto"/>
        <w:jc w:val="left"/>
      </w:pPr>
      <w:r>
        <w:rPr>
          <w:b/>
          <w:noProof/>
          <w:sz w:val="48"/>
          <w:szCs w:val="48"/>
        </w:rPr>
        <w:drawing>
          <wp:inline distT="0" distB="0" distL="0" distR="0" wp14:anchorId="13FBD2BD" wp14:editId="0235CD60">
            <wp:extent cx="9108374" cy="12667331"/>
            <wp:effectExtent l="0" t="0" r="0" b="1270"/>
            <wp:docPr id="87" name="Picture 8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Map&#10;&#10;Description automatically generated"/>
                    <pic:cNvPicPr/>
                  </pic:nvPicPr>
                  <pic:blipFill rotWithShape="1">
                    <a:blip r:embed="rId36" cstate="print">
                      <a:extLst>
                        <a:ext uri="{28A0092B-C50C-407E-A947-70E740481C1C}">
                          <a14:useLocalDpi xmlns:a14="http://schemas.microsoft.com/office/drawing/2010/main" val="0"/>
                        </a:ext>
                      </a:extLst>
                    </a:blip>
                    <a:srcRect l="5196" r="5287" b="3798"/>
                    <a:stretch/>
                  </pic:blipFill>
                  <pic:spPr bwMode="auto">
                    <a:xfrm>
                      <a:off x="0" y="0"/>
                      <a:ext cx="9116058" cy="12678018"/>
                    </a:xfrm>
                    <a:prstGeom prst="rect">
                      <a:avLst/>
                    </a:prstGeom>
                    <a:ln>
                      <a:noFill/>
                    </a:ln>
                    <a:extLst>
                      <a:ext uri="{53640926-AAD7-44D8-BBD7-CCE9431645EC}">
                        <a14:shadowObscured xmlns:a14="http://schemas.microsoft.com/office/drawing/2010/main"/>
                      </a:ext>
                    </a:extLst>
                  </pic:spPr>
                </pic:pic>
              </a:graphicData>
            </a:graphic>
          </wp:inline>
        </w:drawing>
      </w:r>
    </w:p>
    <w:p w14:paraId="28AEA159" w14:textId="77777777" w:rsidR="0080350F" w:rsidRDefault="0080350F">
      <w:pPr>
        <w:spacing w:before="0" w:after="160" w:line="259" w:lineRule="auto"/>
        <w:jc w:val="left"/>
      </w:pPr>
      <w:r>
        <w:br w:type="page"/>
      </w:r>
    </w:p>
    <w:p w14:paraId="35A8BBA5" w14:textId="4E708D40" w:rsidR="00C436BE" w:rsidRDefault="0080350F">
      <w:pPr>
        <w:spacing w:before="0" w:after="160" w:line="259" w:lineRule="auto"/>
        <w:jc w:val="left"/>
      </w:pPr>
      <w:r>
        <w:rPr>
          <w:b/>
          <w:noProof/>
          <w:sz w:val="48"/>
          <w:szCs w:val="48"/>
        </w:rPr>
        <w:drawing>
          <wp:inline distT="0" distB="0" distL="0" distR="0" wp14:anchorId="4EE7B9C0" wp14:editId="74C8E6DE">
            <wp:extent cx="9108374" cy="12507437"/>
            <wp:effectExtent l="0" t="0" r="0" b="8890"/>
            <wp:docPr id="86" name="Picture 8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Diagram&#10;&#10;Description automatically generated"/>
                    <pic:cNvPicPr/>
                  </pic:nvPicPr>
                  <pic:blipFill rotWithShape="1">
                    <a:blip r:embed="rId37" cstate="print">
                      <a:extLst>
                        <a:ext uri="{28A0092B-C50C-407E-A947-70E740481C1C}">
                          <a14:useLocalDpi xmlns:a14="http://schemas.microsoft.com/office/drawing/2010/main" val="0"/>
                        </a:ext>
                      </a:extLst>
                    </a:blip>
                    <a:srcRect l="4595" r="4886" b="3952"/>
                    <a:stretch/>
                  </pic:blipFill>
                  <pic:spPr bwMode="auto">
                    <a:xfrm>
                      <a:off x="0" y="0"/>
                      <a:ext cx="9113276" cy="12514169"/>
                    </a:xfrm>
                    <a:prstGeom prst="rect">
                      <a:avLst/>
                    </a:prstGeom>
                    <a:ln>
                      <a:noFill/>
                    </a:ln>
                    <a:extLst>
                      <a:ext uri="{53640926-AAD7-44D8-BBD7-CCE9431645EC}">
                        <a14:shadowObscured xmlns:a14="http://schemas.microsoft.com/office/drawing/2010/main"/>
                      </a:ext>
                    </a:extLst>
                  </pic:spPr>
                </pic:pic>
              </a:graphicData>
            </a:graphic>
          </wp:inline>
        </w:drawing>
      </w:r>
      <w:r w:rsidR="00C436BE">
        <w:br w:type="page"/>
      </w:r>
    </w:p>
    <w:p w14:paraId="7475C412" w14:textId="4DF43B0C" w:rsidR="0044130F" w:rsidRPr="0044130F" w:rsidRDefault="0044130F" w:rsidP="0044130F">
      <w:pPr>
        <w:sectPr w:rsidR="0044130F" w:rsidRPr="0044130F" w:rsidSect="0051528E">
          <w:footerReference w:type="default" r:id="rId38"/>
          <w:pgSz w:w="15840" w:h="24480" w:code="3"/>
          <w:pgMar w:top="720" w:right="720" w:bottom="720" w:left="720" w:header="720" w:footer="720" w:gutter="360"/>
          <w:pgNumType w:start="1"/>
          <w:cols w:space="720"/>
          <w:docGrid w:linePitch="360"/>
        </w:sectPr>
      </w:pPr>
    </w:p>
    <w:p w14:paraId="2C832782" w14:textId="1809FB61" w:rsidR="000C2C64" w:rsidRPr="00B45339" w:rsidRDefault="00D13178" w:rsidP="00CA4354">
      <w:pPr>
        <w:pStyle w:val="AppxHeading1"/>
      </w:pPr>
      <w:bookmarkStart w:id="801" w:name="_Ref228854880"/>
      <w:bookmarkStart w:id="802" w:name="_Toc97123517"/>
      <w:r w:rsidRPr="00B45339">
        <w:t xml:space="preserve">Appendix </w:t>
      </w:r>
      <w:r w:rsidRPr="00B45339">
        <w:fldChar w:fldCharType="begin"/>
      </w:r>
      <w:r w:rsidRPr="00B45339">
        <w:instrText>SEQ Appendix \* ALPHABETIC</w:instrText>
      </w:r>
      <w:r w:rsidRPr="00B45339">
        <w:fldChar w:fldCharType="separate"/>
      </w:r>
      <w:r w:rsidR="00DD4885">
        <w:rPr>
          <w:noProof/>
        </w:rPr>
        <w:t>C</w:t>
      </w:r>
      <w:r w:rsidRPr="00B45339">
        <w:fldChar w:fldCharType="end"/>
      </w:r>
      <w:bookmarkEnd w:id="801"/>
      <w:r w:rsidRPr="00B45339">
        <w:t>: Past Accomplishments</w:t>
      </w:r>
      <w:bookmarkEnd w:id="802"/>
    </w:p>
    <w:p w14:paraId="22466CE1" w14:textId="63E6EF55" w:rsidR="000C2C64" w:rsidRPr="00B45339" w:rsidRDefault="00D13178" w:rsidP="00D537D2">
      <w:pPr>
        <w:pStyle w:val="AppxHeading2"/>
      </w:pPr>
      <w:r w:rsidRPr="00B45339">
        <w:t>Progress in Implementing Housing Programs</w:t>
      </w:r>
    </w:p>
    <w:p w14:paraId="431865AC" w14:textId="64C29FA5" w:rsidR="00D13178" w:rsidRPr="00B45339" w:rsidRDefault="00D13178" w:rsidP="00D537D2">
      <w:pPr>
        <w:pStyle w:val="AppxHeading4"/>
      </w:pPr>
      <w:r w:rsidRPr="00B45339">
        <w:t>First-Time Homebuyer Down</w:t>
      </w:r>
      <w:r w:rsidR="005B551B">
        <w:t xml:space="preserve"> P</w:t>
      </w:r>
      <w:r w:rsidRPr="00B45339">
        <w:t>ayment Assistance Program</w:t>
      </w:r>
    </w:p>
    <w:p w14:paraId="53875C9F" w14:textId="77777777" w:rsidR="00D537D2" w:rsidRPr="00B45339" w:rsidRDefault="00D537D2" w:rsidP="00D537D2">
      <w:pPr>
        <w:pStyle w:val="AppxHeading5"/>
      </w:pPr>
      <w:r w:rsidRPr="00B45339">
        <w:t>Objectives</w:t>
      </w:r>
    </w:p>
    <w:p w14:paraId="1A014171" w14:textId="77777777" w:rsidR="00D13178" w:rsidRPr="00B45339" w:rsidRDefault="00D13178" w:rsidP="00F00D94">
      <w:pPr>
        <w:numPr>
          <w:ilvl w:val="0"/>
          <w:numId w:val="2"/>
        </w:numPr>
        <w:ind w:left="350"/>
        <w:rPr>
          <w:rFonts w:eastAsia="PMingLiU" w:cstheme="minorHAnsi"/>
          <w:szCs w:val="22"/>
        </w:rPr>
      </w:pPr>
      <w:r w:rsidRPr="00B45339">
        <w:rPr>
          <w:rFonts w:eastAsia="PMingLiU" w:cstheme="minorHAnsi"/>
          <w:szCs w:val="22"/>
        </w:rPr>
        <w:t>Assist 20 low and moderate income first-time homebuyers.</w:t>
      </w:r>
    </w:p>
    <w:p w14:paraId="3D384A3E" w14:textId="77777777" w:rsidR="00D13178" w:rsidRPr="00B45339" w:rsidRDefault="00D13178" w:rsidP="00F00D94">
      <w:pPr>
        <w:numPr>
          <w:ilvl w:val="0"/>
          <w:numId w:val="2"/>
        </w:numPr>
        <w:ind w:left="350"/>
        <w:rPr>
          <w:rFonts w:eastAsia="PMingLiU" w:cstheme="minorHAnsi"/>
          <w:szCs w:val="22"/>
        </w:rPr>
      </w:pPr>
      <w:r w:rsidRPr="00B45339">
        <w:rPr>
          <w:rFonts w:eastAsia="PMingLiU" w:cstheme="minorHAnsi"/>
          <w:szCs w:val="22"/>
        </w:rPr>
        <w:t>Apply for federal HOME funds as necessary.</w:t>
      </w:r>
    </w:p>
    <w:p w14:paraId="2849A661" w14:textId="77777777" w:rsidR="00D537D2" w:rsidRPr="00B45339" w:rsidRDefault="00D13178" w:rsidP="00F00D94">
      <w:pPr>
        <w:numPr>
          <w:ilvl w:val="0"/>
          <w:numId w:val="5"/>
        </w:numPr>
        <w:ind w:left="357"/>
        <w:rPr>
          <w:rFonts w:cstheme="minorHAnsi"/>
          <w:szCs w:val="22"/>
        </w:rPr>
      </w:pPr>
      <w:r w:rsidRPr="00B45339">
        <w:rPr>
          <w:rFonts w:eastAsia="PMingLiU" w:cstheme="minorHAnsi"/>
          <w:szCs w:val="22"/>
        </w:rPr>
        <w:t>Increase the level of homeownership by reducing the number of foreclosed, vacant, and HUD-owned homes by 10 percent.</w:t>
      </w:r>
    </w:p>
    <w:p w14:paraId="2C808D6A" w14:textId="77777777" w:rsidR="00D537D2" w:rsidRPr="00B45339" w:rsidRDefault="00D537D2" w:rsidP="00D537D2">
      <w:pPr>
        <w:pStyle w:val="AppxHeading5"/>
      </w:pPr>
      <w:r w:rsidRPr="00B45339">
        <w:t>Progress</w:t>
      </w:r>
    </w:p>
    <w:p w14:paraId="6428E571" w14:textId="273CF1FB" w:rsidR="000C2C64" w:rsidRPr="00B45339" w:rsidRDefault="00D13178" w:rsidP="00D13178">
      <w:pPr>
        <w:jc w:val="left"/>
        <w:rPr>
          <w:rFonts w:eastAsia="PMingLiU" w:cstheme="minorHAnsi"/>
          <w:szCs w:val="22"/>
        </w:rPr>
      </w:pPr>
      <w:r w:rsidRPr="00B45339">
        <w:rPr>
          <w:rFonts w:eastAsia="PMingLiU" w:cstheme="minorHAnsi"/>
          <w:szCs w:val="22"/>
        </w:rPr>
        <w:t>Between 2013 and 2018, the City provided assistance to four low</w:t>
      </w:r>
      <w:r w:rsidR="00736562">
        <w:rPr>
          <w:rFonts w:eastAsia="PMingLiU" w:cstheme="minorHAnsi"/>
          <w:szCs w:val="22"/>
        </w:rPr>
        <w:t>-</w:t>
      </w:r>
      <w:r w:rsidRPr="00B45339">
        <w:rPr>
          <w:rFonts w:eastAsia="PMingLiU" w:cstheme="minorHAnsi"/>
          <w:szCs w:val="22"/>
        </w:rPr>
        <w:t>income households through the Seller Mortgage Carryback Program (SMCP) and CDBG Neighborhood Stabilization Program (NSP). Similar to down payment assistance, the SCMP loan carries down a portion of the purchase price to make the mortgage affordable for low</w:t>
      </w:r>
      <w:r w:rsidR="00B46958">
        <w:rPr>
          <w:rFonts w:eastAsia="PMingLiU" w:cstheme="minorHAnsi"/>
          <w:szCs w:val="22"/>
        </w:rPr>
        <w:t>-</w:t>
      </w:r>
      <w:r w:rsidRPr="00B45339">
        <w:rPr>
          <w:rFonts w:eastAsia="PMingLiU" w:cstheme="minorHAnsi"/>
          <w:szCs w:val="22"/>
        </w:rPr>
        <w:t>income buyers. The loans are 30</w:t>
      </w:r>
      <w:r w:rsidR="00B46958">
        <w:rPr>
          <w:rFonts w:eastAsia="PMingLiU" w:cstheme="minorHAnsi"/>
          <w:szCs w:val="22"/>
        </w:rPr>
        <w:t>-</w:t>
      </w:r>
      <w:r w:rsidRPr="00B45339">
        <w:rPr>
          <w:rFonts w:eastAsia="PMingLiU" w:cstheme="minorHAnsi"/>
          <w:szCs w:val="22"/>
        </w:rPr>
        <w:t>year deferred with 0</w:t>
      </w:r>
      <w:r w:rsidR="00B46958">
        <w:rPr>
          <w:rFonts w:eastAsia="PMingLiU" w:cstheme="minorHAnsi"/>
          <w:szCs w:val="22"/>
        </w:rPr>
        <w:t xml:space="preserve"> percent </w:t>
      </w:r>
      <w:r w:rsidRPr="00B45339">
        <w:rPr>
          <w:rFonts w:eastAsia="PMingLiU" w:cstheme="minorHAnsi"/>
          <w:szCs w:val="22"/>
        </w:rPr>
        <w:t>interest. Selling NSP homes to low</w:t>
      </w:r>
      <w:r w:rsidR="00B46958">
        <w:rPr>
          <w:rFonts w:eastAsia="PMingLiU" w:cstheme="minorHAnsi"/>
          <w:szCs w:val="22"/>
        </w:rPr>
        <w:t>-</w:t>
      </w:r>
      <w:r w:rsidRPr="00B45339">
        <w:rPr>
          <w:rFonts w:eastAsia="PMingLiU" w:cstheme="minorHAnsi"/>
          <w:szCs w:val="22"/>
        </w:rPr>
        <w:t>income buyers was a requirement of the program. This loan makes it possible for the buyer to meet affordability standards set by the program and for the City to sell the home at a price that covers the City’s acquisition and rehabilitation costs, which is less than fair market value.</w:t>
      </w:r>
    </w:p>
    <w:p w14:paraId="12EE59B5" w14:textId="5150CEDD" w:rsidR="000C2C64" w:rsidRPr="00B45339" w:rsidRDefault="00D13178" w:rsidP="00D13178">
      <w:pPr>
        <w:rPr>
          <w:rFonts w:eastAsia="PMingLiU" w:cstheme="minorHAnsi"/>
          <w:szCs w:val="22"/>
        </w:rPr>
      </w:pPr>
      <w:r w:rsidRPr="00B45339">
        <w:rPr>
          <w:rFonts w:eastAsia="PMingLiU" w:cstheme="minorHAnsi"/>
          <w:b/>
          <w:szCs w:val="22"/>
        </w:rPr>
        <w:t>Continued Appropriateness:</w:t>
      </w:r>
      <w:r w:rsidRPr="00B45339">
        <w:rPr>
          <w:rFonts w:eastAsia="PMingLiU" w:cstheme="minorHAnsi"/>
          <w:szCs w:val="22"/>
        </w:rPr>
        <w:t xml:space="preserve"> The City will continue to pursue funding to provide down</w:t>
      </w:r>
      <w:r w:rsidR="005B551B">
        <w:rPr>
          <w:rFonts w:eastAsia="PMingLiU" w:cstheme="minorHAnsi"/>
          <w:szCs w:val="22"/>
        </w:rPr>
        <w:t xml:space="preserve"> </w:t>
      </w:r>
      <w:r w:rsidRPr="00B45339">
        <w:rPr>
          <w:rFonts w:eastAsia="PMingLiU" w:cstheme="minorHAnsi"/>
          <w:szCs w:val="22"/>
        </w:rPr>
        <w:t>payment assistance to lower</w:t>
      </w:r>
      <w:r w:rsidR="00B46958">
        <w:rPr>
          <w:rFonts w:eastAsia="PMingLiU" w:cstheme="minorHAnsi"/>
          <w:szCs w:val="22"/>
        </w:rPr>
        <w:t>-</w:t>
      </w:r>
      <w:r w:rsidRPr="00B45339">
        <w:rPr>
          <w:rFonts w:eastAsia="PMingLiU" w:cstheme="minorHAnsi"/>
          <w:szCs w:val="22"/>
        </w:rPr>
        <w:t xml:space="preserve"> and moderate</w:t>
      </w:r>
      <w:r w:rsidR="00B46958">
        <w:rPr>
          <w:rFonts w:eastAsia="PMingLiU" w:cstheme="minorHAnsi"/>
          <w:szCs w:val="22"/>
        </w:rPr>
        <w:t>-</w:t>
      </w:r>
      <w:r w:rsidRPr="00B45339">
        <w:rPr>
          <w:rFonts w:eastAsia="PMingLiU" w:cstheme="minorHAnsi"/>
          <w:szCs w:val="22"/>
        </w:rPr>
        <w:t>income households. This program is included in the 2021-2029 Housing Element.</w:t>
      </w:r>
    </w:p>
    <w:p w14:paraId="6A6A3DE3" w14:textId="77777777" w:rsidR="00D537D2" w:rsidRPr="00B45339" w:rsidRDefault="00D13178" w:rsidP="00D537D2">
      <w:pPr>
        <w:pStyle w:val="AppxHeading4"/>
      </w:pPr>
      <w:r w:rsidRPr="00B45339">
        <w:t>Section 8 Rental Assistance Program</w:t>
      </w:r>
    </w:p>
    <w:p w14:paraId="08D51D56" w14:textId="77777777" w:rsidR="00D537D2" w:rsidRPr="00B45339" w:rsidRDefault="00D537D2" w:rsidP="00D537D2">
      <w:pPr>
        <w:pStyle w:val="AppxHeading5"/>
      </w:pPr>
      <w:r w:rsidRPr="00B45339">
        <w:t>Objectives</w:t>
      </w:r>
    </w:p>
    <w:p w14:paraId="15686020" w14:textId="77777777" w:rsidR="00D13178" w:rsidRPr="00B45339" w:rsidRDefault="00D13178" w:rsidP="00F00D94">
      <w:pPr>
        <w:keepNext/>
        <w:keepLines/>
        <w:numPr>
          <w:ilvl w:val="0"/>
          <w:numId w:val="3"/>
        </w:numPr>
        <w:ind w:left="368"/>
        <w:rPr>
          <w:rFonts w:eastAsia="PMingLiU" w:cstheme="minorHAnsi"/>
          <w:szCs w:val="22"/>
        </w:rPr>
      </w:pPr>
      <w:r w:rsidRPr="00B45339">
        <w:rPr>
          <w:rFonts w:eastAsia="PMingLiU" w:cstheme="minorHAnsi"/>
          <w:szCs w:val="22"/>
        </w:rPr>
        <w:t>Provide Section 8 rental assistance through the County of San Bernardino Housing Authority to 36 additional very low income households.</w:t>
      </w:r>
    </w:p>
    <w:p w14:paraId="409A759F" w14:textId="77777777" w:rsidR="00D537D2" w:rsidRPr="00B45339" w:rsidRDefault="00D13178" w:rsidP="00F00D94">
      <w:pPr>
        <w:numPr>
          <w:ilvl w:val="0"/>
          <w:numId w:val="5"/>
        </w:numPr>
        <w:ind w:left="357"/>
        <w:rPr>
          <w:rFonts w:cstheme="minorHAnsi"/>
          <w:szCs w:val="22"/>
        </w:rPr>
      </w:pPr>
      <w:r w:rsidRPr="00B45339">
        <w:rPr>
          <w:rFonts w:eastAsia="PMingLiU" w:cstheme="minorHAnsi"/>
          <w:szCs w:val="22"/>
        </w:rPr>
        <w:t>Provide information about Section 8 rental assistance at City website and public counters.</w:t>
      </w:r>
    </w:p>
    <w:p w14:paraId="009F307A" w14:textId="77777777" w:rsidR="00D537D2" w:rsidRPr="00B45339" w:rsidRDefault="00D537D2" w:rsidP="00D537D2">
      <w:pPr>
        <w:pStyle w:val="AppxHeading5"/>
      </w:pPr>
      <w:r w:rsidRPr="00B45339">
        <w:t>Progress</w:t>
      </w:r>
    </w:p>
    <w:p w14:paraId="1EFFE25D" w14:textId="30C8DA9C" w:rsidR="000C2C64" w:rsidRPr="00B45339" w:rsidRDefault="00B46958" w:rsidP="00D13178">
      <w:pPr>
        <w:rPr>
          <w:rFonts w:eastAsia="PMingLiU" w:cstheme="minorHAnsi"/>
          <w:szCs w:val="22"/>
        </w:rPr>
      </w:pPr>
      <w:r>
        <w:rPr>
          <w:rFonts w:eastAsia="PMingLiU" w:cstheme="minorHAnsi"/>
          <w:szCs w:val="22"/>
        </w:rPr>
        <w:t>As of 2018</w:t>
      </w:r>
      <w:r w:rsidR="00D13178" w:rsidRPr="00B45339">
        <w:rPr>
          <w:rFonts w:eastAsia="PMingLiU" w:cstheme="minorHAnsi"/>
          <w:szCs w:val="22"/>
        </w:rPr>
        <w:t xml:space="preserve">, 242 households are receiving Section 8 assistance from the Housing Authority of </w:t>
      </w:r>
      <w:r>
        <w:rPr>
          <w:rFonts w:eastAsia="PMingLiU" w:cstheme="minorHAnsi"/>
          <w:szCs w:val="22"/>
        </w:rPr>
        <w:t xml:space="preserve">the County of </w:t>
      </w:r>
      <w:r w:rsidR="00D13178" w:rsidRPr="00B45339">
        <w:rPr>
          <w:rFonts w:eastAsia="PMingLiU" w:cstheme="minorHAnsi"/>
          <w:szCs w:val="22"/>
        </w:rPr>
        <w:t xml:space="preserve">San Bernardino. </w:t>
      </w:r>
    </w:p>
    <w:p w14:paraId="4AFCD3DE" w14:textId="45632124" w:rsidR="000C2C64" w:rsidRPr="00B45339" w:rsidRDefault="00D13178" w:rsidP="00D13178">
      <w:pPr>
        <w:rPr>
          <w:rFonts w:eastAsia="PMingLiU" w:cstheme="minorHAnsi"/>
          <w:szCs w:val="22"/>
        </w:rPr>
      </w:pPr>
      <w:r w:rsidRPr="00B45339">
        <w:rPr>
          <w:rFonts w:eastAsia="PMingLiU" w:cstheme="minorHAnsi"/>
          <w:b/>
          <w:szCs w:val="22"/>
        </w:rPr>
        <w:t>Continued Appropriateness:</w:t>
      </w:r>
      <w:r w:rsidRPr="00B45339">
        <w:rPr>
          <w:rFonts w:eastAsia="PMingLiU" w:cstheme="minorHAnsi"/>
          <w:szCs w:val="22"/>
        </w:rPr>
        <w:t xml:space="preserve"> This program represents a significant resource for extremely low</w:t>
      </w:r>
      <w:r w:rsidR="00B46958">
        <w:rPr>
          <w:rFonts w:eastAsia="PMingLiU" w:cstheme="minorHAnsi"/>
          <w:szCs w:val="22"/>
        </w:rPr>
        <w:t>-</w:t>
      </w:r>
      <w:r w:rsidRPr="00B45339">
        <w:rPr>
          <w:rFonts w:eastAsia="PMingLiU" w:cstheme="minorHAnsi"/>
          <w:szCs w:val="22"/>
        </w:rPr>
        <w:t xml:space="preserve"> and very low</w:t>
      </w:r>
      <w:r w:rsidR="00B46958">
        <w:rPr>
          <w:rFonts w:eastAsia="PMingLiU" w:cstheme="minorHAnsi"/>
          <w:szCs w:val="22"/>
        </w:rPr>
        <w:t>-</w:t>
      </w:r>
      <w:r w:rsidRPr="00B45339">
        <w:rPr>
          <w:rFonts w:eastAsia="PMingLiU" w:cstheme="minorHAnsi"/>
          <w:szCs w:val="22"/>
        </w:rPr>
        <w:t>income households. This program is included in the 2021-2029 Housing Element.</w:t>
      </w:r>
    </w:p>
    <w:p w14:paraId="298B7AF9" w14:textId="77777777" w:rsidR="00D537D2" w:rsidRPr="00B45339" w:rsidRDefault="00D13178" w:rsidP="00D537D2">
      <w:pPr>
        <w:pStyle w:val="AppxHeading4"/>
      </w:pPr>
      <w:r w:rsidRPr="00B45339">
        <w:t>Affordable Housing Development</w:t>
      </w:r>
    </w:p>
    <w:p w14:paraId="66F96BCF" w14:textId="77777777" w:rsidR="00D537D2" w:rsidRPr="00B45339" w:rsidRDefault="00D537D2" w:rsidP="00D537D2">
      <w:pPr>
        <w:pStyle w:val="AppxHeading5"/>
      </w:pPr>
      <w:r w:rsidRPr="00B45339">
        <w:t>Objectives</w:t>
      </w:r>
    </w:p>
    <w:p w14:paraId="4B457596" w14:textId="77777777" w:rsidR="00D13178" w:rsidRPr="00B45339" w:rsidRDefault="00D13178" w:rsidP="00F00D94">
      <w:pPr>
        <w:numPr>
          <w:ilvl w:val="0"/>
          <w:numId w:val="3"/>
        </w:numPr>
        <w:ind w:left="411"/>
        <w:rPr>
          <w:rFonts w:eastAsia="PMingLiU" w:cstheme="minorHAnsi"/>
          <w:szCs w:val="22"/>
        </w:rPr>
      </w:pPr>
      <w:r w:rsidRPr="00B45339">
        <w:rPr>
          <w:rFonts w:eastAsia="PMingLiU" w:cstheme="minorHAnsi"/>
          <w:szCs w:val="22"/>
        </w:rPr>
        <w:t xml:space="preserve">Annually or as funding becomes available, issue NOFAs to solicit housing developers with experience in projects receiving State and Federal funding. </w:t>
      </w:r>
    </w:p>
    <w:p w14:paraId="42BCC825" w14:textId="27885555" w:rsidR="00D13178" w:rsidRPr="00B45339" w:rsidRDefault="00D13178" w:rsidP="00F00D94">
      <w:pPr>
        <w:numPr>
          <w:ilvl w:val="0"/>
          <w:numId w:val="3"/>
        </w:numPr>
        <w:ind w:left="411"/>
        <w:rPr>
          <w:rFonts w:eastAsia="PMingLiU" w:cstheme="minorHAnsi"/>
          <w:szCs w:val="22"/>
        </w:rPr>
      </w:pPr>
      <w:r w:rsidRPr="00B45339">
        <w:rPr>
          <w:rFonts w:eastAsia="PMingLiU" w:cstheme="minorHAnsi"/>
          <w:szCs w:val="22"/>
        </w:rPr>
        <w:t>Purchase vacant and underutilized sites in targeted locations in order to provide sites for affordable multi</w:t>
      </w:r>
      <w:r w:rsidR="003B35C5">
        <w:rPr>
          <w:rFonts w:eastAsia="PMingLiU" w:cstheme="minorHAnsi"/>
          <w:szCs w:val="22"/>
        </w:rPr>
        <w:t>-</w:t>
      </w:r>
      <w:r w:rsidRPr="00B45339">
        <w:rPr>
          <w:rFonts w:eastAsia="PMingLiU" w:cstheme="minorHAnsi"/>
          <w:szCs w:val="22"/>
        </w:rPr>
        <w:t>family or mixed-income housing developments and pursue land banking opportunities.</w:t>
      </w:r>
    </w:p>
    <w:p w14:paraId="5F57064F" w14:textId="77777777" w:rsidR="00D13178" w:rsidRPr="00B45339" w:rsidRDefault="00D13178" w:rsidP="00F00D94">
      <w:pPr>
        <w:numPr>
          <w:ilvl w:val="0"/>
          <w:numId w:val="3"/>
        </w:numPr>
        <w:ind w:left="411"/>
        <w:rPr>
          <w:rFonts w:eastAsia="PMingLiU" w:cstheme="minorHAnsi"/>
          <w:szCs w:val="22"/>
        </w:rPr>
      </w:pPr>
      <w:r w:rsidRPr="00B45339">
        <w:rPr>
          <w:rFonts w:eastAsia="PMingLiU" w:cstheme="minorHAnsi"/>
          <w:szCs w:val="22"/>
        </w:rPr>
        <w:t>Continue to identify suitable sites for inclusion in the land bank.</w:t>
      </w:r>
    </w:p>
    <w:p w14:paraId="289A00DB" w14:textId="77777777" w:rsidR="00D13178" w:rsidRPr="00B45339" w:rsidRDefault="00D13178" w:rsidP="00F00D94">
      <w:pPr>
        <w:numPr>
          <w:ilvl w:val="0"/>
          <w:numId w:val="3"/>
        </w:numPr>
        <w:ind w:left="411"/>
        <w:rPr>
          <w:rFonts w:eastAsia="PMingLiU" w:cstheme="minorHAnsi"/>
          <w:szCs w:val="22"/>
        </w:rPr>
      </w:pPr>
      <w:r w:rsidRPr="00B45339">
        <w:rPr>
          <w:rFonts w:eastAsia="PMingLiU" w:cstheme="minorHAnsi"/>
          <w:szCs w:val="22"/>
        </w:rPr>
        <w:t>Provide information of available sites to interested developers.</w:t>
      </w:r>
    </w:p>
    <w:p w14:paraId="371FAA93" w14:textId="57C0DC70" w:rsidR="00D13178" w:rsidRPr="00B45339" w:rsidRDefault="00D13178" w:rsidP="00F00D94">
      <w:pPr>
        <w:numPr>
          <w:ilvl w:val="0"/>
          <w:numId w:val="3"/>
        </w:numPr>
        <w:ind w:left="411"/>
        <w:rPr>
          <w:rFonts w:eastAsia="PMingLiU" w:cstheme="minorHAnsi"/>
          <w:szCs w:val="22"/>
        </w:rPr>
      </w:pPr>
      <w:r w:rsidRPr="00B45339">
        <w:rPr>
          <w:rFonts w:eastAsia="PMingLiU" w:cstheme="minorHAnsi"/>
          <w:szCs w:val="22"/>
        </w:rPr>
        <w:t>Provide information on incentives and funding available to facilitate affordable housing development. Prioritize funding allocation to affordable housing projects that include extremely low income units.</w:t>
      </w:r>
    </w:p>
    <w:p w14:paraId="54DF9B26" w14:textId="77777777" w:rsidR="00D13178" w:rsidRPr="00B45339" w:rsidRDefault="00D13178" w:rsidP="00F00D94">
      <w:pPr>
        <w:numPr>
          <w:ilvl w:val="0"/>
          <w:numId w:val="3"/>
        </w:numPr>
        <w:ind w:left="411"/>
        <w:rPr>
          <w:rFonts w:eastAsia="PMingLiU" w:cstheme="minorHAnsi"/>
          <w:szCs w:val="22"/>
        </w:rPr>
      </w:pPr>
      <w:r w:rsidRPr="00B45339">
        <w:rPr>
          <w:rFonts w:eastAsia="PMingLiU" w:cstheme="minorHAnsi"/>
          <w:szCs w:val="22"/>
        </w:rPr>
        <w:t>Achieve 672 affordable housing units between 2014 and 2021 (398 extremely low/very low and 274 low income units).</w:t>
      </w:r>
    </w:p>
    <w:p w14:paraId="63FE2D0E" w14:textId="77777777" w:rsidR="00D537D2" w:rsidRPr="00B45339" w:rsidRDefault="00D13178" w:rsidP="00F00D94">
      <w:pPr>
        <w:numPr>
          <w:ilvl w:val="0"/>
          <w:numId w:val="5"/>
        </w:numPr>
        <w:ind w:left="357"/>
        <w:rPr>
          <w:rFonts w:cstheme="minorHAnsi"/>
          <w:szCs w:val="22"/>
        </w:rPr>
      </w:pPr>
      <w:r w:rsidRPr="00B45339">
        <w:rPr>
          <w:rFonts w:eastAsia="PMingLiU" w:cstheme="minorHAnsi"/>
          <w:szCs w:val="22"/>
        </w:rPr>
        <w:t>Annually evaluate the opportunity for pursuing affordable housing funds through the State Department of Housing and Community Development (e.g. HOME and Proposition 1C funds).</w:t>
      </w:r>
    </w:p>
    <w:p w14:paraId="29135538" w14:textId="77777777" w:rsidR="00D537D2" w:rsidRPr="00B45339" w:rsidRDefault="00D537D2" w:rsidP="00D537D2">
      <w:pPr>
        <w:pStyle w:val="AppxHeading5"/>
      </w:pPr>
      <w:r w:rsidRPr="00B45339">
        <w:t>Progress</w:t>
      </w:r>
    </w:p>
    <w:p w14:paraId="4FDCB07B" w14:textId="555A7A88" w:rsidR="000C2C64" w:rsidRPr="00B45339" w:rsidRDefault="00D13178" w:rsidP="00D13178">
      <w:pPr>
        <w:rPr>
          <w:rFonts w:eastAsia="PMingLiU" w:cstheme="minorHAnsi"/>
          <w:szCs w:val="22"/>
        </w:rPr>
      </w:pPr>
      <w:r w:rsidRPr="00B45339">
        <w:rPr>
          <w:rFonts w:eastAsia="PMingLiU" w:cstheme="minorHAnsi"/>
          <w:szCs w:val="22"/>
        </w:rPr>
        <w:t>Between 2014 and 2021, the City facilitated the development of the following affordable housing projects in the City:</w:t>
      </w:r>
    </w:p>
    <w:p w14:paraId="53476382" w14:textId="5A3F779D" w:rsidR="00D13178" w:rsidRPr="00B45339" w:rsidRDefault="00D13178" w:rsidP="00F00D94">
      <w:pPr>
        <w:numPr>
          <w:ilvl w:val="0"/>
          <w:numId w:val="8"/>
        </w:numPr>
        <w:rPr>
          <w:rFonts w:eastAsia="PMingLiU" w:cstheme="minorHAnsi"/>
          <w:szCs w:val="22"/>
        </w:rPr>
      </w:pPr>
      <w:r w:rsidRPr="00B45339">
        <w:rPr>
          <w:rFonts w:eastAsia="PMingLiU" w:cstheme="minorHAnsi"/>
          <w:szCs w:val="22"/>
        </w:rPr>
        <w:t>Villas Apartments West 96 Units (95 affordable units)</w:t>
      </w:r>
    </w:p>
    <w:p w14:paraId="74C148C4" w14:textId="77777777" w:rsidR="00D13178" w:rsidRPr="00B45339" w:rsidRDefault="00D13178" w:rsidP="00F00D94">
      <w:pPr>
        <w:numPr>
          <w:ilvl w:val="0"/>
          <w:numId w:val="8"/>
        </w:numPr>
        <w:rPr>
          <w:rFonts w:eastAsia="PMingLiU" w:cstheme="minorHAnsi"/>
          <w:szCs w:val="22"/>
        </w:rPr>
      </w:pPr>
      <w:r w:rsidRPr="00B45339">
        <w:rPr>
          <w:rFonts w:eastAsia="PMingLiU" w:cstheme="minorHAnsi"/>
          <w:szCs w:val="22"/>
        </w:rPr>
        <w:t>Villas Apartments East 96 Units (95 affordable units)</w:t>
      </w:r>
    </w:p>
    <w:p w14:paraId="36117F8A" w14:textId="77777777" w:rsidR="00D13178" w:rsidRPr="00B45339" w:rsidRDefault="00D13178" w:rsidP="00F00D94">
      <w:pPr>
        <w:numPr>
          <w:ilvl w:val="0"/>
          <w:numId w:val="8"/>
        </w:numPr>
        <w:rPr>
          <w:rFonts w:eastAsia="PMingLiU" w:cstheme="minorHAnsi"/>
          <w:szCs w:val="22"/>
        </w:rPr>
      </w:pPr>
      <w:r w:rsidRPr="00B45339">
        <w:rPr>
          <w:rFonts w:eastAsia="PMingLiU" w:cstheme="minorHAnsi"/>
          <w:szCs w:val="22"/>
        </w:rPr>
        <w:t>Bella Sky Apartments 24 units (3 affordable)</w:t>
      </w:r>
    </w:p>
    <w:p w14:paraId="0AE30FAF" w14:textId="77777777" w:rsidR="000C2C64" w:rsidRPr="00B45339" w:rsidRDefault="00D13178" w:rsidP="00F00D94">
      <w:pPr>
        <w:numPr>
          <w:ilvl w:val="0"/>
          <w:numId w:val="8"/>
        </w:numPr>
        <w:rPr>
          <w:rFonts w:eastAsia="PMingLiU" w:cstheme="minorHAnsi"/>
          <w:szCs w:val="22"/>
        </w:rPr>
      </w:pPr>
      <w:r w:rsidRPr="00B45339">
        <w:rPr>
          <w:rFonts w:eastAsia="PMingLiU" w:cstheme="minorHAnsi"/>
          <w:szCs w:val="22"/>
        </w:rPr>
        <w:t>Granite Springs: 164-unit family housing (34 affordable units)</w:t>
      </w:r>
    </w:p>
    <w:p w14:paraId="20EE0B0D" w14:textId="77777777" w:rsidR="000C2C64" w:rsidRPr="00B45339" w:rsidRDefault="00D13178" w:rsidP="00D13178">
      <w:pPr>
        <w:rPr>
          <w:rFonts w:eastAsia="PMingLiU" w:cstheme="minorHAnsi"/>
          <w:szCs w:val="22"/>
        </w:rPr>
      </w:pPr>
      <w:r w:rsidRPr="00B45339">
        <w:rPr>
          <w:rFonts w:eastAsia="PMingLiU" w:cstheme="minorHAnsi"/>
          <w:b/>
          <w:szCs w:val="22"/>
        </w:rPr>
        <w:t xml:space="preserve">Continued Appropriateness: </w:t>
      </w:r>
      <w:r w:rsidRPr="00B45339">
        <w:rPr>
          <w:rFonts w:eastAsia="PMingLiU" w:cstheme="minorHAnsi"/>
          <w:szCs w:val="22"/>
        </w:rPr>
        <w:t>The City will continue to facilitate the development of affordable housing. This program is included in the 2021-2029 Housing Element.</w:t>
      </w:r>
    </w:p>
    <w:p w14:paraId="54AC4099" w14:textId="77777777" w:rsidR="00D537D2" w:rsidRPr="00B45339" w:rsidRDefault="00D13178" w:rsidP="00D537D2">
      <w:pPr>
        <w:pStyle w:val="AppxHeading4"/>
      </w:pPr>
      <w:r w:rsidRPr="00B45339">
        <w:t xml:space="preserve">Large Sites for Lower Income Housing </w:t>
      </w:r>
    </w:p>
    <w:p w14:paraId="6F371C79" w14:textId="77777777" w:rsidR="00D537D2" w:rsidRPr="00B45339" w:rsidRDefault="00D537D2" w:rsidP="00D537D2">
      <w:pPr>
        <w:pStyle w:val="AppxHeading5"/>
      </w:pPr>
      <w:r w:rsidRPr="00B45339">
        <w:t>Objectives</w:t>
      </w:r>
    </w:p>
    <w:p w14:paraId="05F76D67" w14:textId="77777777" w:rsidR="00D537D2" w:rsidRPr="00B45339" w:rsidRDefault="00D13178" w:rsidP="00F00D94">
      <w:pPr>
        <w:numPr>
          <w:ilvl w:val="0"/>
          <w:numId w:val="5"/>
        </w:numPr>
        <w:ind w:left="357"/>
        <w:rPr>
          <w:rFonts w:cstheme="minorHAnsi"/>
          <w:szCs w:val="22"/>
        </w:rPr>
      </w:pPr>
      <w:r w:rsidRPr="00B45339">
        <w:rPr>
          <w:rFonts w:eastAsia="PMingLiU" w:cstheme="minorHAnsi"/>
          <w:szCs w:val="22"/>
        </w:rPr>
        <w:t>Provide incentives on an ongoing basis throughout the planning period.</w:t>
      </w:r>
    </w:p>
    <w:p w14:paraId="002CB860" w14:textId="77777777" w:rsidR="00D537D2" w:rsidRPr="00B45339" w:rsidRDefault="00D537D2" w:rsidP="00D537D2">
      <w:pPr>
        <w:pStyle w:val="AppxHeading5"/>
      </w:pPr>
      <w:r w:rsidRPr="00B45339">
        <w:t>Progress</w:t>
      </w:r>
    </w:p>
    <w:p w14:paraId="47F8A6B4" w14:textId="6B70F64F" w:rsidR="000C2C64" w:rsidRPr="00B45339" w:rsidRDefault="00D13178" w:rsidP="00D13178">
      <w:pPr>
        <w:rPr>
          <w:rFonts w:eastAsia="PMingLiU" w:cstheme="minorHAnsi"/>
          <w:szCs w:val="22"/>
        </w:rPr>
      </w:pPr>
      <w:r w:rsidRPr="00B45339">
        <w:rPr>
          <w:rFonts w:eastAsia="PMingLiU" w:cstheme="minorHAnsi"/>
          <w:szCs w:val="22"/>
        </w:rPr>
        <w:t>Due to economic conditions, no major development occurred in the City</w:t>
      </w:r>
      <w:r w:rsidR="004B4DD2">
        <w:rPr>
          <w:rFonts w:eastAsia="PMingLiU" w:cstheme="minorHAnsi"/>
          <w:szCs w:val="22"/>
        </w:rPr>
        <w:t xml:space="preserve"> on large sites</w:t>
      </w:r>
      <w:r w:rsidRPr="00B45339">
        <w:rPr>
          <w:rFonts w:eastAsia="PMingLiU" w:cstheme="minorHAnsi"/>
          <w:szCs w:val="22"/>
        </w:rPr>
        <w:t xml:space="preserve"> since adoption of the 2014-2021 Housing Element. Dissolution of </w:t>
      </w:r>
      <w:r w:rsidR="00077099" w:rsidRPr="00B45339">
        <w:rPr>
          <w:rFonts w:eastAsia="PMingLiU" w:cstheme="minorHAnsi"/>
          <w:szCs w:val="22"/>
        </w:rPr>
        <w:t xml:space="preserve">redevelopment </w:t>
      </w:r>
      <w:r w:rsidRPr="00B45339">
        <w:rPr>
          <w:rFonts w:eastAsia="PMingLiU" w:cstheme="minorHAnsi"/>
          <w:szCs w:val="22"/>
        </w:rPr>
        <w:t xml:space="preserve">also resulted in the diminished funding for affordable housing. </w:t>
      </w:r>
    </w:p>
    <w:p w14:paraId="4F433624" w14:textId="77777777" w:rsidR="000C2C64" w:rsidRPr="00B45339" w:rsidRDefault="00D13178" w:rsidP="00D13178">
      <w:pPr>
        <w:rPr>
          <w:rFonts w:eastAsia="PMingLiU" w:cstheme="minorHAnsi"/>
          <w:szCs w:val="22"/>
        </w:rPr>
      </w:pPr>
      <w:r w:rsidRPr="00B45339">
        <w:rPr>
          <w:rFonts w:eastAsia="PMingLiU" w:cstheme="minorHAnsi"/>
          <w:b/>
          <w:szCs w:val="22"/>
        </w:rPr>
        <w:t xml:space="preserve">Continued Appropriateness: </w:t>
      </w:r>
      <w:r w:rsidRPr="00B45339">
        <w:rPr>
          <w:rFonts w:eastAsia="PMingLiU" w:cstheme="minorHAnsi"/>
          <w:szCs w:val="22"/>
        </w:rPr>
        <w:t>The City will continue to facilitate the development of affordable housing. This program is included in the 2021-2029 Housing Element.</w:t>
      </w:r>
    </w:p>
    <w:p w14:paraId="79625805" w14:textId="77777777" w:rsidR="00D537D2" w:rsidRPr="00B45339" w:rsidRDefault="00D13178" w:rsidP="00D537D2">
      <w:pPr>
        <w:pStyle w:val="AppxHeading4"/>
      </w:pPr>
      <w:r w:rsidRPr="00B45339">
        <w:t>Adequate Sites Monitoring</w:t>
      </w:r>
    </w:p>
    <w:p w14:paraId="4CD7A98F" w14:textId="77777777" w:rsidR="00D537D2" w:rsidRPr="00B45339" w:rsidRDefault="00D537D2" w:rsidP="00D537D2">
      <w:pPr>
        <w:pStyle w:val="AppxHeading5"/>
      </w:pPr>
      <w:r w:rsidRPr="00B45339">
        <w:t>Objectives</w:t>
      </w:r>
    </w:p>
    <w:p w14:paraId="7FE4F6D0" w14:textId="6080E8C1" w:rsidR="00D13178" w:rsidRPr="00B45339" w:rsidRDefault="00D13178" w:rsidP="00F00D94">
      <w:pPr>
        <w:numPr>
          <w:ilvl w:val="0"/>
          <w:numId w:val="3"/>
        </w:numPr>
        <w:ind w:left="345"/>
        <w:rPr>
          <w:rFonts w:eastAsia="PMingLiU" w:cstheme="minorHAnsi"/>
          <w:szCs w:val="22"/>
        </w:rPr>
      </w:pPr>
      <w:r w:rsidRPr="00B45339">
        <w:rPr>
          <w:rFonts w:eastAsia="PMingLiU" w:cstheme="minorHAnsi"/>
          <w:szCs w:val="22"/>
        </w:rPr>
        <w:t>Monitor the development of mixed use sites on a project-by-project basis to ensure remaining capacity is adequate to accommodate the City’s lower income RHNA.</w:t>
      </w:r>
    </w:p>
    <w:p w14:paraId="0DDD86C5" w14:textId="77777777" w:rsidR="00D13178" w:rsidRPr="00B45339" w:rsidRDefault="00D13178" w:rsidP="00F00D94">
      <w:pPr>
        <w:numPr>
          <w:ilvl w:val="0"/>
          <w:numId w:val="3"/>
        </w:numPr>
        <w:ind w:left="345"/>
        <w:rPr>
          <w:rFonts w:eastAsia="PMingLiU" w:cstheme="minorHAnsi"/>
          <w:szCs w:val="22"/>
        </w:rPr>
      </w:pPr>
      <w:r w:rsidRPr="00B45339">
        <w:rPr>
          <w:rFonts w:eastAsia="PMingLiU" w:cstheme="minorHAnsi"/>
          <w:szCs w:val="22"/>
        </w:rPr>
        <w:t>Update the land inventory annually throughout the planning period.</w:t>
      </w:r>
    </w:p>
    <w:p w14:paraId="168ECE79" w14:textId="77777777" w:rsidR="00D537D2" w:rsidRPr="00B45339" w:rsidRDefault="00D13178" w:rsidP="00F00D94">
      <w:pPr>
        <w:numPr>
          <w:ilvl w:val="0"/>
          <w:numId w:val="5"/>
        </w:numPr>
        <w:ind w:left="357"/>
        <w:rPr>
          <w:rFonts w:cstheme="minorHAnsi"/>
          <w:szCs w:val="22"/>
        </w:rPr>
      </w:pPr>
      <w:r w:rsidRPr="00B45339">
        <w:rPr>
          <w:rFonts w:eastAsia="PMingLiU" w:cstheme="minorHAnsi"/>
          <w:szCs w:val="22"/>
        </w:rPr>
        <w:t>Make the land inventory available to interested developers.</w:t>
      </w:r>
    </w:p>
    <w:p w14:paraId="7F93ADAD" w14:textId="77777777" w:rsidR="00D537D2" w:rsidRPr="00B45339" w:rsidRDefault="00D537D2" w:rsidP="00D537D2">
      <w:pPr>
        <w:pStyle w:val="AppxHeading5"/>
      </w:pPr>
      <w:r w:rsidRPr="00B45339">
        <w:t>Progress</w:t>
      </w:r>
    </w:p>
    <w:p w14:paraId="5607EE35" w14:textId="2B6C50C6" w:rsidR="00D13178" w:rsidRPr="00B45339" w:rsidRDefault="00D13178" w:rsidP="00D13178">
      <w:pPr>
        <w:rPr>
          <w:rFonts w:eastAsia="PMingLiU" w:cstheme="minorHAnsi"/>
          <w:szCs w:val="22"/>
        </w:rPr>
      </w:pPr>
      <w:r w:rsidRPr="00B45339">
        <w:rPr>
          <w:rFonts w:eastAsia="PMingLiU" w:cstheme="minorHAnsi"/>
          <w:szCs w:val="22"/>
        </w:rPr>
        <w:t xml:space="preserve">Due to the economic recession, no major development occurred in the City since adoption of the last two Housing Element cycles. Dissolution of </w:t>
      </w:r>
      <w:r w:rsidR="00933C31" w:rsidRPr="00B45339">
        <w:rPr>
          <w:rFonts w:eastAsia="PMingLiU" w:cstheme="minorHAnsi"/>
          <w:szCs w:val="22"/>
        </w:rPr>
        <w:t xml:space="preserve">redevelopment </w:t>
      </w:r>
      <w:r w:rsidRPr="00B45339">
        <w:rPr>
          <w:rFonts w:eastAsia="PMingLiU" w:cstheme="minorHAnsi"/>
          <w:szCs w:val="22"/>
        </w:rPr>
        <w:t xml:space="preserve">also resulted in the diminished funding for affordable housing. The land available in the City’s inventory has not been reduced since the 2014 Housing </w:t>
      </w:r>
      <w:r w:rsidR="00933C31" w:rsidRPr="00B45339">
        <w:rPr>
          <w:rFonts w:eastAsia="PMingLiU" w:cstheme="minorHAnsi"/>
          <w:szCs w:val="22"/>
        </w:rPr>
        <w:t xml:space="preserve">Element </w:t>
      </w:r>
      <w:r w:rsidRPr="00B45339">
        <w:rPr>
          <w:rFonts w:eastAsia="PMingLiU" w:cstheme="minorHAnsi"/>
          <w:szCs w:val="22"/>
        </w:rPr>
        <w:t>was adopted.</w:t>
      </w:r>
    </w:p>
    <w:p w14:paraId="58BC59C8" w14:textId="03D52D86" w:rsidR="000C2C64" w:rsidRPr="00B45339" w:rsidRDefault="00D13178" w:rsidP="00D13178">
      <w:pPr>
        <w:rPr>
          <w:rFonts w:eastAsia="PMingLiU" w:cstheme="minorHAnsi"/>
          <w:szCs w:val="22"/>
        </w:rPr>
      </w:pPr>
      <w:r w:rsidRPr="00B45339">
        <w:rPr>
          <w:rFonts w:eastAsia="PMingLiU" w:cstheme="minorHAnsi"/>
          <w:b/>
          <w:szCs w:val="22"/>
        </w:rPr>
        <w:t xml:space="preserve">Continued Appropriateness: </w:t>
      </w:r>
      <w:r w:rsidRPr="00B45339">
        <w:rPr>
          <w:rFonts w:eastAsia="PMingLiU" w:cstheme="minorHAnsi"/>
          <w:szCs w:val="22"/>
        </w:rPr>
        <w:t xml:space="preserve">The City is committed to maintaining a residential </w:t>
      </w:r>
      <w:r w:rsidR="00933C31" w:rsidRPr="00B45339">
        <w:rPr>
          <w:rFonts w:eastAsia="PMingLiU" w:cstheme="minorHAnsi"/>
          <w:szCs w:val="22"/>
        </w:rPr>
        <w:t xml:space="preserve">Sites Inventory </w:t>
      </w:r>
      <w:r w:rsidRPr="00B45339">
        <w:rPr>
          <w:rFonts w:eastAsia="PMingLiU" w:cstheme="minorHAnsi"/>
          <w:szCs w:val="22"/>
        </w:rPr>
        <w:t>that is adequate to meet its RHNA. This program is included in the 2021-2029 Housing Element.</w:t>
      </w:r>
    </w:p>
    <w:p w14:paraId="2FBAA4A5" w14:textId="77777777" w:rsidR="00D537D2" w:rsidRPr="00B45339" w:rsidRDefault="00D13178" w:rsidP="00D537D2">
      <w:pPr>
        <w:pStyle w:val="AppxHeading4"/>
      </w:pPr>
      <w:r w:rsidRPr="00B45339">
        <w:t>Green Building Program</w:t>
      </w:r>
    </w:p>
    <w:p w14:paraId="264B1859" w14:textId="77777777" w:rsidR="00D537D2" w:rsidRPr="00B45339" w:rsidRDefault="00D537D2" w:rsidP="00D537D2">
      <w:pPr>
        <w:pStyle w:val="AppxHeading5"/>
      </w:pPr>
      <w:r w:rsidRPr="00B45339">
        <w:t>Objectives</w:t>
      </w:r>
    </w:p>
    <w:p w14:paraId="147DDB3F" w14:textId="77777777" w:rsidR="00D13178" w:rsidRPr="00B45339" w:rsidRDefault="00D13178" w:rsidP="00F00D94">
      <w:pPr>
        <w:numPr>
          <w:ilvl w:val="0"/>
          <w:numId w:val="3"/>
        </w:numPr>
        <w:ind w:left="383"/>
        <w:rPr>
          <w:rFonts w:eastAsia="PMingLiU" w:cstheme="minorHAnsi"/>
          <w:szCs w:val="22"/>
        </w:rPr>
      </w:pPr>
      <w:r w:rsidRPr="00B45339">
        <w:rPr>
          <w:rFonts w:eastAsia="PMingLiU" w:cstheme="minorHAnsi"/>
          <w:szCs w:val="22"/>
        </w:rPr>
        <w:t>Continue to develop a green building program.</w:t>
      </w:r>
    </w:p>
    <w:p w14:paraId="3B50C040" w14:textId="77777777" w:rsidR="00D13178" w:rsidRPr="00B45339" w:rsidRDefault="00D13178" w:rsidP="00F00D94">
      <w:pPr>
        <w:numPr>
          <w:ilvl w:val="0"/>
          <w:numId w:val="3"/>
        </w:numPr>
        <w:ind w:left="383"/>
        <w:rPr>
          <w:rFonts w:eastAsia="PMingLiU" w:cstheme="minorHAnsi"/>
          <w:szCs w:val="22"/>
        </w:rPr>
      </w:pPr>
      <w:r w:rsidRPr="00B45339">
        <w:rPr>
          <w:rFonts w:eastAsia="PMingLiU" w:cstheme="minorHAnsi"/>
          <w:szCs w:val="22"/>
        </w:rPr>
        <w:t>Develop ordinance to promote use of LEED Certification (or a similar program) for new public buildings and large additions.</w:t>
      </w:r>
    </w:p>
    <w:p w14:paraId="23EC3DB7" w14:textId="77777777" w:rsidR="00D13178" w:rsidRPr="00B45339" w:rsidRDefault="00D13178" w:rsidP="00F00D94">
      <w:pPr>
        <w:numPr>
          <w:ilvl w:val="0"/>
          <w:numId w:val="3"/>
        </w:numPr>
        <w:ind w:left="383"/>
        <w:rPr>
          <w:rFonts w:eastAsia="PMingLiU" w:cstheme="minorHAnsi"/>
          <w:szCs w:val="22"/>
        </w:rPr>
      </w:pPr>
      <w:r w:rsidRPr="00B45339">
        <w:rPr>
          <w:rFonts w:eastAsia="PMingLiU" w:cstheme="minorHAnsi"/>
          <w:szCs w:val="22"/>
        </w:rPr>
        <w:t>Provide incentives for solar and wind power to supplement energy consumption.</w:t>
      </w:r>
    </w:p>
    <w:p w14:paraId="056882C0" w14:textId="77777777" w:rsidR="00D537D2" w:rsidRPr="00B45339" w:rsidRDefault="00D13178" w:rsidP="00F00D94">
      <w:pPr>
        <w:numPr>
          <w:ilvl w:val="0"/>
          <w:numId w:val="5"/>
        </w:numPr>
        <w:ind w:left="357"/>
        <w:rPr>
          <w:rFonts w:cstheme="minorHAnsi"/>
          <w:szCs w:val="22"/>
        </w:rPr>
      </w:pPr>
      <w:r w:rsidRPr="00B45339">
        <w:rPr>
          <w:rFonts w:eastAsia="PMingLiU" w:cstheme="minorHAnsi"/>
          <w:szCs w:val="22"/>
        </w:rPr>
        <w:t>Include Green Building Program in adoption of 2010 California Building Code (effective January 1, 2011)</w:t>
      </w:r>
    </w:p>
    <w:p w14:paraId="156CB2DB" w14:textId="77777777" w:rsidR="00D537D2" w:rsidRPr="00B45339" w:rsidRDefault="00D537D2" w:rsidP="00D537D2">
      <w:pPr>
        <w:pStyle w:val="AppxHeading5"/>
      </w:pPr>
      <w:r w:rsidRPr="00B45339">
        <w:t>Progress</w:t>
      </w:r>
    </w:p>
    <w:p w14:paraId="2584D047" w14:textId="07200D98" w:rsidR="000C2C64" w:rsidRPr="00B45339" w:rsidRDefault="00D13178" w:rsidP="00D13178">
      <w:pPr>
        <w:rPr>
          <w:rFonts w:eastAsia="PMingLiU" w:cstheme="minorHAnsi"/>
          <w:szCs w:val="22"/>
        </w:rPr>
      </w:pPr>
      <w:r w:rsidRPr="00B45339">
        <w:rPr>
          <w:rFonts w:eastAsia="PMingLiU" w:cstheme="minorHAnsi"/>
          <w:szCs w:val="22"/>
        </w:rPr>
        <w:t>The City adopted the mandatory measures as part of its adoption of the 2010, 2016</w:t>
      </w:r>
      <w:r w:rsidR="00933C31">
        <w:rPr>
          <w:rFonts w:eastAsia="PMingLiU" w:cstheme="minorHAnsi"/>
          <w:szCs w:val="22"/>
        </w:rPr>
        <w:t>, and</w:t>
      </w:r>
      <w:r w:rsidRPr="00B45339">
        <w:rPr>
          <w:rFonts w:eastAsia="PMingLiU" w:cstheme="minorHAnsi"/>
          <w:szCs w:val="22"/>
        </w:rPr>
        <w:t xml:space="preserve"> 2019 building codes. The City has also adopted a </w:t>
      </w:r>
      <w:r w:rsidR="00933C31" w:rsidRPr="00B45339">
        <w:rPr>
          <w:rFonts w:eastAsia="PMingLiU" w:cstheme="minorHAnsi"/>
          <w:szCs w:val="22"/>
        </w:rPr>
        <w:t xml:space="preserve">Climate Action Plan </w:t>
      </w:r>
      <w:r w:rsidRPr="00B45339">
        <w:rPr>
          <w:rFonts w:eastAsia="PMingLiU" w:cstheme="minorHAnsi"/>
          <w:szCs w:val="22"/>
        </w:rPr>
        <w:t>that seeks to reduce GHG emissions by 29</w:t>
      </w:r>
      <w:r w:rsidR="00933C31">
        <w:rPr>
          <w:rFonts w:eastAsia="PMingLiU" w:cstheme="minorHAnsi"/>
          <w:szCs w:val="22"/>
        </w:rPr>
        <w:t xml:space="preserve"> percent</w:t>
      </w:r>
      <w:r w:rsidRPr="00B45339">
        <w:rPr>
          <w:rFonts w:eastAsia="PMingLiU" w:cstheme="minorHAnsi"/>
          <w:szCs w:val="22"/>
        </w:rPr>
        <w:t xml:space="preserve"> from business as usual practices.</w:t>
      </w:r>
    </w:p>
    <w:p w14:paraId="1D6CC711" w14:textId="77777777" w:rsidR="000C2C64" w:rsidRPr="00B45339" w:rsidRDefault="00D13178" w:rsidP="00D13178">
      <w:pPr>
        <w:rPr>
          <w:rFonts w:eastAsia="PMingLiU" w:cstheme="minorHAnsi"/>
          <w:szCs w:val="22"/>
        </w:rPr>
      </w:pPr>
      <w:r w:rsidRPr="00B45339">
        <w:rPr>
          <w:rFonts w:eastAsia="PMingLiU" w:cstheme="minorHAnsi"/>
          <w:b/>
          <w:szCs w:val="22"/>
        </w:rPr>
        <w:t xml:space="preserve">Continued Appropriateness: </w:t>
      </w:r>
      <w:r w:rsidRPr="00B45339">
        <w:rPr>
          <w:rFonts w:eastAsia="PMingLiU" w:cstheme="minorHAnsi"/>
          <w:szCs w:val="22"/>
        </w:rPr>
        <w:t>The City will continue to implement its green building strategies, including adoption of the 2019 building codes. This program is included in the 2021-2029 Housing Element.</w:t>
      </w:r>
    </w:p>
    <w:p w14:paraId="3CC43B6E" w14:textId="77777777" w:rsidR="00D537D2" w:rsidRPr="00B45339" w:rsidRDefault="00D13178" w:rsidP="00D537D2">
      <w:pPr>
        <w:pStyle w:val="AppxHeading4"/>
      </w:pPr>
      <w:r w:rsidRPr="00B45339">
        <w:t>Assistance for the Homeless</w:t>
      </w:r>
      <w:r w:rsidR="00B008D3" w:rsidRPr="00B45339">
        <w:t xml:space="preserve"> and Special Needs Populations</w:t>
      </w:r>
    </w:p>
    <w:p w14:paraId="4F28B8BC" w14:textId="77777777" w:rsidR="00D537D2" w:rsidRPr="00B45339" w:rsidRDefault="00D537D2" w:rsidP="00D537D2">
      <w:pPr>
        <w:pStyle w:val="AppxHeading5"/>
      </w:pPr>
      <w:r w:rsidRPr="00B45339">
        <w:t>Objectives</w:t>
      </w:r>
    </w:p>
    <w:p w14:paraId="140C8181" w14:textId="6C2F38F2" w:rsidR="00D13178" w:rsidRPr="00B45339" w:rsidRDefault="00D13178" w:rsidP="00F00D94">
      <w:pPr>
        <w:numPr>
          <w:ilvl w:val="0"/>
          <w:numId w:val="7"/>
        </w:numPr>
        <w:ind w:left="394"/>
        <w:rPr>
          <w:rFonts w:eastAsia="PMingLiU" w:cstheme="minorHAnsi"/>
          <w:szCs w:val="22"/>
        </w:rPr>
      </w:pPr>
      <w:r w:rsidRPr="00B45339">
        <w:rPr>
          <w:rFonts w:eastAsia="PMingLiU" w:cstheme="minorHAnsi"/>
          <w:szCs w:val="22"/>
        </w:rPr>
        <w:t>Assist 50 homeless persons and lower income persons at-risk of becoming homeless annually. This program benefits primarily extremely low income persons.</w:t>
      </w:r>
    </w:p>
    <w:p w14:paraId="3ED0EAA9" w14:textId="77777777" w:rsidR="00D13178" w:rsidRPr="00B45339" w:rsidRDefault="00D13178" w:rsidP="00F00D94">
      <w:pPr>
        <w:numPr>
          <w:ilvl w:val="0"/>
          <w:numId w:val="7"/>
        </w:numPr>
        <w:ind w:left="394"/>
        <w:rPr>
          <w:rFonts w:eastAsia="PMingLiU" w:cstheme="minorHAnsi"/>
          <w:szCs w:val="22"/>
        </w:rPr>
      </w:pPr>
      <w:r w:rsidRPr="00B45339">
        <w:rPr>
          <w:rFonts w:eastAsia="PMingLiU" w:cstheme="minorHAnsi"/>
          <w:szCs w:val="22"/>
        </w:rPr>
        <w:t>Participate in regional efforts to develop a continuum of care system for the homeless.</w:t>
      </w:r>
    </w:p>
    <w:p w14:paraId="1B6505F6" w14:textId="77777777" w:rsidR="00D537D2" w:rsidRPr="00B45339" w:rsidRDefault="00D13178" w:rsidP="00F00D94">
      <w:pPr>
        <w:numPr>
          <w:ilvl w:val="0"/>
          <w:numId w:val="5"/>
        </w:numPr>
        <w:ind w:left="357"/>
        <w:rPr>
          <w:rFonts w:cstheme="minorHAnsi"/>
          <w:szCs w:val="22"/>
        </w:rPr>
      </w:pPr>
      <w:r w:rsidRPr="00B45339">
        <w:rPr>
          <w:rFonts w:eastAsia="PMingLiU" w:cstheme="minorHAnsi"/>
          <w:szCs w:val="22"/>
        </w:rPr>
        <w:t>Coordinate with service providers to make available handouts of homeless resources at public counters.</w:t>
      </w:r>
    </w:p>
    <w:p w14:paraId="0DA27AB9" w14:textId="77777777" w:rsidR="00D537D2" w:rsidRPr="00B45339" w:rsidRDefault="00D537D2" w:rsidP="00D537D2">
      <w:pPr>
        <w:pStyle w:val="AppxHeading5"/>
      </w:pPr>
      <w:r w:rsidRPr="00B45339">
        <w:t>Progress</w:t>
      </w:r>
    </w:p>
    <w:p w14:paraId="18035BD2" w14:textId="77777777" w:rsidR="000C2C64" w:rsidRPr="00B45339" w:rsidRDefault="00D13178" w:rsidP="00D13178">
      <w:pPr>
        <w:rPr>
          <w:rFonts w:eastAsia="PMingLiU" w:cstheme="minorHAnsi"/>
          <w:szCs w:val="22"/>
        </w:rPr>
      </w:pPr>
      <w:r w:rsidRPr="00B45339">
        <w:rPr>
          <w:rFonts w:eastAsia="PMingLiU" w:cstheme="minorHAnsi"/>
          <w:szCs w:val="22"/>
        </w:rPr>
        <w:t xml:space="preserve">Between 2014 and 2018, assistance was provided to 903 homeless persons. </w:t>
      </w:r>
    </w:p>
    <w:p w14:paraId="46181875" w14:textId="6FCC214A" w:rsidR="000C2C64" w:rsidRPr="00B45339" w:rsidRDefault="00D13178" w:rsidP="00D13178">
      <w:pPr>
        <w:rPr>
          <w:rFonts w:eastAsia="PMingLiU" w:cstheme="minorHAnsi"/>
          <w:szCs w:val="22"/>
        </w:rPr>
      </w:pPr>
      <w:r w:rsidRPr="00B45339">
        <w:rPr>
          <w:rFonts w:eastAsia="PMingLiU" w:cstheme="minorHAnsi"/>
          <w:b/>
          <w:szCs w:val="22"/>
        </w:rPr>
        <w:t xml:space="preserve">Continued Appropriateness: </w:t>
      </w:r>
      <w:r w:rsidRPr="00B45339">
        <w:rPr>
          <w:rFonts w:eastAsia="PMingLiU" w:cstheme="minorHAnsi"/>
          <w:szCs w:val="22"/>
        </w:rPr>
        <w:t xml:space="preserve">The City will continue to provide supportive services for homeless </w:t>
      </w:r>
      <w:r w:rsidR="00933C31">
        <w:rPr>
          <w:rFonts w:eastAsia="PMingLiU" w:cstheme="minorHAnsi"/>
          <w:szCs w:val="22"/>
        </w:rPr>
        <w:t xml:space="preserve">individuals </w:t>
      </w:r>
      <w:r w:rsidRPr="00B45339">
        <w:rPr>
          <w:rFonts w:eastAsia="PMingLiU" w:cstheme="minorHAnsi"/>
          <w:szCs w:val="22"/>
        </w:rPr>
        <w:t>and support a “Continuum of Care</w:t>
      </w:r>
      <w:r w:rsidR="007220EF">
        <w:rPr>
          <w:rFonts w:eastAsia="PMingLiU" w:cstheme="minorHAnsi"/>
          <w:szCs w:val="22"/>
        </w:rPr>
        <w:t>”</w:t>
      </w:r>
      <w:r w:rsidRPr="00B45339">
        <w:rPr>
          <w:rFonts w:eastAsia="PMingLiU" w:cstheme="minorHAnsi"/>
          <w:szCs w:val="22"/>
        </w:rPr>
        <w:t xml:space="preserve"> approach to deal with the many causes of homelessness. This program is included in the 2021-2029 Housing Element.</w:t>
      </w:r>
    </w:p>
    <w:p w14:paraId="11CCD270" w14:textId="77777777" w:rsidR="00D537D2" w:rsidRPr="00B45339" w:rsidRDefault="00D13178" w:rsidP="00D537D2">
      <w:pPr>
        <w:pStyle w:val="AppxHeading4"/>
      </w:pPr>
      <w:r w:rsidRPr="00B45339">
        <w:t>Neighborhood Revitalization Program</w:t>
      </w:r>
    </w:p>
    <w:p w14:paraId="79B1CAF5" w14:textId="77777777" w:rsidR="00D537D2" w:rsidRPr="00B45339" w:rsidRDefault="00D537D2" w:rsidP="00D537D2">
      <w:pPr>
        <w:pStyle w:val="AppxHeading5"/>
      </w:pPr>
      <w:r w:rsidRPr="00B45339">
        <w:t>Objectives</w:t>
      </w:r>
    </w:p>
    <w:p w14:paraId="684D4B73" w14:textId="77777777" w:rsidR="00D13178" w:rsidRPr="00B45339" w:rsidRDefault="00D13178" w:rsidP="00F00D94">
      <w:pPr>
        <w:keepNext/>
        <w:keepLines/>
        <w:numPr>
          <w:ilvl w:val="0"/>
          <w:numId w:val="7"/>
        </w:numPr>
        <w:ind w:left="361"/>
        <w:rPr>
          <w:rFonts w:eastAsia="PMingLiU" w:cstheme="minorHAnsi"/>
          <w:szCs w:val="22"/>
        </w:rPr>
      </w:pPr>
      <w:r w:rsidRPr="00B45339">
        <w:rPr>
          <w:rFonts w:eastAsia="PMingLiU" w:cstheme="minorHAnsi"/>
          <w:szCs w:val="22"/>
        </w:rPr>
        <w:t xml:space="preserve">Use NSP programs to develop affordable homeownership opportunities throughout the NSP target areas in Hesperia. </w:t>
      </w:r>
    </w:p>
    <w:p w14:paraId="7854659F" w14:textId="77777777" w:rsidR="00D13178" w:rsidRPr="00B45339" w:rsidRDefault="00D13178" w:rsidP="00F00D94">
      <w:pPr>
        <w:numPr>
          <w:ilvl w:val="0"/>
          <w:numId w:val="7"/>
        </w:numPr>
        <w:ind w:left="361"/>
        <w:rPr>
          <w:rFonts w:eastAsia="PMingLiU" w:cstheme="minorHAnsi"/>
          <w:szCs w:val="22"/>
        </w:rPr>
      </w:pPr>
      <w:r w:rsidRPr="00B45339">
        <w:rPr>
          <w:rFonts w:eastAsia="PMingLiU" w:cstheme="minorHAnsi"/>
          <w:szCs w:val="22"/>
        </w:rPr>
        <w:t>Design NSP programs to maximize the number of properties assisted.</w:t>
      </w:r>
    </w:p>
    <w:p w14:paraId="58CB85B6" w14:textId="77777777" w:rsidR="00D13178" w:rsidRPr="00B45339" w:rsidRDefault="00D13178" w:rsidP="00F00D94">
      <w:pPr>
        <w:numPr>
          <w:ilvl w:val="0"/>
          <w:numId w:val="7"/>
        </w:numPr>
        <w:ind w:left="361"/>
        <w:rPr>
          <w:rFonts w:eastAsia="PMingLiU" w:cstheme="minorHAnsi"/>
          <w:szCs w:val="22"/>
        </w:rPr>
      </w:pPr>
      <w:r w:rsidRPr="00B45339">
        <w:rPr>
          <w:rFonts w:eastAsia="PMingLiU" w:cstheme="minorHAnsi"/>
          <w:szCs w:val="22"/>
        </w:rPr>
        <w:t>Use the streamlined foreclosure acquisition process approved by the City Council in July 2009 to move quickly on potential properties.</w:t>
      </w:r>
    </w:p>
    <w:p w14:paraId="12D58830" w14:textId="77777777" w:rsidR="00D13178" w:rsidRPr="00B45339" w:rsidRDefault="00D13178" w:rsidP="00F00D94">
      <w:pPr>
        <w:numPr>
          <w:ilvl w:val="0"/>
          <w:numId w:val="7"/>
        </w:numPr>
        <w:ind w:left="361"/>
        <w:rPr>
          <w:rFonts w:eastAsia="PMingLiU" w:cstheme="minorHAnsi"/>
          <w:szCs w:val="22"/>
        </w:rPr>
      </w:pPr>
      <w:r w:rsidRPr="00B45339">
        <w:rPr>
          <w:rFonts w:eastAsia="PMingLiU" w:cstheme="minorHAnsi"/>
          <w:szCs w:val="22"/>
        </w:rPr>
        <w:t>Acquire and rehabilitate 10 ownership properties by September 2010.</w:t>
      </w:r>
    </w:p>
    <w:p w14:paraId="24D65096" w14:textId="77777777" w:rsidR="00D13178" w:rsidRPr="00B45339" w:rsidRDefault="00D13178" w:rsidP="00F00D94">
      <w:pPr>
        <w:numPr>
          <w:ilvl w:val="0"/>
          <w:numId w:val="7"/>
        </w:numPr>
        <w:ind w:left="361"/>
        <w:rPr>
          <w:rFonts w:eastAsia="PMingLiU" w:cstheme="minorHAnsi"/>
          <w:szCs w:val="22"/>
        </w:rPr>
      </w:pPr>
      <w:r w:rsidRPr="00B45339">
        <w:rPr>
          <w:rFonts w:eastAsia="PMingLiU" w:cstheme="minorHAnsi"/>
          <w:szCs w:val="22"/>
        </w:rPr>
        <w:t>Acquire and rehabilitate 7 rental properties by September 2010.</w:t>
      </w:r>
    </w:p>
    <w:p w14:paraId="4CDE5858" w14:textId="343E69EF" w:rsidR="00D13178" w:rsidRPr="00B45339" w:rsidRDefault="00D13178" w:rsidP="00F00D94">
      <w:pPr>
        <w:numPr>
          <w:ilvl w:val="0"/>
          <w:numId w:val="7"/>
        </w:numPr>
        <w:ind w:left="361"/>
        <w:rPr>
          <w:rFonts w:eastAsia="PMingLiU" w:cstheme="minorHAnsi"/>
          <w:szCs w:val="22"/>
        </w:rPr>
      </w:pPr>
      <w:r w:rsidRPr="00B45339">
        <w:rPr>
          <w:rFonts w:eastAsia="PMingLiU" w:cstheme="minorHAnsi"/>
          <w:szCs w:val="22"/>
        </w:rPr>
        <w:t>Purchase vacant and underutilized sites in targeted locations in order to provide sites for affordable multi</w:t>
      </w:r>
      <w:r w:rsidR="003B35C5">
        <w:rPr>
          <w:rFonts w:eastAsia="PMingLiU" w:cstheme="minorHAnsi"/>
          <w:szCs w:val="22"/>
        </w:rPr>
        <w:t>-</w:t>
      </w:r>
      <w:r w:rsidRPr="00B45339">
        <w:rPr>
          <w:rFonts w:eastAsia="PMingLiU" w:cstheme="minorHAnsi"/>
          <w:szCs w:val="22"/>
        </w:rPr>
        <w:t>family or mixed-income housing developments and pursue land banking opportunities. As part of the land write-down for affordable housing, encourage the inclusion of units affordable to extremely low income households.</w:t>
      </w:r>
    </w:p>
    <w:p w14:paraId="28092B2B" w14:textId="77777777" w:rsidR="00D537D2" w:rsidRPr="00B45339" w:rsidRDefault="00D13178" w:rsidP="00F00D94">
      <w:pPr>
        <w:numPr>
          <w:ilvl w:val="0"/>
          <w:numId w:val="5"/>
        </w:numPr>
        <w:ind w:left="357"/>
        <w:rPr>
          <w:rFonts w:cstheme="minorHAnsi"/>
          <w:szCs w:val="22"/>
        </w:rPr>
      </w:pPr>
      <w:r w:rsidRPr="00B45339">
        <w:rPr>
          <w:rFonts w:eastAsia="PMingLiU" w:cstheme="minorHAnsi"/>
          <w:szCs w:val="22"/>
        </w:rPr>
        <w:t>Reduce the number of existing foreclosed homes in Hesperia.</w:t>
      </w:r>
    </w:p>
    <w:p w14:paraId="02C9E824" w14:textId="77777777" w:rsidR="00D537D2" w:rsidRPr="00B45339" w:rsidRDefault="00D537D2" w:rsidP="00D537D2">
      <w:pPr>
        <w:pStyle w:val="AppxHeading5"/>
      </w:pPr>
      <w:r w:rsidRPr="00B45339">
        <w:t>Progress</w:t>
      </w:r>
    </w:p>
    <w:p w14:paraId="78ECE61A" w14:textId="3267A25F" w:rsidR="00D13178" w:rsidRPr="00B45339" w:rsidRDefault="00D13178" w:rsidP="00D13178">
      <w:pPr>
        <w:rPr>
          <w:rFonts w:eastAsia="PMingLiU" w:cstheme="minorHAnsi"/>
          <w:szCs w:val="22"/>
        </w:rPr>
      </w:pPr>
      <w:r w:rsidRPr="00B45339">
        <w:rPr>
          <w:rFonts w:eastAsia="PMingLiU" w:cstheme="minorHAnsi"/>
          <w:szCs w:val="22"/>
        </w:rPr>
        <w:t xml:space="preserve">The City has purchased 23 foreclosed properties through the NSP. All of the purchased properties have been rehabilitated. The City has purchased one foreclosed property through the foreclosure remediation implementation program, which is currently in escrow. As of July 2019, all the properties have been sold, except for three remaining properties. Upon sales of these remaining properties, the program will be closed out. </w:t>
      </w:r>
    </w:p>
    <w:p w14:paraId="30E843F0" w14:textId="2F7BC56F" w:rsidR="000C2C64" w:rsidRPr="00B45339" w:rsidRDefault="00D13178" w:rsidP="00D13178">
      <w:pPr>
        <w:rPr>
          <w:rFonts w:eastAsia="PMingLiU" w:cstheme="minorHAnsi"/>
          <w:szCs w:val="22"/>
        </w:rPr>
      </w:pPr>
      <w:r w:rsidRPr="00B45339">
        <w:rPr>
          <w:rFonts w:eastAsia="PMingLiU" w:cstheme="minorHAnsi"/>
          <w:b/>
          <w:szCs w:val="22"/>
        </w:rPr>
        <w:t xml:space="preserve">Continued Appropriateness: </w:t>
      </w:r>
      <w:r w:rsidRPr="00B45339">
        <w:rPr>
          <w:rFonts w:eastAsia="PMingLiU" w:cstheme="minorHAnsi"/>
          <w:szCs w:val="22"/>
        </w:rPr>
        <w:t xml:space="preserve">The NSP program has expired with no additional congressional appropriation. This program will not carry forward into the next Housing Element period. The program will be removed from the 2021-2029 Housing Element. </w:t>
      </w:r>
    </w:p>
    <w:p w14:paraId="5EA69F00" w14:textId="77777777" w:rsidR="00D537D2" w:rsidRPr="00B45339" w:rsidRDefault="00D13178" w:rsidP="00D537D2">
      <w:pPr>
        <w:pStyle w:val="AppxHeading4"/>
      </w:pPr>
      <w:r w:rsidRPr="00B45339">
        <w:t>City of Hesperia Township Program</w:t>
      </w:r>
    </w:p>
    <w:p w14:paraId="392EB724" w14:textId="77777777" w:rsidR="00D537D2" w:rsidRPr="00B45339" w:rsidRDefault="00D537D2" w:rsidP="00D537D2">
      <w:pPr>
        <w:pStyle w:val="AppxHeading5"/>
      </w:pPr>
      <w:r w:rsidRPr="00B45339">
        <w:t>Objectives</w:t>
      </w:r>
    </w:p>
    <w:p w14:paraId="4D6B7FDF" w14:textId="77777777" w:rsidR="00D13178" w:rsidRPr="00B45339" w:rsidRDefault="00D13178" w:rsidP="00F00D94">
      <w:pPr>
        <w:numPr>
          <w:ilvl w:val="0"/>
          <w:numId w:val="4"/>
        </w:numPr>
        <w:ind w:left="357"/>
        <w:rPr>
          <w:rFonts w:eastAsia="PMingLiU" w:cstheme="minorHAnsi"/>
          <w:szCs w:val="22"/>
        </w:rPr>
      </w:pPr>
      <w:r w:rsidRPr="00B45339">
        <w:rPr>
          <w:rFonts w:eastAsia="PMingLiU" w:cstheme="minorHAnsi"/>
          <w:szCs w:val="22"/>
        </w:rPr>
        <w:t>Actively pursue grants to fund this program.</w:t>
      </w:r>
    </w:p>
    <w:p w14:paraId="57D49951" w14:textId="77777777" w:rsidR="00D537D2" w:rsidRPr="00B45339" w:rsidRDefault="00D13178" w:rsidP="00F00D94">
      <w:pPr>
        <w:numPr>
          <w:ilvl w:val="0"/>
          <w:numId w:val="5"/>
        </w:numPr>
        <w:ind w:left="357"/>
        <w:rPr>
          <w:rFonts w:cstheme="minorHAnsi"/>
          <w:szCs w:val="22"/>
        </w:rPr>
      </w:pPr>
      <w:r w:rsidRPr="00B45339">
        <w:rPr>
          <w:rFonts w:eastAsia="PMingLiU" w:cstheme="minorHAnsi"/>
          <w:szCs w:val="22"/>
        </w:rPr>
        <w:t>Rehabilitate and improve 6 streets over the next five years (mid 2009-mid-2014)</w:t>
      </w:r>
    </w:p>
    <w:p w14:paraId="120A9185" w14:textId="77777777" w:rsidR="00D537D2" w:rsidRPr="00B45339" w:rsidRDefault="00D537D2" w:rsidP="00D537D2">
      <w:pPr>
        <w:pStyle w:val="AppxHeading5"/>
      </w:pPr>
      <w:r w:rsidRPr="00B45339">
        <w:t>Progress</w:t>
      </w:r>
    </w:p>
    <w:p w14:paraId="3A0B0A43" w14:textId="46E3E077" w:rsidR="000C2C64" w:rsidRPr="00B45339" w:rsidRDefault="00D13178" w:rsidP="00D13178">
      <w:pPr>
        <w:rPr>
          <w:rFonts w:eastAsia="PMingLiU" w:cstheme="minorHAnsi"/>
          <w:b/>
          <w:szCs w:val="22"/>
        </w:rPr>
      </w:pPr>
      <w:r w:rsidRPr="00B45339">
        <w:rPr>
          <w:rFonts w:eastAsia="PMingLiU" w:cstheme="minorHAnsi"/>
          <w:szCs w:val="22"/>
        </w:rPr>
        <w:t xml:space="preserve">The City created this program in 2007 with </w:t>
      </w:r>
      <w:r w:rsidR="00B74233">
        <w:rPr>
          <w:rFonts w:eastAsia="PMingLiU" w:cstheme="minorHAnsi"/>
          <w:szCs w:val="22"/>
        </w:rPr>
        <w:t xml:space="preserve">redevelopment agency </w:t>
      </w:r>
      <w:r w:rsidRPr="00B45339">
        <w:rPr>
          <w:rFonts w:eastAsia="PMingLiU" w:cstheme="minorHAnsi"/>
          <w:szCs w:val="22"/>
        </w:rPr>
        <w:t>funding. Construction of two streets was completed in 2012. Additional streets will be completed as funding becomes available</w:t>
      </w:r>
      <w:r w:rsidRPr="00B45339">
        <w:rPr>
          <w:rFonts w:eastAsia="PMingLiU" w:cstheme="minorHAnsi"/>
          <w:b/>
          <w:szCs w:val="22"/>
        </w:rPr>
        <w:t>.</w:t>
      </w:r>
    </w:p>
    <w:p w14:paraId="07776251" w14:textId="77777777" w:rsidR="000C2C64" w:rsidRPr="00B45339" w:rsidRDefault="00D13178" w:rsidP="00D13178">
      <w:pPr>
        <w:rPr>
          <w:rFonts w:eastAsia="PMingLiU" w:cstheme="minorHAnsi"/>
          <w:szCs w:val="22"/>
        </w:rPr>
      </w:pPr>
      <w:r w:rsidRPr="00B45339">
        <w:rPr>
          <w:rFonts w:eastAsia="PMingLiU" w:cstheme="minorHAnsi"/>
          <w:b/>
          <w:szCs w:val="22"/>
        </w:rPr>
        <w:t xml:space="preserve">Continued Appropriateness: </w:t>
      </w:r>
      <w:r w:rsidRPr="00B45339">
        <w:rPr>
          <w:rFonts w:eastAsia="PMingLiU" w:cstheme="minorHAnsi"/>
          <w:szCs w:val="22"/>
        </w:rPr>
        <w:t>This program is continued in the 2021-2029 Housing Element.</w:t>
      </w:r>
    </w:p>
    <w:p w14:paraId="0F2C9C4F" w14:textId="77777777" w:rsidR="00D537D2" w:rsidRPr="00B45339" w:rsidRDefault="00D13178" w:rsidP="00D537D2">
      <w:pPr>
        <w:pStyle w:val="AppxHeading4"/>
      </w:pPr>
      <w:r w:rsidRPr="00B45339">
        <w:t>Code Enforcement</w:t>
      </w:r>
    </w:p>
    <w:p w14:paraId="3D753AF9" w14:textId="77777777" w:rsidR="00D537D2" w:rsidRPr="00B45339" w:rsidRDefault="00D537D2" w:rsidP="00D537D2">
      <w:pPr>
        <w:pStyle w:val="AppxHeading5"/>
      </w:pPr>
      <w:r w:rsidRPr="00B45339">
        <w:t>Objectives</w:t>
      </w:r>
    </w:p>
    <w:p w14:paraId="5FB34A70" w14:textId="77777777" w:rsidR="00D13178" w:rsidRPr="00B45339" w:rsidRDefault="00D13178" w:rsidP="00F00D94">
      <w:pPr>
        <w:numPr>
          <w:ilvl w:val="0"/>
          <w:numId w:val="4"/>
        </w:numPr>
        <w:ind w:left="357"/>
        <w:rPr>
          <w:rFonts w:eastAsia="PMingLiU" w:cstheme="minorHAnsi"/>
          <w:szCs w:val="22"/>
        </w:rPr>
      </w:pPr>
      <w:r w:rsidRPr="00B45339">
        <w:rPr>
          <w:rFonts w:eastAsia="PMingLiU" w:cstheme="minorHAnsi"/>
          <w:szCs w:val="22"/>
        </w:rPr>
        <w:t>Provide code enforcement to 200 households within the designated low income enhancement areas to eliminate slum and blight.</w:t>
      </w:r>
    </w:p>
    <w:p w14:paraId="7419755B" w14:textId="77777777" w:rsidR="00D537D2" w:rsidRPr="00B45339" w:rsidRDefault="00D13178" w:rsidP="00F00D94">
      <w:pPr>
        <w:numPr>
          <w:ilvl w:val="0"/>
          <w:numId w:val="5"/>
        </w:numPr>
        <w:ind w:left="357"/>
        <w:rPr>
          <w:rFonts w:cstheme="minorHAnsi"/>
          <w:szCs w:val="22"/>
        </w:rPr>
      </w:pPr>
      <w:r w:rsidRPr="00B45339">
        <w:rPr>
          <w:rFonts w:eastAsia="PMingLiU" w:cstheme="minorHAnsi"/>
          <w:szCs w:val="22"/>
        </w:rPr>
        <w:t>Provide code enforcement assistance to 20 low income households.</w:t>
      </w:r>
    </w:p>
    <w:p w14:paraId="0FB814E7" w14:textId="77777777" w:rsidR="00D537D2" w:rsidRPr="00B45339" w:rsidRDefault="00D537D2" w:rsidP="00D537D2">
      <w:pPr>
        <w:pStyle w:val="AppxHeading5"/>
      </w:pPr>
      <w:r w:rsidRPr="00B45339">
        <w:t>Progress</w:t>
      </w:r>
    </w:p>
    <w:p w14:paraId="429BCDBE" w14:textId="77777777" w:rsidR="000C2C64" w:rsidRPr="00B45339" w:rsidRDefault="00D13178" w:rsidP="00D13178">
      <w:pPr>
        <w:rPr>
          <w:rFonts w:eastAsia="PMingLiU" w:cstheme="minorHAnsi"/>
          <w:szCs w:val="22"/>
        </w:rPr>
      </w:pPr>
      <w:r w:rsidRPr="00B45339">
        <w:rPr>
          <w:rFonts w:eastAsia="PMingLiU" w:cstheme="minorHAnsi"/>
          <w:szCs w:val="22"/>
        </w:rPr>
        <w:t xml:space="preserve">The City continues to operate an effective code enforcement program. </w:t>
      </w:r>
    </w:p>
    <w:p w14:paraId="61FB2418" w14:textId="77777777" w:rsidR="000C2C64" w:rsidRPr="00B45339" w:rsidRDefault="00D13178" w:rsidP="00D13178">
      <w:pPr>
        <w:rPr>
          <w:rFonts w:eastAsia="PMingLiU" w:cstheme="minorHAnsi"/>
          <w:szCs w:val="22"/>
        </w:rPr>
      </w:pPr>
      <w:r w:rsidRPr="00B45339">
        <w:rPr>
          <w:rFonts w:eastAsia="PMingLiU" w:cstheme="minorHAnsi"/>
          <w:b/>
          <w:szCs w:val="22"/>
        </w:rPr>
        <w:t xml:space="preserve">Continued Appropriateness: </w:t>
      </w:r>
      <w:r w:rsidRPr="00B45339">
        <w:rPr>
          <w:rFonts w:eastAsia="PMingLiU" w:cstheme="minorHAnsi"/>
          <w:szCs w:val="22"/>
        </w:rPr>
        <w:t>This program is continued in the 2021-2029 Housing Element.</w:t>
      </w:r>
    </w:p>
    <w:p w14:paraId="7E08C834" w14:textId="787D92C7" w:rsidR="00D537D2" w:rsidRPr="00B45339" w:rsidRDefault="00D13178" w:rsidP="00D537D2">
      <w:pPr>
        <w:pStyle w:val="AppxHeading4"/>
      </w:pPr>
      <w:r w:rsidRPr="00B45339">
        <w:t>Owner-Occupied Housing Rehabilitation Loan Program (HRLP)</w:t>
      </w:r>
      <w:r w:rsidR="002577A8">
        <w:t xml:space="preserve"> </w:t>
      </w:r>
      <w:r w:rsidRPr="00B45339">
        <w:t>and Sewer Connection Program (SCP)</w:t>
      </w:r>
    </w:p>
    <w:p w14:paraId="31F57F75" w14:textId="77777777" w:rsidR="00D537D2" w:rsidRPr="00B45339" w:rsidRDefault="00D537D2" w:rsidP="00D537D2">
      <w:pPr>
        <w:pStyle w:val="AppxHeading5"/>
      </w:pPr>
      <w:r w:rsidRPr="00B45339">
        <w:t>Objectives</w:t>
      </w:r>
    </w:p>
    <w:p w14:paraId="5837DBB2" w14:textId="77777777" w:rsidR="00D13178" w:rsidRPr="00B45339" w:rsidRDefault="00D13178" w:rsidP="00F00D94">
      <w:pPr>
        <w:numPr>
          <w:ilvl w:val="0"/>
          <w:numId w:val="5"/>
        </w:numPr>
        <w:ind w:left="357"/>
        <w:rPr>
          <w:rFonts w:eastAsia="PMingLiU" w:cstheme="minorHAnsi"/>
          <w:szCs w:val="22"/>
        </w:rPr>
      </w:pPr>
      <w:r w:rsidRPr="00B45339">
        <w:rPr>
          <w:rFonts w:eastAsia="PMingLiU" w:cstheme="minorHAnsi"/>
          <w:szCs w:val="22"/>
        </w:rPr>
        <w:t>Provide 5 rehabilitation loans to assist low and moderate income households.</w:t>
      </w:r>
    </w:p>
    <w:p w14:paraId="71F42802" w14:textId="77777777" w:rsidR="00D13178" w:rsidRPr="00B45339" w:rsidRDefault="00D13178" w:rsidP="00F00D94">
      <w:pPr>
        <w:numPr>
          <w:ilvl w:val="0"/>
          <w:numId w:val="5"/>
        </w:numPr>
        <w:ind w:left="357"/>
        <w:rPr>
          <w:rFonts w:eastAsia="PMingLiU" w:cstheme="minorHAnsi"/>
          <w:szCs w:val="22"/>
        </w:rPr>
      </w:pPr>
      <w:r w:rsidRPr="00B45339">
        <w:rPr>
          <w:rFonts w:eastAsia="PMingLiU" w:cstheme="minorHAnsi"/>
          <w:szCs w:val="22"/>
        </w:rPr>
        <w:t>Provide sewer connections to 5 low and moderate income households.</w:t>
      </w:r>
    </w:p>
    <w:p w14:paraId="3EAFC798" w14:textId="77777777" w:rsidR="00D13178" w:rsidRPr="00B45339" w:rsidRDefault="00D13178" w:rsidP="00F00D94">
      <w:pPr>
        <w:numPr>
          <w:ilvl w:val="0"/>
          <w:numId w:val="5"/>
        </w:numPr>
        <w:ind w:left="357"/>
        <w:rPr>
          <w:rFonts w:eastAsia="PMingLiU" w:cstheme="minorHAnsi"/>
          <w:szCs w:val="22"/>
        </w:rPr>
      </w:pPr>
      <w:r w:rsidRPr="00B45339">
        <w:rPr>
          <w:rFonts w:eastAsia="PMingLiU" w:cstheme="minorHAnsi"/>
          <w:szCs w:val="22"/>
        </w:rPr>
        <w:t>Advertise program at City website and public counters.</w:t>
      </w:r>
    </w:p>
    <w:p w14:paraId="2ECE70A3" w14:textId="77777777" w:rsidR="00D537D2" w:rsidRPr="00B45339" w:rsidRDefault="00D13178" w:rsidP="00F00D94">
      <w:pPr>
        <w:numPr>
          <w:ilvl w:val="0"/>
          <w:numId w:val="5"/>
        </w:numPr>
        <w:ind w:left="357"/>
        <w:rPr>
          <w:rFonts w:cstheme="minorHAnsi"/>
          <w:szCs w:val="22"/>
        </w:rPr>
      </w:pPr>
      <w:r w:rsidRPr="00B45339">
        <w:rPr>
          <w:rFonts w:eastAsia="PMingLiU" w:cstheme="minorHAnsi"/>
          <w:szCs w:val="22"/>
        </w:rPr>
        <w:t>Annually evaluate the City’s needs and funding available, and pursue additional State HOME funds as necessary.</w:t>
      </w:r>
    </w:p>
    <w:p w14:paraId="40C3E320" w14:textId="77777777" w:rsidR="00D537D2" w:rsidRPr="00B45339" w:rsidRDefault="00D537D2" w:rsidP="00D537D2">
      <w:pPr>
        <w:pStyle w:val="AppxHeading5"/>
      </w:pPr>
      <w:r w:rsidRPr="00B45339">
        <w:t>Progress</w:t>
      </w:r>
    </w:p>
    <w:p w14:paraId="34B5B113" w14:textId="5982849B" w:rsidR="00D13178" w:rsidRPr="00B45339" w:rsidRDefault="00D13178" w:rsidP="00D13178">
      <w:pPr>
        <w:rPr>
          <w:rFonts w:eastAsia="PMingLiU" w:cstheme="minorHAnsi"/>
          <w:szCs w:val="22"/>
        </w:rPr>
      </w:pPr>
      <w:r w:rsidRPr="00B45339">
        <w:rPr>
          <w:rFonts w:eastAsia="PMingLiU" w:cstheme="minorHAnsi"/>
          <w:szCs w:val="22"/>
        </w:rPr>
        <w:t xml:space="preserve">Between 2014 and 2019, </w:t>
      </w:r>
      <w:r w:rsidR="005F1485">
        <w:rPr>
          <w:rFonts w:eastAsia="PMingLiU" w:cstheme="minorHAnsi"/>
          <w:szCs w:val="22"/>
        </w:rPr>
        <w:t xml:space="preserve">no </w:t>
      </w:r>
      <w:r w:rsidRPr="00B45339">
        <w:rPr>
          <w:rFonts w:eastAsia="PMingLiU" w:cstheme="minorHAnsi"/>
          <w:szCs w:val="22"/>
        </w:rPr>
        <w:t xml:space="preserve">households were assisted under this program. </w:t>
      </w:r>
    </w:p>
    <w:p w14:paraId="149CEFB1" w14:textId="77777777" w:rsidR="000C2C64" w:rsidRPr="00B45339" w:rsidRDefault="00D13178" w:rsidP="00D13178">
      <w:pPr>
        <w:rPr>
          <w:rFonts w:eastAsia="PMingLiU" w:cstheme="minorHAnsi"/>
          <w:szCs w:val="22"/>
        </w:rPr>
      </w:pPr>
      <w:r w:rsidRPr="00B45339">
        <w:rPr>
          <w:rFonts w:eastAsia="PMingLiU" w:cstheme="minorHAnsi"/>
          <w:b/>
          <w:szCs w:val="22"/>
        </w:rPr>
        <w:t xml:space="preserve">Continued Appropriateness: </w:t>
      </w:r>
      <w:r w:rsidRPr="00B45339">
        <w:rPr>
          <w:rFonts w:eastAsia="PMingLiU" w:cstheme="minorHAnsi"/>
          <w:szCs w:val="22"/>
        </w:rPr>
        <w:t>This program is continued in the 2021-2029 Housing Element.</w:t>
      </w:r>
    </w:p>
    <w:p w14:paraId="11EFD7AE" w14:textId="77777777" w:rsidR="00D537D2" w:rsidRPr="00B45339" w:rsidRDefault="00D13178" w:rsidP="00D537D2">
      <w:pPr>
        <w:pStyle w:val="AppxHeading4"/>
      </w:pPr>
      <w:r w:rsidRPr="00B45339">
        <w:t>Community Development Block Grant Housing Rehabilitation Loan Program (CDBG-HRLP)</w:t>
      </w:r>
    </w:p>
    <w:p w14:paraId="3931D76C" w14:textId="77777777" w:rsidR="00D537D2" w:rsidRPr="00B45339" w:rsidRDefault="00D537D2" w:rsidP="00D537D2">
      <w:pPr>
        <w:pStyle w:val="AppxHeading5"/>
      </w:pPr>
      <w:r w:rsidRPr="00B45339">
        <w:t>Objectives</w:t>
      </w:r>
    </w:p>
    <w:p w14:paraId="6B5773D5" w14:textId="77777777" w:rsidR="00D13178" w:rsidRPr="00B45339" w:rsidRDefault="00D13178" w:rsidP="00F00D94">
      <w:pPr>
        <w:keepNext/>
        <w:keepLines/>
        <w:numPr>
          <w:ilvl w:val="0"/>
          <w:numId w:val="5"/>
        </w:numPr>
        <w:ind w:left="357"/>
        <w:rPr>
          <w:rFonts w:eastAsia="PMingLiU" w:cstheme="minorHAnsi"/>
          <w:szCs w:val="22"/>
        </w:rPr>
      </w:pPr>
      <w:r w:rsidRPr="00B45339">
        <w:rPr>
          <w:rFonts w:eastAsia="PMingLiU" w:cstheme="minorHAnsi"/>
          <w:szCs w:val="22"/>
        </w:rPr>
        <w:t>Provide loans to rehabilitate 5 lower income housing units.</w:t>
      </w:r>
    </w:p>
    <w:p w14:paraId="615ED5F3" w14:textId="77777777" w:rsidR="00D537D2" w:rsidRPr="00B45339" w:rsidRDefault="00D13178" w:rsidP="00F00D94">
      <w:pPr>
        <w:numPr>
          <w:ilvl w:val="0"/>
          <w:numId w:val="5"/>
        </w:numPr>
        <w:ind w:left="357"/>
        <w:rPr>
          <w:rFonts w:cstheme="minorHAnsi"/>
          <w:szCs w:val="22"/>
        </w:rPr>
      </w:pPr>
      <w:r w:rsidRPr="00B45339">
        <w:rPr>
          <w:rFonts w:eastAsia="PMingLiU" w:cstheme="minorHAnsi"/>
          <w:szCs w:val="22"/>
        </w:rPr>
        <w:t>Advertise program at City website and public counters.</w:t>
      </w:r>
    </w:p>
    <w:p w14:paraId="0E42A8F1" w14:textId="77777777" w:rsidR="00D537D2" w:rsidRPr="00B45339" w:rsidRDefault="00D537D2" w:rsidP="00D537D2">
      <w:pPr>
        <w:pStyle w:val="AppxHeading5"/>
      </w:pPr>
      <w:r w:rsidRPr="00B45339">
        <w:t>Progress</w:t>
      </w:r>
    </w:p>
    <w:p w14:paraId="2BA150E4" w14:textId="0C633A39" w:rsidR="000C2C64" w:rsidRPr="00B45339" w:rsidRDefault="00D13178" w:rsidP="00D13178">
      <w:pPr>
        <w:rPr>
          <w:rFonts w:eastAsia="PMingLiU" w:cstheme="minorHAnsi"/>
          <w:szCs w:val="22"/>
        </w:rPr>
      </w:pPr>
      <w:r w:rsidRPr="00B45339">
        <w:rPr>
          <w:rFonts w:eastAsia="PMingLiU" w:cstheme="minorHAnsi"/>
          <w:szCs w:val="22"/>
        </w:rPr>
        <w:t xml:space="preserve">Between 2014 and 2019, 66 households were assisted under this program. </w:t>
      </w:r>
    </w:p>
    <w:p w14:paraId="7EE3FD4A" w14:textId="77777777" w:rsidR="000C2C64" w:rsidRPr="00B45339" w:rsidRDefault="00D13178" w:rsidP="00D13178">
      <w:pPr>
        <w:rPr>
          <w:rFonts w:eastAsia="PMingLiU" w:cstheme="minorHAnsi"/>
          <w:szCs w:val="22"/>
        </w:rPr>
      </w:pPr>
      <w:r w:rsidRPr="00B45339">
        <w:rPr>
          <w:rFonts w:eastAsia="PMingLiU" w:cstheme="minorHAnsi"/>
          <w:b/>
          <w:szCs w:val="22"/>
        </w:rPr>
        <w:t xml:space="preserve">Continued Appropriateness: </w:t>
      </w:r>
      <w:r w:rsidRPr="00B45339">
        <w:rPr>
          <w:rFonts w:eastAsia="PMingLiU" w:cstheme="minorHAnsi"/>
          <w:szCs w:val="22"/>
        </w:rPr>
        <w:t>This program is continued in the 2021-2029 Housing Element.</w:t>
      </w:r>
    </w:p>
    <w:p w14:paraId="603F050A" w14:textId="77777777" w:rsidR="00D537D2" w:rsidRPr="00B45339" w:rsidRDefault="00D13178" w:rsidP="00D537D2">
      <w:pPr>
        <w:pStyle w:val="AppxHeading4"/>
      </w:pPr>
      <w:r w:rsidRPr="00B45339">
        <w:t>Lead-Based Paint Education and Outreach Efforts</w:t>
      </w:r>
    </w:p>
    <w:p w14:paraId="6CB13842" w14:textId="77777777" w:rsidR="00D537D2" w:rsidRPr="00B45339" w:rsidRDefault="00D537D2" w:rsidP="00D537D2">
      <w:pPr>
        <w:pStyle w:val="AppxHeading5"/>
      </w:pPr>
      <w:r w:rsidRPr="00B45339">
        <w:t>Objectives</w:t>
      </w:r>
    </w:p>
    <w:p w14:paraId="0B46218F" w14:textId="77777777" w:rsidR="00D13178" w:rsidRPr="00B45339" w:rsidRDefault="00D13178" w:rsidP="00F00D94">
      <w:pPr>
        <w:numPr>
          <w:ilvl w:val="0"/>
          <w:numId w:val="5"/>
        </w:numPr>
        <w:ind w:left="357"/>
        <w:rPr>
          <w:rFonts w:eastAsia="PMingLiU" w:cstheme="minorHAnsi"/>
          <w:szCs w:val="22"/>
        </w:rPr>
      </w:pPr>
      <w:r w:rsidRPr="00B45339">
        <w:rPr>
          <w:rFonts w:eastAsia="PMingLiU" w:cstheme="minorHAnsi"/>
          <w:szCs w:val="22"/>
        </w:rPr>
        <w:t>Provide lead-based paint education and outreach efforts to 100 low and moderate income households.</w:t>
      </w:r>
    </w:p>
    <w:p w14:paraId="7B786FD9" w14:textId="77777777" w:rsidR="00D537D2" w:rsidRPr="00B45339" w:rsidRDefault="00D13178" w:rsidP="00F00D94">
      <w:pPr>
        <w:numPr>
          <w:ilvl w:val="0"/>
          <w:numId w:val="5"/>
        </w:numPr>
        <w:ind w:left="357"/>
        <w:rPr>
          <w:rFonts w:cstheme="minorHAnsi"/>
          <w:szCs w:val="22"/>
        </w:rPr>
      </w:pPr>
      <w:r w:rsidRPr="00B45339">
        <w:rPr>
          <w:rFonts w:eastAsia="PMingLiU" w:cstheme="minorHAnsi"/>
          <w:szCs w:val="22"/>
        </w:rPr>
        <w:t>Provide lead-based paint testing as needed.</w:t>
      </w:r>
    </w:p>
    <w:p w14:paraId="5667DF87" w14:textId="77777777" w:rsidR="00D537D2" w:rsidRPr="00B45339" w:rsidRDefault="00D537D2" w:rsidP="00D537D2">
      <w:pPr>
        <w:pStyle w:val="AppxHeading5"/>
      </w:pPr>
      <w:r w:rsidRPr="00B45339">
        <w:t>Progress</w:t>
      </w:r>
    </w:p>
    <w:p w14:paraId="3D470F41" w14:textId="77777777" w:rsidR="000C2C64" w:rsidRPr="00B45339" w:rsidRDefault="00D13178" w:rsidP="00D13178">
      <w:pPr>
        <w:rPr>
          <w:rFonts w:eastAsia="PMingLiU" w:cstheme="minorHAnsi"/>
          <w:szCs w:val="22"/>
        </w:rPr>
      </w:pPr>
      <w:r w:rsidRPr="00B45339">
        <w:rPr>
          <w:rFonts w:eastAsia="PMingLiU" w:cstheme="minorHAnsi"/>
          <w:szCs w:val="22"/>
        </w:rPr>
        <w:t>The City continues to provide outreach and education services regarding lead-based paint.</w:t>
      </w:r>
    </w:p>
    <w:p w14:paraId="1166ECA2" w14:textId="77777777" w:rsidR="000C2C64" w:rsidRPr="00B45339" w:rsidRDefault="00D13178" w:rsidP="00D13178">
      <w:pPr>
        <w:rPr>
          <w:rFonts w:eastAsia="PMingLiU" w:cstheme="minorHAnsi"/>
          <w:szCs w:val="22"/>
          <w:highlight w:val="green"/>
        </w:rPr>
      </w:pPr>
      <w:r w:rsidRPr="00B45339">
        <w:rPr>
          <w:rFonts w:eastAsia="PMingLiU" w:cstheme="minorHAnsi"/>
          <w:b/>
          <w:szCs w:val="22"/>
        </w:rPr>
        <w:t xml:space="preserve">Continued Appropriateness: </w:t>
      </w:r>
      <w:r w:rsidRPr="00B45339">
        <w:rPr>
          <w:rFonts w:eastAsia="PMingLiU" w:cstheme="minorHAnsi"/>
          <w:szCs w:val="22"/>
        </w:rPr>
        <w:t>This program is continued in the 2021-2029 Housing Element.</w:t>
      </w:r>
    </w:p>
    <w:p w14:paraId="492D56E9" w14:textId="77777777" w:rsidR="00D537D2" w:rsidRPr="00B45339" w:rsidRDefault="00D13178" w:rsidP="00D537D2">
      <w:pPr>
        <w:pStyle w:val="AppxHeading4"/>
      </w:pPr>
      <w:r w:rsidRPr="00B45339">
        <w:t>Affordable Housing Monitoring</w:t>
      </w:r>
    </w:p>
    <w:p w14:paraId="6B6BFD03" w14:textId="77777777" w:rsidR="00D537D2" w:rsidRPr="00B45339" w:rsidRDefault="00D537D2" w:rsidP="00D537D2">
      <w:pPr>
        <w:pStyle w:val="AppxHeading5"/>
      </w:pPr>
      <w:r w:rsidRPr="00B45339">
        <w:t>Objectives</w:t>
      </w:r>
    </w:p>
    <w:p w14:paraId="47170DE1" w14:textId="77777777" w:rsidR="00D537D2" w:rsidRPr="00B45339" w:rsidRDefault="00D13178" w:rsidP="00F00D94">
      <w:pPr>
        <w:numPr>
          <w:ilvl w:val="0"/>
          <w:numId w:val="5"/>
        </w:numPr>
        <w:ind w:left="357"/>
        <w:rPr>
          <w:rFonts w:cstheme="minorHAnsi"/>
          <w:szCs w:val="22"/>
        </w:rPr>
      </w:pPr>
      <w:r w:rsidRPr="00B45339">
        <w:rPr>
          <w:rFonts w:eastAsia="PMingLiU" w:cstheme="minorHAnsi"/>
          <w:szCs w:val="22"/>
        </w:rPr>
        <w:t>Monitor affordable housing projects annually for compliance with affordability restrictions, income eligibilities, and housing quality standards.</w:t>
      </w:r>
    </w:p>
    <w:p w14:paraId="5A7C39F1" w14:textId="77777777" w:rsidR="00D537D2" w:rsidRPr="00B45339" w:rsidRDefault="00D537D2" w:rsidP="00D537D2">
      <w:pPr>
        <w:pStyle w:val="AppxHeading5"/>
      </w:pPr>
      <w:r w:rsidRPr="00B45339">
        <w:t>Progress</w:t>
      </w:r>
    </w:p>
    <w:p w14:paraId="30C34E43" w14:textId="0474D2D5" w:rsidR="000C2C64" w:rsidRPr="00B45339" w:rsidRDefault="00D13178" w:rsidP="00D13178">
      <w:pPr>
        <w:rPr>
          <w:rFonts w:eastAsia="PMingLiU" w:cstheme="minorHAnsi"/>
          <w:szCs w:val="22"/>
        </w:rPr>
      </w:pPr>
      <w:r w:rsidRPr="00B45339">
        <w:rPr>
          <w:rFonts w:eastAsia="PMingLiU" w:cstheme="minorHAnsi"/>
          <w:szCs w:val="22"/>
        </w:rPr>
        <w:t xml:space="preserve">No affordable housing project </w:t>
      </w:r>
      <w:r w:rsidR="009D12FA">
        <w:rPr>
          <w:rFonts w:eastAsia="PMingLiU" w:cstheme="minorHAnsi"/>
          <w:szCs w:val="22"/>
        </w:rPr>
        <w:t>was</w:t>
      </w:r>
      <w:r w:rsidR="009D12FA" w:rsidRPr="00B45339">
        <w:rPr>
          <w:rFonts w:eastAsia="PMingLiU" w:cstheme="minorHAnsi"/>
          <w:szCs w:val="22"/>
        </w:rPr>
        <w:t xml:space="preserve"> </w:t>
      </w:r>
      <w:r w:rsidRPr="00B45339">
        <w:rPr>
          <w:rFonts w:eastAsia="PMingLiU" w:cstheme="minorHAnsi"/>
          <w:szCs w:val="22"/>
        </w:rPr>
        <w:t>at risk of converting to market-rate housing during the 2014-2021 planning period.</w:t>
      </w:r>
    </w:p>
    <w:p w14:paraId="04D460C2" w14:textId="77777777" w:rsidR="000C2C64" w:rsidRPr="00B45339" w:rsidRDefault="00D13178" w:rsidP="00D13178">
      <w:pPr>
        <w:rPr>
          <w:rFonts w:eastAsia="PMingLiU" w:cstheme="minorHAnsi"/>
          <w:szCs w:val="22"/>
          <w:highlight w:val="green"/>
        </w:rPr>
      </w:pPr>
      <w:r w:rsidRPr="00B45339">
        <w:rPr>
          <w:rFonts w:eastAsia="PMingLiU" w:cstheme="minorHAnsi"/>
          <w:b/>
          <w:szCs w:val="22"/>
        </w:rPr>
        <w:t xml:space="preserve">Continued Appropriateness: </w:t>
      </w:r>
      <w:r w:rsidRPr="00B45339">
        <w:rPr>
          <w:rFonts w:eastAsia="PMingLiU" w:cstheme="minorHAnsi"/>
          <w:szCs w:val="22"/>
        </w:rPr>
        <w:t>The City continues to monitor its affordable housing inventory, particularly those created with City participation. This program is continued in the 2021-2029 Housing Element.</w:t>
      </w:r>
    </w:p>
    <w:p w14:paraId="3FE7DA4A" w14:textId="77777777" w:rsidR="00D537D2" w:rsidRPr="00B45339" w:rsidRDefault="00D13178" w:rsidP="00D537D2">
      <w:pPr>
        <w:pStyle w:val="AppxHeading4"/>
      </w:pPr>
      <w:r w:rsidRPr="00B45339">
        <w:t>Main Street and Freeway Corridor Specific Plan</w:t>
      </w:r>
    </w:p>
    <w:p w14:paraId="3CAE2917" w14:textId="77777777" w:rsidR="00D537D2" w:rsidRPr="00B45339" w:rsidRDefault="00D537D2" w:rsidP="00D537D2">
      <w:pPr>
        <w:pStyle w:val="AppxHeading5"/>
      </w:pPr>
      <w:r w:rsidRPr="00B45339">
        <w:t>Objectives</w:t>
      </w:r>
    </w:p>
    <w:p w14:paraId="7AB4F612" w14:textId="77777777" w:rsidR="00D13178" w:rsidRPr="00B45339" w:rsidRDefault="00D13178" w:rsidP="00F00D94">
      <w:pPr>
        <w:numPr>
          <w:ilvl w:val="0"/>
          <w:numId w:val="5"/>
        </w:numPr>
        <w:ind w:left="357"/>
        <w:rPr>
          <w:rFonts w:eastAsia="PMingLiU" w:cstheme="minorHAnsi"/>
          <w:szCs w:val="22"/>
        </w:rPr>
      </w:pPr>
      <w:r w:rsidRPr="00B45339">
        <w:rPr>
          <w:rFonts w:eastAsia="PMingLiU" w:cstheme="minorHAnsi"/>
          <w:szCs w:val="22"/>
        </w:rPr>
        <w:t>Promote Specific Plan tools and provide information on sites available to interested developers.</w:t>
      </w:r>
    </w:p>
    <w:p w14:paraId="0B51147E" w14:textId="77777777" w:rsidR="00D13178" w:rsidRPr="00B45339" w:rsidRDefault="00D13178" w:rsidP="00F00D94">
      <w:pPr>
        <w:numPr>
          <w:ilvl w:val="0"/>
          <w:numId w:val="5"/>
        </w:numPr>
        <w:ind w:left="357"/>
        <w:rPr>
          <w:rFonts w:eastAsia="PMingLiU" w:cstheme="minorHAnsi"/>
          <w:szCs w:val="22"/>
        </w:rPr>
      </w:pPr>
      <w:r w:rsidRPr="00B45339">
        <w:rPr>
          <w:rFonts w:eastAsia="PMingLiU" w:cstheme="minorHAnsi"/>
          <w:szCs w:val="22"/>
        </w:rPr>
        <w:t xml:space="preserve">Facilitate affordable housing development using Redevelopment Housing Set-Aside and other funding sources. </w:t>
      </w:r>
    </w:p>
    <w:p w14:paraId="408BD44E" w14:textId="77777777" w:rsidR="00D13178" w:rsidRPr="00B45339" w:rsidRDefault="00D13178" w:rsidP="00F00D94">
      <w:pPr>
        <w:numPr>
          <w:ilvl w:val="0"/>
          <w:numId w:val="5"/>
        </w:numPr>
        <w:ind w:left="357"/>
        <w:rPr>
          <w:rFonts w:eastAsia="PMingLiU" w:cstheme="minorHAnsi"/>
          <w:i/>
          <w:szCs w:val="22"/>
        </w:rPr>
      </w:pPr>
      <w:r w:rsidRPr="00B45339">
        <w:rPr>
          <w:rFonts w:eastAsia="PMingLiU" w:cstheme="minorHAnsi"/>
          <w:szCs w:val="22"/>
        </w:rPr>
        <w:t>Financial Assistance is available through an application process and final approval of the City Council and Agency Board.</w:t>
      </w:r>
    </w:p>
    <w:p w14:paraId="0BD68B5A" w14:textId="77777777" w:rsidR="00D537D2" w:rsidRPr="00B45339" w:rsidRDefault="00D13178" w:rsidP="00F00D94">
      <w:pPr>
        <w:numPr>
          <w:ilvl w:val="0"/>
          <w:numId w:val="5"/>
        </w:numPr>
        <w:ind w:left="357"/>
        <w:rPr>
          <w:rFonts w:cstheme="minorHAnsi"/>
          <w:szCs w:val="22"/>
        </w:rPr>
      </w:pPr>
      <w:r w:rsidRPr="00B45339">
        <w:rPr>
          <w:rFonts w:eastAsia="PMingLiU" w:cstheme="minorHAnsi"/>
          <w:szCs w:val="22"/>
        </w:rPr>
        <w:t>Shared parking, reduced parking, deferred fees, priority processing,  infrastructure assistance, density bonuses, and design  modifications are offered to projects in the specific plan area, as well as the entire City.</w:t>
      </w:r>
    </w:p>
    <w:p w14:paraId="40ACC38D" w14:textId="77777777" w:rsidR="00D537D2" w:rsidRPr="00B45339" w:rsidRDefault="00D537D2" w:rsidP="00D537D2">
      <w:pPr>
        <w:pStyle w:val="AppxHeading5"/>
      </w:pPr>
      <w:r w:rsidRPr="00B45339">
        <w:t>Progress</w:t>
      </w:r>
    </w:p>
    <w:p w14:paraId="6038CA76" w14:textId="7D98B366" w:rsidR="000C2C64" w:rsidRPr="00B45339" w:rsidRDefault="00D13178" w:rsidP="00D13178">
      <w:pPr>
        <w:rPr>
          <w:rFonts w:eastAsia="PMingLiU" w:cstheme="minorHAnsi"/>
          <w:szCs w:val="22"/>
        </w:rPr>
      </w:pPr>
      <w:r w:rsidRPr="00B45339">
        <w:rPr>
          <w:rFonts w:eastAsia="PMingLiU" w:cstheme="minorHAnsi"/>
          <w:szCs w:val="22"/>
        </w:rPr>
        <w:t>Due to the economic recession and depressed housing market, no significant housing development occurred in the Specific Plan area since its adoption. Three market</w:t>
      </w:r>
      <w:r w:rsidR="001E00D6">
        <w:rPr>
          <w:rFonts w:eastAsia="PMingLiU" w:cstheme="minorHAnsi"/>
          <w:szCs w:val="22"/>
        </w:rPr>
        <w:t>-</w:t>
      </w:r>
      <w:r w:rsidRPr="00B45339">
        <w:rPr>
          <w:rFonts w:eastAsia="PMingLiU" w:cstheme="minorHAnsi"/>
          <w:szCs w:val="22"/>
        </w:rPr>
        <w:t>rate multi-family developments commenced construction in 2019.</w:t>
      </w:r>
    </w:p>
    <w:p w14:paraId="2E670512" w14:textId="77777777" w:rsidR="000C2C64" w:rsidRPr="00B45339" w:rsidRDefault="00D13178" w:rsidP="00D13178">
      <w:pPr>
        <w:rPr>
          <w:rFonts w:eastAsia="PMingLiU" w:cstheme="minorHAnsi"/>
          <w:szCs w:val="22"/>
          <w:highlight w:val="green"/>
        </w:rPr>
      </w:pPr>
      <w:r w:rsidRPr="00B45339">
        <w:rPr>
          <w:rFonts w:eastAsia="PMingLiU" w:cstheme="minorHAnsi"/>
          <w:b/>
          <w:szCs w:val="22"/>
        </w:rPr>
        <w:t xml:space="preserve">Continued Appropriateness: </w:t>
      </w:r>
      <w:r w:rsidRPr="00B45339">
        <w:rPr>
          <w:rFonts w:eastAsia="PMingLiU" w:cstheme="minorHAnsi"/>
          <w:szCs w:val="22"/>
        </w:rPr>
        <w:t>This area continues to provide significant opportunities for future residential development. This program is continued in the 2021-2029 Housing Element.</w:t>
      </w:r>
    </w:p>
    <w:p w14:paraId="2C988DD6" w14:textId="77777777" w:rsidR="00D537D2" w:rsidRPr="00B45339" w:rsidRDefault="00D13178" w:rsidP="00D537D2">
      <w:pPr>
        <w:pStyle w:val="AppxHeading4"/>
      </w:pPr>
      <w:r w:rsidRPr="00B45339">
        <w:t xml:space="preserve">Density Bonus </w:t>
      </w:r>
    </w:p>
    <w:p w14:paraId="73861272" w14:textId="77777777" w:rsidR="00D537D2" w:rsidRPr="00B45339" w:rsidRDefault="00D537D2" w:rsidP="00D537D2">
      <w:pPr>
        <w:pStyle w:val="AppxHeading5"/>
      </w:pPr>
      <w:r w:rsidRPr="00B45339">
        <w:t>Objectives</w:t>
      </w:r>
    </w:p>
    <w:p w14:paraId="536214AE" w14:textId="77777777" w:rsidR="00D537D2" w:rsidRPr="00B45339" w:rsidRDefault="00D13178" w:rsidP="00F00D94">
      <w:pPr>
        <w:numPr>
          <w:ilvl w:val="0"/>
          <w:numId w:val="5"/>
        </w:numPr>
        <w:ind w:left="357"/>
        <w:rPr>
          <w:rFonts w:cstheme="minorHAnsi"/>
          <w:szCs w:val="22"/>
        </w:rPr>
      </w:pPr>
      <w:r w:rsidRPr="00B45339">
        <w:rPr>
          <w:rFonts w:cstheme="minorHAnsi"/>
          <w:szCs w:val="22"/>
        </w:rPr>
        <w:t>Amend the Zoning Ordinance within one year of the adoption of the Housing Element to reflect current State Density Bonus law and to list existing specific incentives and regulatory concessions that will be offered by the City.</w:t>
      </w:r>
    </w:p>
    <w:p w14:paraId="74C03E9C" w14:textId="77777777" w:rsidR="00D537D2" w:rsidRPr="00B45339" w:rsidRDefault="00D537D2" w:rsidP="00D537D2">
      <w:pPr>
        <w:pStyle w:val="AppxHeading5"/>
      </w:pPr>
      <w:r w:rsidRPr="00B45339">
        <w:t>Progress</w:t>
      </w:r>
    </w:p>
    <w:p w14:paraId="79AA862D" w14:textId="515495B8" w:rsidR="00D13178" w:rsidRPr="00B45339" w:rsidRDefault="00D13178" w:rsidP="00D13178">
      <w:pPr>
        <w:rPr>
          <w:rFonts w:eastAsia="PMingLiU" w:cstheme="minorHAnsi"/>
          <w:szCs w:val="22"/>
        </w:rPr>
      </w:pPr>
      <w:r w:rsidRPr="00B45339">
        <w:rPr>
          <w:rFonts w:eastAsia="PMingLiU" w:cstheme="minorHAnsi"/>
          <w:szCs w:val="22"/>
        </w:rPr>
        <w:t xml:space="preserve">The City amended the </w:t>
      </w:r>
      <w:r w:rsidR="00B669EC" w:rsidRPr="00B45339">
        <w:rPr>
          <w:rFonts w:eastAsia="PMingLiU" w:cstheme="minorHAnsi"/>
          <w:szCs w:val="22"/>
        </w:rPr>
        <w:t xml:space="preserve">density bonus program </w:t>
      </w:r>
      <w:r w:rsidRPr="00B45339">
        <w:rPr>
          <w:rFonts w:eastAsia="PMingLiU" w:cstheme="minorHAnsi"/>
          <w:szCs w:val="22"/>
        </w:rPr>
        <w:t xml:space="preserve">to be consistent with </w:t>
      </w:r>
      <w:r w:rsidR="00AA4F5E" w:rsidRPr="00B45339">
        <w:rPr>
          <w:rFonts w:eastAsia="PMingLiU" w:cstheme="minorHAnsi"/>
          <w:szCs w:val="22"/>
        </w:rPr>
        <w:t xml:space="preserve">state </w:t>
      </w:r>
      <w:r w:rsidRPr="00B45339">
        <w:rPr>
          <w:rFonts w:eastAsia="PMingLiU" w:cstheme="minorHAnsi"/>
          <w:szCs w:val="22"/>
        </w:rPr>
        <w:t xml:space="preserve">law in May 2011. Since 1995, the City has approved </w:t>
      </w:r>
      <w:r w:rsidR="009C6C79">
        <w:rPr>
          <w:rFonts w:eastAsia="PMingLiU" w:cstheme="minorHAnsi"/>
          <w:szCs w:val="22"/>
        </w:rPr>
        <w:t>11</w:t>
      </w:r>
      <w:r w:rsidRPr="00B45339">
        <w:rPr>
          <w:rFonts w:eastAsia="PMingLiU" w:cstheme="minorHAnsi"/>
          <w:szCs w:val="22"/>
        </w:rPr>
        <w:t xml:space="preserve"> projects incorporating a density bonus incentive.</w:t>
      </w:r>
      <w:r w:rsidRPr="00B45339" w:rsidDel="00F2566C">
        <w:rPr>
          <w:rFonts w:eastAsia="PMingLiU" w:cstheme="minorHAnsi"/>
          <w:szCs w:val="22"/>
        </w:rPr>
        <w:t xml:space="preserve"> </w:t>
      </w:r>
    </w:p>
    <w:p w14:paraId="777EDF83" w14:textId="77777777" w:rsidR="000C2C64" w:rsidRPr="00B45339" w:rsidRDefault="00D13178" w:rsidP="00D13178">
      <w:pPr>
        <w:rPr>
          <w:rFonts w:eastAsia="PMingLiU" w:cstheme="minorHAnsi"/>
          <w:szCs w:val="22"/>
          <w:highlight w:val="green"/>
        </w:rPr>
      </w:pPr>
      <w:r w:rsidRPr="00B45339">
        <w:rPr>
          <w:rFonts w:eastAsia="PMingLiU" w:cstheme="minorHAnsi"/>
          <w:b/>
          <w:szCs w:val="22"/>
        </w:rPr>
        <w:t xml:space="preserve">Continued Appropriateness: </w:t>
      </w:r>
      <w:r w:rsidRPr="00B45339">
        <w:rPr>
          <w:rFonts w:eastAsia="PMingLiU" w:cstheme="minorHAnsi"/>
          <w:szCs w:val="22"/>
        </w:rPr>
        <w:t>The City will continue to promote the use of density bonus to create affordable housing. This program is continued in the 2021-2029 Housing Element.</w:t>
      </w:r>
    </w:p>
    <w:p w14:paraId="0A7D6983" w14:textId="77777777" w:rsidR="00D537D2" w:rsidRPr="00B45339" w:rsidRDefault="00D13178" w:rsidP="00D537D2">
      <w:pPr>
        <w:pStyle w:val="AppxHeading4"/>
      </w:pPr>
      <w:r w:rsidRPr="00B45339">
        <w:t>Housing for the Homeless/Extremely Low Income Households</w:t>
      </w:r>
    </w:p>
    <w:p w14:paraId="084577AC" w14:textId="77777777" w:rsidR="00D537D2" w:rsidRPr="00B45339" w:rsidRDefault="00D537D2" w:rsidP="00D537D2">
      <w:pPr>
        <w:pStyle w:val="AppxHeading5"/>
      </w:pPr>
      <w:r w:rsidRPr="00B45339">
        <w:t>Objectives</w:t>
      </w:r>
    </w:p>
    <w:p w14:paraId="2A1FCBD1" w14:textId="77777777" w:rsidR="00D13178" w:rsidRPr="00B45339" w:rsidRDefault="00D13178" w:rsidP="00F00D94">
      <w:pPr>
        <w:numPr>
          <w:ilvl w:val="0"/>
          <w:numId w:val="5"/>
        </w:numPr>
        <w:ind w:left="357"/>
        <w:rPr>
          <w:rFonts w:eastAsia="PMingLiU" w:cstheme="minorHAnsi"/>
          <w:szCs w:val="22"/>
        </w:rPr>
      </w:pPr>
      <w:r w:rsidRPr="00B45339">
        <w:rPr>
          <w:rFonts w:eastAsia="PMingLiU" w:cstheme="minorHAnsi"/>
          <w:szCs w:val="22"/>
        </w:rPr>
        <w:t>Amend the Zoning Code to address the provision of emergency shelters, transitional housing, supportive housing, and single-room occupancy housing.</w:t>
      </w:r>
    </w:p>
    <w:p w14:paraId="31CF9F5C" w14:textId="77777777" w:rsidR="00D537D2" w:rsidRPr="00B45339" w:rsidRDefault="00D13178" w:rsidP="00F00D94">
      <w:pPr>
        <w:numPr>
          <w:ilvl w:val="0"/>
          <w:numId w:val="5"/>
        </w:numPr>
        <w:ind w:left="357"/>
        <w:rPr>
          <w:rFonts w:cstheme="minorHAnsi"/>
          <w:szCs w:val="22"/>
        </w:rPr>
      </w:pPr>
      <w:r w:rsidRPr="00B45339">
        <w:rPr>
          <w:rFonts w:eastAsia="PMingLiU" w:cstheme="minorHAnsi"/>
          <w:szCs w:val="22"/>
        </w:rPr>
        <w:t>Provide information of available sites to interested developers and organizations.</w:t>
      </w:r>
    </w:p>
    <w:p w14:paraId="05215C00" w14:textId="77777777" w:rsidR="00D537D2" w:rsidRPr="00B45339" w:rsidRDefault="00D537D2" w:rsidP="00D537D2">
      <w:pPr>
        <w:pStyle w:val="AppxHeading5"/>
      </w:pPr>
      <w:r w:rsidRPr="00B45339">
        <w:t>Progress</w:t>
      </w:r>
    </w:p>
    <w:p w14:paraId="285A7D77" w14:textId="77777777" w:rsidR="000C2C64" w:rsidRPr="00B45339" w:rsidRDefault="00D13178" w:rsidP="00D13178">
      <w:pPr>
        <w:rPr>
          <w:rFonts w:eastAsia="PMingLiU" w:cstheme="minorHAnsi"/>
          <w:szCs w:val="22"/>
        </w:rPr>
      </w:pPr>
      <w:r w:rsidRPr="00B45339">
        <w:rPr>
          <w:rFonts w:eastAsia="PMingLiU" w:cstheme="minorHAnsi"/>
          <w:szCs w:val="22"/>
        </w:rPr>
        <w:t>The City amended the Zoning Code to address the provision of emergency shelters, as well as transitional housing, supportive housing, and single-room occupancy in February 2014.</w:t>
      </w:r>
    </w:p>
    <w:p w14:paraId="41C0F084" w14:textId="77777777" w:rsidR="000C2C64" w:rsidRPr="00B45339" w:rsidRDefault="00D13178" w:rsidP="00D13178">
      <w:pPr>
        <w:rPr>
          <w:rFonts w:eastAsia="PMingLiU" w:cstheme="minorHAnsi"/>
          <w:szCs w:val="22"/>
          <w:highlight w:val="green"/>
        </w:rPr>
      </w:pPr>
      <w:r w:rsidRPr="00B45339">
        <w:rPr>
          <w:rFonts w:eastAsia="PMingLiU" w:cstheme="minorHAnsi"/>
          <w:b/>
          <w:szCs w:val="22"/>
        </w:rPr>
        <w:t xml:space="preserve">Continued Appropriateness: </w:t>
      </w:r>
      <w:r w:rsidRPr="00B45339">
        <w:rPr>
          <w:rFonts w:eastAsia="PMingLiU" w:cstheme="minorHAnsi"/>
          <w:szCs w:val="22"/>
        </w:rPr>
        <w:t>This program is continued in the 2021-2029 Housing Element.</w:t>
      </w:r>
    </w:p>
    <w:p w14:paraId="3E61B4B8" w14:textId="77777777" w:rsidR="00D537D2" w:rsidRPr="00B45339" w:rsidRDefault="00D13178" w:rsidP="00D537D2">
      <w:pPr>
        <w:pStyle w:val="AppxHeading4"/>
      </w:pPr>
      <w:r w:rsidRPr="00B45339">
        <w:t>Farmworker Housing</w:t>
      </w:r>
    </w:p>
    <w:p w14:paraId="455EDF85" w14:textId="77777777" w:rsidR="00D537D2" w:rsidRPr="00B45339" w:rsidRDefault="00D537D2" w:rsidP="00D537D2">
      <w:pPr>
        <w:pStyle w:val="AppxHeading5"/>
      </w:pPr>
      <w:r w:rsidRPr="00B45339">
        <w:t>Objectives</w:t>
      </w:r>
    </w:p>
    <w:p w14:paraId="17DF098E" w14:textId="77777777" w:rsidR="00D13178" w:rsidRPr="00B45339" w:rsidRDefault="00D13178" w:rsidP="00F00D94">
      <w:pPr>
        <w:numPr>
          <w:ilvl w:val="0"/>
          <w:numId w:val="5"/>
        </w:numPr>
        <w:ind w:left="357"/>
        <w:rPr>
          <w:rFonts w:eastAsia="PMingLiU" w:cstheme="minorHAnsi"/>
          <w:szCs w:val="22"/>
        </w:rPr>
      </w:pPr>
      <w:r w:rsidRPr="00B45339">
        <w:rPr>
          <w:rFonts w:eastAsia="PMingLiU" w:cstheme="minorHAnsi"/>
          <w:szCs w:val="22"/>
        </w:rPr>
        <w:t>Amend the Zoning Ordinance within one year of the adoption of the Housing Element to address the Employee Housing Act with regard to farmworker housing.</w:t>
      </w:r>
    </w:p>
    <w:p w14:paraId="7B479CE2" w14:textId="77777777" w:rsidR="00D537D2" w:rsidRPr="00B45339" w:rsidRDefault="00D13178" w:rsidP="00F00D94">
      <w:pPr>
        <w:numPr>
          <w:ilvl w:val="0"/>
          <w:numId w:val="5"/>
        </w:numPr>
        <w:ind w:left="357"/>
        <w:rPr>
          <w:rFonts w:cstheme="minorHAnsi"/>
          <w:szCs w:val="22"/>
        </w:rPr>
      </w:pPr>
      <w:r w:rsidRPr="00B45339">
        <w:rPr>
          <w:rFonts w:cstheme="minorHAnsi"/>
          <w:szCs w:val="22"/>
        </w:rPr>
        <w:t>Amend the Zoning Ordinance to permit by right farm labor housing for 36 persons in a group quarters or 12 units intended for families on properties where agricultural uses are permitted.</w:t>
      </w:r>
    </w:p>
    <w:p w14:paraId="055A7DCB" w14:textId="77777777" w:rsidR="00D537D2" w:rsidRPr="00B45339" w:rsidRDefault="00D537D2" w:rsidP="00D537D2">
      <w:pPr>
        <w:pStyle w:val="AppxHeading5"/>
      </w:pPr>
      <w:r w:rsidRPr="00B45339">
        <w:t>Progress</w:t>
      </w:r>
    </w:p>
    <w:p w14:paraId="6EC0941D" w14:textId="33AA04ED" w:rsidR="000C2C64" w:rsidRPr="00B45339" w:rsidRDefault="00D13178" w:rsidP="00D13178">
      <w:pPr>
        <w:rPr>
          <w:rFonts w:eastAsia="PMingLiU" w:cstheme="minorHAnsi"/>
          <w:szCs w:val="22"/>
        </w:rPr>
      </w:pPr>
      <w:r w:rsidRPr="00B45339">
        <w:rPr>
          <w:rFonts w:eastAsia="PMingLiU" w:cstheme="minorHAnsi"/>
          <w:szCs w:val="22"/>
        </w:rPr>
        <w:t>The City has</w:t>
      </w:r>
      <w:r w:rsidR="00577745">
        <w:rPr>
          <w:rFonts w:eastAsia="PMingLiU" w:cstheme="minorHAnsi"/>
          <w:szCs w:val="22"/>
        </w:rPr>
        <w:t xml:space="preserve"> not yet</w:t>
      </w:r>
      <w:r w:rsidRPr="00B45339">
        <w:rPr>
          <w:rFonts w:eastAsia="PMingLiU" w:cstheme="minorHAnsi"/>
          <w:szCs w:val="22"/>
        </w:rPr>
        <w:t xml:space="preserve"> amended the Zoning Code to address farmworker housing.</w:t>
      </w:r>
    </w:p>
    <w:p w14:paraId="12406D83" w14:textId="7B698066" w:rsidR="000C2C64" w:rsidRPr="00B45339" w:rsidRDefault="00D13178" w:rsidP="00D13178">
      <w:pPr>
        <w:rPr>
          <w:rFonts w:eastAsia="PMingLiU" w:cstheme="minorHAnsi"/>
          <w:szCs w:val="22"/>
        </w:rPr>
      </w:pPr>
      <w:r w:rsidRPr="00B45339">
        <w:rPr>
          <w:rFonts w:eastAsia="PMingLiU" w:cstheme="minorHAnsi"/>
          <w:b/>
          <w:szCs w:val="22"/>
        </w:rPr>
        <w:t xml:space="preserve">Continued Appropriateness: </w:t>
      </w:r>
      <w:r w:rsidRPr="00B45339">
        <w:rPr>
          <w:rFonts w:eastAsia="PMingLiU" w:cstheme="minorHAnsi"/>
          <w:szCs w:val="22"/>
        </w:rPr>
        <w:t>This program is continued in the 20</w:t>
      </w:r>
      <w:r w:rsidR="00DE0578">
        <w:rPr>
          <w:rFonts w:eastAsia="PMingLiU" w:cstheme="minorHAnsi"/>
          <w:szCs w:val="22"/>
        </w:rPr>
        <w:t>21</w:t>
      </w:r>
      <w:r w:rsidRPr="00B45339">
        <w:rPr>
          <w:rFonts w:eastAsia="PMingLiU" w:cstheme="minorHAnsi"/>
          <w:szCs w:val="22"/>
        </w:rPr>
        <w:t>-202</w:t>
      </w:r>
      <w:r w:rsidR="00DE0578">
        <w:rPr>
          <w:rFonts w:eastAsia="PMingLiU" w:cstheme="minorHAnsi"/>
          <w:szCs w:val="22"/>
        </w:rPr>
        <w:t>9</w:t>
      </w:r>
      <w:r w:rsidRPr="00B45339">
        <w:rPr>
          <w:rFonts w:eastAsia="PMingLiU" w:cstheme="minorHAnsi"/>
          <w:szCs w:val="22"/>
        </w:rPr>
        <w:t xml:space="preserve"> Housing Element.</w:t>
      </w:r>
    </w:p>
    <w:p w14:paraId="355E7FA1" w14:textId="77777777" w:rsidR="00D537D2" w:rsidRPr="00B45339" w:rsidRDefault="00D13178" w:rsidP="00D537D2">
      <w:pPr>
        <w:pStyle w:val="AppxHeading4"/>
      </w:pPr>
      <w:r w:rsidRPr="00B45339">
        <w:t>Housing for Persons with Disabilities</w:t>
      </w:r>
    </w:p>
    <w:p w14:paraId="05530F2B" w14:textId="77777777" w:rsidR="00D537D2" w:rsidRPr="00B45339" w:rsidRDefault="00D537D2" w:rsidP="00D537D2">
      <w:pPr>
        <w:pStyle w:val="AppxHeading5"/>
      </w:pPr>
      <w:r w:rsidRPr="00B45339">
        <w:t>Objectives</w:t>
      </w:r>
    </w:p>
    <w:p w14:paraId="7C37BCBC" w14:textId="77777777" w:rsidR="00D13178" w:rsidRPr="00B45339" w:rsidRDefault="00D13178" w:rsidP="00F00D94">
      <w:pPr>
        <w:numPr>
          <w:ilvl w:val="0"/>
          <w:numId w:val="5"/>
        </w:numPr>
        <w:ind w:left="357"/>
        <w:rPr>
          <w:rFonts w:cstheme="minorHAnsi"/>
          <w:szCs w:val="22"/>
        </w:rPr>
      </w:pPr>
      <w:r w:rsidRPr="00B45339">
        <w:rPr>
          <w:rFonts w:cstheme="minorHAnsi"/>
          <w:szCs w:val="22"/>
        </w:rPr>
        <w:t>Create a process within one year of the adoption of the Housing Element for making requests for reasonable accommodation to land use and zoning decisions and procedures regulating the siting, funding, development and use of housing for people with disabilities.</w:t>
      </w:r>
    </w:p>
    <w:p w14:paraId="3C952018" w14:textId="77777777" w:rsidR="00D537D2" w:rsidRPr="00B45339" w:rsidRDefault="00D537D2" w:rsidP="00D537D2">
      <w:pPr>
        <w:pStyle w:val="AppxHeading5"/>
      </w:pPr>
      <w:r w:rsidRPr="00B45339">
        <w:t>Progress</w:t>
      </w:r>
    </w:p>
    <w:p w14:paraId="79CE5B9B" w14:textId="7F64B4D9" w:rsidR="000C2C64" w:rsidRDefault="00D13178" w:rsidP="00D13178">
      <w:pPr>
        <w:rPr>
          <w:rFonts w:eastAsia="PMingLiU" w:cstheme="minorHAnsi"/>
          <w:szCs w:val="22"/>
        </w:rPr>
      </w:pPr>
      <w:r w:rsidRPr="00B45339">
        <w:rPr>
          <w:rFonts w:eastAsia="PMingLiU" w:cstheme="minorHAnsi"/>
          <w:szCs w:val="22"/>
        </w:rPr>
        <w:t xml:space="preserve">The City has established a reasonable accommodation procedure. </w:t>
      </w:r>
    </w:p>
    <w:p w14:paraId="0A2533C5" w14:textId="11FC43FE" w:rsidR="00577745" w:rsidRPr="00B45339" w:rsidRDefault="00577745" w:rsidP="00D13178">
      <w:pPr>
        <w:rPr>
          <w:rFonts w:eastAsia="PMingLiU" w:cstheme="minorHAnsi"/>
          <w:szCs w:val="22"/>
        </w:rPr>
      </w:pPr>
      <w:r w:rsidRPr="00B45339">
        <w:rPr>
          <w:rFonts w:eastAsia="PMingLiU" w:cstheme="minorHAnsi"/>
          <w:b/>
          <w:szCs w:val="22"/>
        </w:rPr>
        <w:t xml:space="preserve">Continued Appropriateness: </w:t>
      </w:r>
      <w:r w:rsidRPr="00B45339">
        <w:rPr>
          <w:rFonts w:eastAsia="PMingLiU" w:cstheme="minorHAnsi"/>
          <w:szCs w:val="22"/>
        </w:rPr>
        <w:t>This program is continued in the 20</w:t>
      </w:r>
      <w:r>
        <w:rPr>
          <w:rFonts w:eastAsia="PMingLiU" w:cstheme="minorHAnsi"/>
          <w:szCs w:val="22"/>
        </w:rPr>
        <w:t>21</w:t>
      </w:r>
      <w:r w:rsidRPr="00B45339">
        <w:rPr>
          <w:rFonts w:eastAsia="PMingLiU" w:cstheme="minorHAnsi"/>
          <w:szCs w:val="22"/>
        </w:rPr>
        <w:t>-202</w:t>
      </w:r>
      <w:r>
        <w:rPr>
          <w:rFonts w:eastAsia="PMingLiU" w:cstheme="minorHAnsi"/>
          <w:szCs w:val="22"/>
        </w:rPr>
        <w:t>9</w:t>
      </w:r>
      <w:r w:rsidRPr="00B45339">
        <w:rPr>
          <w:rFonts w:eastAsia="PMingLiU" w:cstheme="minorHAnsi"/>
          <w:szCs w:val="22"/>
        </w:rPr>
        <w:t xml:space="preserve"> Housing Element.</w:t>
      </w:r>
    </w:p>
    <w:p w14:paraId="7C6D6A7D" w14:textId="77777777" w:rsidR="00D537D2" w:rsidRPr="00B45339" w:rsidRDefault="00D13178" w:rsidP="00D537D2">
      <w:pPr>
        <w:pStyle w:val="AppxHeading4"/>
      </w:pPr>
      <w:r w:rsidRPr="00B45339">
        <w:t>Fair Housing Support and Services</w:t>
      </w:r>
    </w:p>
    <w:p w14:paraId="0C9B37EC" w14:textId="77777777" w:rsidR="00D537D2" w:rsidRPr="00B45339" w:rsidRDefault="00D537D2" w:rsidP="00D537D2">
      <w:pPr>
        <w:pStyle w:val="AppxHeading5"/>
      </w:pPr>
      <w:r w:rsidRPr="00B45339">
        <w:t>Objectives</w:t>
      </w:r>
    </w:p>
    <w:p w14:paraId="3A87C03B" w14:textId="77777777" w:rsidR="00D13178" w:rsidRPr="00B45339" w:rsidRDefault="00D13178" w:rsidP="00F00D94">
      <w:pPr>
        <w:keepNext/>
        <w:keepLines/>
        <w:numPr>
          <w:ilvl w:val="0"/>
          <w:numId w:val="5"/>
        </w:numPr>
        <w:ind w:left="357"/>
        <w:rPr>
          <w:rFonts w:eastAsia="PMingLiU" w:cstheme="minorHAnsi"/>
          <w:szCs w:val="22"/>
        </w:rPr>
      </w:pPr>
      <w:r w:rsidRPr="00B45339">
        <w:rPr>
          <w:rFonts w:eastAsia="PMingLiU" w:cstheme="minorHAnsi"/>
          <w:szCs w:val="22"/>
        </w:rPr>
        <w:t>Provide fair housing services and annual outreach meetings to assist residents, landlords, and housing professionals with fair housing problems.</w:t>
      </w:r>
    </w:p>
    <w:p w14:paraId="04E65913" w14:textId="77777777" w:rsidR="00D13178" w:rsidRPr="00B45339" w:rsidRDefault="00D13178" w:rsidP="00F00D94">
      <w:pPr>
        <w:numPr>
          <w:ilvl w:val="0"/>
          <w:numId w:val="5"/>
        </w:numPr>
        <w:ind w:left="357"/>
        <w:rPr>
          <w:rFonts w:eastAsia="PMingLiU" w:cstheme="minorHAnsi"/>
          <w:szCs w:val="22"/>
        </w:rPr>
      </w:pPr>
      <w:r w:rsidRPr="00B45339">
        <w:rPr>
          <w:rFonts w:eastAsia="PMingLiU" w:cstheme="minorHAnsi"/>
          <w:szCs w:val="22"/>
        </w:rPr>
        <w:t>Place fair housing information and resources at City website and public counters.</w:t>
      </w:r>
    </w:p>
    <w:p w14:paraId="461BD401" w14:textId="5150C9C6" w:rsidR="00D537D2" w:rsidRPr="00B45339" w:rsidRDefault="00D537D2" w:rsidP="00D537D2">
      <w:pPr>
        <w:pStyle w:val="AppxHeading5"/>
      </w:pPr>
      <w:r w:rsidRPr="00B45339">
        <w:t>Progress</w:t>
      </w:r>
    </w:p>
    <w:p w14:paraId="35D85DD8" w14:textId="10C8F6A5" w:rsidR="000C2C64" w:rsidRPr="00B45339" w:rsidRDefault="00D13178" w:rsidP="00D13178">
      <w:pPr>
        <w:rPr>
          <w:rFonts w:eastAsia="PMingLiU" w:cstheme="minorHAnsi"/>
          <w:szCs w:val="22"/>
        </w:rPr>
      </w:pPr>
      <w:r w:rsidRPr="00B45339">
        <w:rPr>
          <w:rFonts w:eastAsia="PMingLiU" w:cstheme="minorHAnsi"/>
          <w:szCs w:val="22"/>
        </w:rPr>
        <w:t>The City continues to provide fair housing service through fair housing service providers.</w:t>
      </w:r>
    </w:p>
    <w:p w14:paraId="3BAED1DF" w14:textId="77777777" w:rsidR="003720F8" w:rsidRPr="00B45339" w:rsidRDefault="00D13178" w:rsidP="00D13178">
      <w:pPr>
        <w:rPr>
          <w:rFonts w:eastAsia="PMingLiU" w:cstheme="minorHAnsi"/>
          <w:szCs w:val="22"/>
        </w:rPr>
      </w:pPr>
      <w:r w:rsidRPr="00B45339">
        <w:rPr>
          <w:rFonts w:eastAsia="PMingLiU" w:cstheme="minorHAnsi"/>
          <w:b/>
          <w:szCs w:val="22"/>
        </w:rPr>
        <w:t xml:space="preserve">Continued Appropriateness: </w:t>
      </w:r>
      <w:r w:rsidRPr="00B45339">
        <w:rPr>
          <w:rFonts w:eastAsia="PMingLiU" w:cstheme="minorHAnsi"/>
          <w:szCs w:val="22"/>
        </w:rPr>
        <w:t>This program is continued in the 2021-2029 Housing Element.</w:t>
      </w:r>
    </w:p>
    <w:p w14:paraId="0E97EFA8" w14:textId="5C36C19F" w:rsidR="00CA4354" w:rsidRPr="00B45339" w:rsidRDefault="00CA4354" w:rsidP="00D13178">
      <w:pPr>
        <w:rPr>
          <w:rFonts w:eastAsia="PMingLiU"/>
          <w:sz w:val="20"/>
        </w:rPr>
        <w:sectPr w:rsidR="00CA4354" w:rsidRPr="00B45339" w:rsidSect="00291601">
          <w:footerReference w:type="even" r:id="rId39"/>
          <w:footerReference w:type="default" r:id="rId40"/>
          <w:pgSz w:w="12240" w:h="15840" w:code="1"/>
          <w:pgMar w:top="1440" w:right="1440" w:bottom="1440" w:left="1440" w:header="720" w:footer="720" w:gutter="360"/>
          <w:pgNumType w:start="1"/>
          <w:cols w:space="720"/>
          <w:docGrid w:linePitch="360"/>
        </w:sectPr>
      </w:pPr>
    </w:p>
    <w:p w14:paraId="137D721F" w14:textId="75964061" w:rsidR="000C2C64" w:rsidRDefault="00D537D2" w:rsidP="00CA4354">
      <w:pPr>
        <w:pStyle w:val="AppxHeading1"/>
      </w:pPr>
      <w:bookmarkStart w:id="808" w:name="_Toc97123518"/>
      <w:r w:rsidRPr="00B45339">
        <w:t xml:space="preserve">Appendix </w:t>
      </w:r>
      <w:r w:rsidRPr="00B45339">
        <w:fldChar w:fldCharType="begin"/>
      </w:r>
      <w:r w:rsidRPr="00B45339">
        <w:instrText>SEQ Appendix \* ALPHABETIC</w:instrText>
      </w:r>
      <w:r w:rsidRPr="00B45339">
        <w:fldChar w:fldCharType="separate"/>
      </w:r>
      <w:r w:rsidR="00DD4885">
        <w:rPr>
          <w:noProof/>
        </w:rPr>
        <w:t>D</w:t>
      </w:r>
      <w:r w:rsidRPr="00B45339">
        <w:fldChar w:fldCharType="end"/>
      </w:r>
      <w:r w:rsidRPr="00B45339">
        <w:t xml:space="preserve">: </w:t>
      </w:r>
      <w:r w:rsidR="00C70E4C" w:rsidRPr="00B45339">
        <w:t>Sites Inventory</w:t>
      </w:r>
      <w:bookmarkEnd w:id="808"/>
    </w:p>
    <w:tbl>
      <w:tblPr>
        <w:tblStyle w:val="MBITable1"/>
        <w:tblW w:w="15938" w:type="dxa"/>
        <w:tblInd w:w="-765" w:type="dxa"/>
        <w:tblLook w:val="04A0" w:firstRow="1" w:lastRow="0" w:firstColumn="1" w:lastColumn="0" w:noHBand="0" w:noVBand="1"/>
      </w:tblPr>
      <w:tblGrid>
        <w:gridCol w:w="1220"/>
        <w:gridCol w:w="1114"/>
        <w:gridCol w:w="1117"/>
        <w:gridCol w:w="947"/>
        <w:gridCol w:w="1114"/>
        <w:gridCol w:w="1148"/>
        <w:gridCol w:w="1112"/>
        <w:gridCol w:w="1148"/>
        <w:gridCol w:w="1116"/>
        <w:gridCol w:w="1119"/>
        <w:gridCol w:w="1148"/>
        <w:gridCol w:w="1141"/>
        <w:gridCol w:w="2235"/>
        <w:gridCol w:w="259"/>
      </w:tblGrid>
      <w:tr w:rsidR="000D3495" w:rsidRPr="00B1060B" w14:paraId="7247FE52" w14:textId="77777777" w:rsidTr="0045509B">
        <w:trPr>
          <w:gridAfter w:val="1"/>
          <w:cnfStyle w:val="100000000000" w:firstRow="1" w:lastRow="0" w:firstColumn="0" w:lastColumn="0" w:oddVBand="0" w:evenVBand="0" w:oddHBand="0" w:evenHBand="0" w:firstRowFirstColumn="0" w:firstRowLastColumn="0" w:lastRowFirstColumn="0" w:lastRowLastColumn="0"/>
          <w:wAfter w:w="765" w:type="dxa"/>
          <w:trHeight w:val="1200"/>
        </w:trPr>
        <w:tc>
          <w:tcPr>
            <w:tcW w:w="1220" w:type="dxa"/>
            <w:hideMark/>
          </w:tcPr>
          <w:p w14:paraId="732DF486" w14:textId="77777777" w:rsidR="00647B12" w:rsidRPr="00B1060B" w:rsidRDefault="00647B12" w:rsidP="00B1060B">
            <w:pPr>
              <w:spacing w:before="0" w:after="0"/>
              <w:jc w:val="left"/>
              <w:rPr>
                <w:rFonts w:ascii="Calibri" w:hAnsi="Calibri" w:cs="Calibri"/>
                <w:bCs/>
                <w:szCs w:val="22"/>
              </w:rPr>
            </w:pPr>
            <w:r w:rsidRPr="00B1060B">
              <w:rPr>
                <w:rFonts w:ascii="Calibri" w:hAnsi="Calibri" w:cs="Calibri"/>
                <w:bCs/>
                <w:szCs w:val="22"/>
              </w:rPr>
              <w:t>Assessor Parcel Number</w:t>
            </w:r>
          </w:p>
        </w:tc>
        <w:tc>
          <w:tcPr>
            <w:tcW w:w="1114" w:type="dxa"/>
            <w:hideMark/>
          </w:tcPr>
          <w:p w14:paraId="450A9E82" w14:textId="77777777" w:rsidR="00647B12" w:rsidRPr="00B1060B" w:rsidRDefault="00647B12" w:rsidP="00B1060B">
            <w:pPr>
              <w:spacing w:before="0" w:after="0"/>
              <w:jc w:val="left"/>
              <w:rPr>
                <w:rFonts w:ascii="Calibri" w:hAnsi="Calibri" w:cs="Calibri"/>
                <w:bCs/>
                <w:szCs w:val="22"/>
              </w:rPr>
            </w:pPr>
            <w:r w:rsidRPr="00B1060B">
              <w:rPr>
                <w:rFonts w:ascii="Calibri" w:hAnsi="Calibri" w:cs="Calibri"/>
                <w:bCs/>
                <w:szCs w:val="22"/>
              </w:rPr>
              <w:t>Existing Use</w:t>
            </w:r>
          </w:p>
        </w:tc>
        <w:tc>
          <w:tcPr>
            <w:tcW w:w="1117" w:type="dxa"/>
            <w:hideMark/>
          </w:tcPr>
          <w:p w14:paraId="436FB55F" w14:textId="77777777" w:rsidR="00647B12" w:rsidRPr="00B1060B" w:rsidRDefault="00647B12" w:rsidP="00B1060B">
            <w:pPr>
              <w:spacing w:before="0" w:after="0"/>
              <w:jc w:val="left"/>
              <w:rPr>
                <w:rFonts w:ascii="Calibri" w:hAnsi="Calibri" w:cs="Calibri"/>
                <w:bCs/>
                <w:szCs w:val="22"/>
              </w:rPr>
            </w:pPr>
            <w:r w:rsidRPr="00B1060B">
              <w:rPr>
                <w:rFonts w:ascii="Calibri" w:hAnsi="Calibri" w:cs="Calibri"/>
                <w:bCs/>
                <w:szCs w:val="22"/>
              </w:rPr>
              <w:t>Previous RHNA Cycle</w:t>
            </w:r>
          </w:p>
        </w:tc>
        <w:tc>
          <w:tcPr>
            <w:tcW w:w="1114" w:type="dxa"/>
          </w:tcPr>
          <w:p w14:paraId="0471D6A5" w14:textId="4FCD4E47" w:rsidR="00647B12" w:rsidRPr="00B1060B" w:rsidRDefault="00A530FD" w:rsidP="00B1060B">
            <w:pPr>
              <w:spacing w:before="0" w:after="0"/>
              <w:jc w:val="left"/>
              <w:rPr>
                <w:rFonts w:ascii="Calibri" w:hAnsi="Calibri" w:cs="Calibri"/>
                <w:bCs/>
                <w:szCs w:val="22"/>
              </w:rPr>
            </w:pPr>
            <w:r>
              <w:rPr>
                <w:rFonts w:ascii="Calibri" w:hAnsi="Calibri" w:cs="Calibri"/>
                <w:bCs/>
                <w:szCs w:val="22"/>
              </w:rPr>
              <w:t>Specific</w:t>
            </w:r>
            <w:r w:rsidR="00EE14BA">
              <w:rPr>
                <w:rFonts w:ascii="Calibri" w:hAnsi="Calibri" w:cs="Calibri"/>
                <w:bCs/>
                <w:szCs w:val="22"/>
              </w:rPr>
              <w:t xml:space="preserve"> Plan </w:t>
            </w:r>
          </w:p>
        </w:tc>
        <w:tc>
          <w:tcPr>
            <w:tcW w:w="1114" w:type="dxa"/>
            <w:hideMark/>
          </w:tcPr>
          <w:p w14:paraId="2F8DD6AD" w14:textId="3CA44181" w:rsidR="00647B12" w:rsidRPr="00B1060B" w:rsidRDefault="00647B12" w:rsidP="00B1060B">
            <w:pPr>
              <w:spacing w:before="0" w:after="0"/>
              <w:jc w:val="left"/>
              <w:rPr>
                <w:rFonts w:ascii="Calibri" w:hAnsi="Calibri" w:cs="Calibri"/>
                <w:bCs/>
                <w:szCs w:val="22"/>
              </w:rPr>
            </w:pPr>
            <w:r w:rsidRPr="00B1060B">
              <w:rPr>
                <w:rFonts w:ascii="Calibri" w:hAnsi="Calibri" w:cs="Calibri"/>
                <w:bCs/>
                <w:szCs w:val="22"/>
              </w:rPr>
              <w:t>Current Zoning</w:t>
            </w:r>
          </w:p>
        </w:tc>
        <w:tc>
          <w:tcPr>
            <w:tcW w:w="1148" w:type="dxa"/>
            <w:hideMark/>
          </w:tcPr>
          <w:p w14:paraId="6F718A87" w14:textId="77777777" w:rsidR="00647B12" w:rsidRPr="00B1060B" w:rsidRDefault="00647B12" w:rsidP="00B1060B">
            <w:pPr>
              <w:spacing w:before="0" w:after="0"/>
              <w:jc w:val="left"/>
              <w:rPr>
                <w:rFonts w:ascii="Calibri" w:hAnsi="Calibri" w:cs="Calibri"/>
                <w:bCs/>
                <w:szCs w:val="22"/>
              </w:rPr>
            </w:pPr>
            <w:r w:rsidRPr="00B1060B">
              <w:rPr>
                <w:rFonts w:ascii="Calibri" w:hAnsi="Calibri" w:cs="Calibri"/>
                <w:bCs/>
                <w:szCs w:val="22"/>
              </w:rPr>
              <w:t>Current Maximum Density</w:t>
            </w:r>
          </w:p>
        </w:tc>
        <w:tc>
          <w:tcPr>
            <w:tcW w:w="1112" w:type="dxa"/>
            <w:hideMark/>
          </w:tcPr>
          <w:p w14:paraId="71DC5B85" w14:textId="77777777" w:rsidR="00647B12" w:rsidRPr="00B1060B" w:rsidRDefault="00647B12" w:rsidP="00B1060B">
            <w:pPr>
              <w:spacing w:before="0" w:after="0"/>
              <w:jc w:val="center"/>
              <w:rPr>
                <w:rFonts w:ascii="Calibri" w:hAnsi="Calibri" w:cs="Calibri"/>
                <w:bCs/>
                <w:szCs w:val="22"/>
              </w:rPr>
            </w:pPr>
            <w:r w:rsidRPr="00B1060B">
              <w:rPr>
                <w:rFonts w:ascii="Calibri" w:hAnsi="Calibri" w:cs="Calibri"/>
                <w:bCs/>
                <w:szCs w:val="22"/>
              </w:rPr>
              <w:t>Parcel Size (Acres)</w:t>
            </w:r>
          </w:p>
        </w:tc>
        <w:tc>
          <w:tcPr>
            <w:tcW w:w="1116" w:type="dxa"/>
            <w:hideMark/>
          </w:tcPr>
          <w:p w14:paraId="2DAFEE89" w14:textId="10F03800" w:rsidR="00647B12" w:rsidRPr="00B1060B" w:rsidRDefault="00647B12" w:rsidP="00B1060B">
            <w:pPr>
              <w:spacing w:before="0" w:after="0"/>
              <w:jc w:val="center"/>
              <w:rPr>
                <w:rFonts w:ascii="Calibri" w:hAnsi="Calibri" w:cs="Calibri"/>
                <w:bCs/>
                <w:szCs w:val="22"/>
              </w:rPr>
            </w:pPr>
            <w:r w:rsidRPr="00B1060B">
              <w:rPr>
                <w:rFonts w:ascii="Calibri" w:hAnsi="Calibri" w:cs="Calibri"/>
                <w:bCs/>
                <w:szCs w:val="22"/>
              </w:rPr>
              <w:t>Max</w:t>
            </w:r>
            <w:r w:rsidR="0088078B">
              <w:rPr>
                <w:rFonts w:ascii="Calibri" w:hAnsi="Calibri" w:cs="Calibri"/>
                <w:bCs/>
                <w:szCs w:val="22"/>
              </w:rPr>
              <w:t>imum</w:t>
            </w:r>
            <w:r w:rsidRPr="00B1060B">
              <w:rPr>
                <w:rFonts w:ascii="Calibri" w:hAnsi="Calibri" w:cs="Calibri"/>
                <w:bCs/>
                <w:szCs w:val="22"/>
              </w:rPr>
              <w:t xml:space="preserve"> Units (Existing Zoning)</w:t>
            </w:r>
          </w:p>
        </w:tc>
        <w:tc>
          <w:tcPr>
            <w:tcW w:w="1116" w:type="dxa"/>
            <w:hideMark/>
          </w:tcPr>
          <w:p w14:paraId="515EC2ED" w14:textId="77777777" w:rsidR="00647B12" w:rsidRPr="00B1060B" w:rsidRDefault="00647B12" w:rsidP="00B1060B">
            <w:pPr>
              <w:spacing w:before="0" w:after="0"/>
              <w:jc w:val="left"/>
              <w:rPr>
                <w:rFonts w:ascii="Calibri" w:hAnsi="Calibri" w:cs="Calibri"/>
                <w:bCs/>
                <w:szCs w:val="22"/>
              </w:rPr>
            </w:pPr>
            <w:r w:rsidRPr="00B1060B">
              <w:rPr>
                <w:rFonts w:ascii="Calibri" w:hAnsi="Calibri" w:cs="Calibri"/>
                <w:bCs/>
                <w:szCs w:val="22"/>
              </w:rPr>
              <w:t>Realistic Capacity (Existing Zoning)</w:t>
            </w:r>
          </w:p>
        </w:tc>
        <w:tc>
          <w:tcPr>
            <w:tcW w:w="1119" w:type="dxa"/>
            <w:hideMark/>
          </w:tcPr>
          <w:p w14:paraId="3B68F10A" w14:textId="77777777" w:rsidR="00647B12" w:rsidRPr="00B1060B" w:rsidRDefault="00647B12" w:rsidP="00B1060B">
            <w:pPr>
              <w:spacing w:before="0" w:after="0"/>
              <w:jc w:val="left"/>
              <w:rPr>
                <w:rFonts w:ascii="Calibri" w:hAnsi="Calibri" w:cs="Calibri"/>
                <w:bCs/>
                <w:szCs w:val="22"/>
              </w:rPr>
            </w:pPr>
            <w:r w:rsidRPr="00B1060B">
              <w:rPr>
                <w:rFonts w:ascii="Calibri" w:hAnsi="Calibri" w:cs="Calibri"/>
                <w:bCs/>
                <w:szCs w:val="22"/>
              </w:rPr>
              <w:t>Projected Zoning</w:t>
            </w:r>
          </w:p>
        </w:tc>
        <w:tc>
          <w:tcPr>
            <w:tcW w:w="1148" w:type="dxa"/>
            <w:hideMark/>
          </w:tcPr>
          <w:p w14:paraId="43F3D889" w14:textId="77777777" w:rsidR="00647B12" w:rsidRPr="00B1060B" w:rsidRDefault="00647B12" w:rsidP="00B1060B">
            <w:pPr>
              <w:spacing w:before="0" w:after="0"/>
              <w:jc w:val="left"/>
              <w:rPr>
                <w:rFonts w:ascii="Calibri" w:hAnsi="Calibri" w:cs="Calibri"/>
                <w:bCs/>
                <w:szCs w:val="22"/>
              </w:rPr>
            </w:pPr>
            <w:r w:rsidRPr="00B1060B">
              <w:rPr>
                <w:rFonts w:ascii="Calibri" w:hAnsi="Calibri" w:cs="Calibri"/>
                <w:bCs/>
                <w:szCs w:val="22"/>
              </w:rPr>
              <w:t>Projected Maximum Density</w:t>
            </w:r>
          </w:p>
        </w:tc>
        <w:tc>
          <w:tcPr>
            <w:tcW w:w="1141" w:type="dxa"/>
            <w:hideMark/>
          </w:tcPr>
          <w:p w14:paraId="7CC6D9AE" w14:textId="77777777" w:rsidR="00647B12" w:rsidRPr="00B1060B" w:rsidRDefault="00647B12" w:rsidP="00B1060B">
            <w:pPr>
              <w:spacing w:before="0" w:after="0"/>
              <w:jc w:val="left"/>
              <w:rPr>
                <w:rFonts w:ascii="Calibri" w:hAnsi="Calibri" w:cs="Calibri"/>
                <w:bCs/>
                <w:szCs w:val="22"/>
              </w:rPr>
            </w:pPr>
            <w:r w:rsidRPr="00B1060B">
              <w:rPr>
                <w:rFonts w:ascii="Calibri" w:hAnsi="Calibri" w:cs="Calibri"/>
                <w:bCs/>
                <w:szCs w:val="22"/>
              </w:rPr>
              <w:t>Realistic Capacity (Rezoned)</w:t>
            </w:r>
          </w:p>
        </w:tc>
        <w:tc>
          <w:tcPr>
            <w:tcW w:w="2359" w:type="dxa"/>
            <w:hideMark/>
          </w:tcPr>
          <w:p w14:paraId="7399E736" w14:textId="77777777" w:rsidR="00647B12" w:rsidRPr="00B1060B" w:rsidRDefault="00647B12" w:rsidP="00B1060B">
            <w:pPr>
              <w:spacing w:before="0" w:after="0"/>
              <w:jc w:val="left"/>
              <w:rPr>
                <w:rFonts w:ascii="Calibri" w:hAnsi="Calibri" w:cs="Calibri"/>
                <w:bCs/>
                <w:szCs w:val="22"/>
              </w:rPr>
            </w:pPr>
            <w:r w:rsidRPr="00B1060B">
              <w:rPr>
                <w:rFonts w:ascii="Calibri" w:hAnsi="Calibri" w:cs="Calibri"/>
                <w:bCs/>
                <w:szCs w:val="22"/>
              </w:rPr>
              <w:t>New Income Category</w:t>
            </w:r>
          </w:p>
        </w:tc>
      </w:tr>
      <w:tr w:rsidR="00647B12" w:rsidRPr="00C91C69" w14:paraId="79B9CD3B" w14:textId="77777777" w:rsidTr="0045509B">
        <w:trPr>
          <w:trHeight w:val="300"/>
        </w:trPr>
        <w:tc>
          <w:tcPr>
            <w:tcW w:w="1220" w:type="dxa"/>
            <w:noWrap/>
            <w:hideMark/>
          </w:tcPr>
          <w:p w14:paraId="6C669636"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040601219</w:t>
            </w:r>
          </w:p>
        </w:tc>
        <w:tc>
          <w:tcPr>
            <w:tcW w:w="1114" w:type="dxa"/>
            <w:noWrap/>
            <w:hideMark/>
          </w:tcPr>
          <w:p w14:paraId="369D832A"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3BDAB50"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26BDC87" w14:textId="113AF687" w:rsidR="00647B12" w:rsidRPr="00C91C69" w:rsidRDefault="00157CAD" w:rsidP="00C91C69">
            <w:pPr>
              <w:spacing w:before="0" w:after="0"/>
              <w:jc w:val="center"/>
              <w:rPr>
                <w:rFonts w:asciiTheme="majorHAnsi" w:hAnsiTheme="majorHAnsi" w:cstheme="majorHAnsi"/>
                <w:sz w:val="20"/>
              </w:rPr>
            </w:pPr>
            <w:r>
              <w:rPr>
                <w:rFonts w:asciiTheme="majorHAnsi" w:hAnsiTheme="majorHAnsi" w:cstheme="majorHAnsi"/>
                <w:sz w:val="20"/>
              </w:rPr>
              <w:t>No</w:t>
            </w:r>
          </w:p>
        </w:tc>
        <w:tc>
          <w:tcPr>
            <w:tcW w:w="1114" w:type="dxa"/>
            <w:noWrap/>
            <w:hideMark/>
          </w:tcPr>
          <w:p w14:paraId="2E61F9B9" w14:textId="0A6C93B9"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FB609FE"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5AA42AC"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1.49</w:t>
            </w:r>
          </w:p>
        </w:tc>
        <w:tc>
          <w:tcPr>
            <w:tcW w:w="1116" w:type="dxa"/>
            <w:noWrap/>
            <w:hideMark/>
          </w:tcPr>
          <w:p w14:paraId="6FCC7B73"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12A8E91C"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503943C"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55AC36D"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607E95E"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11</w:t>
            </w:r>
          </w:p>
        </w:tc>
        <w:tc>
          <w:tcPr>
            <w:tcW w:w="2359" w:type="dxa"/>
            <w:gridSpan w:val="2"/>
            <w:noWrap/>
            <w:hideMark/>
          </w:tcPr>
          <w:p w14:paraId="18907A8A"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B5BB06A" w14:textId="77777777" w:rsidTr="0045509B">
        <w:trPr>
          <w:trHeight w:val="300"/>
        </w:trPr>
        <w:tc>
          <w:tcPr>
            <w:tcW w:w="1220" w:type="dxa"/>
            <w:noWrap/>
            <w:hideMark/>
          </w:tcPr>
          <w:p w14:paraId="68034D1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040601322</w:t>
            </w:r>
          </w:p>
        </w:tc>
        <w:tc>
          <w:tcPr>
            <w:tcW w:w="1114" w:type="dxa"/>
            <w:noWrap/>
            <w:hideMark/>
          </w:tcPr>
          <w:p w14:paraId="61B234F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CA6C2F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37D4768" w14:textId="78D55E5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4936D40" w14:textId="521324F2"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6D32E6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EA9074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1.04</w:t>
            </w:r>
          </w:p>
        </w:tc>
        <w:tc>
          <w:tcPr>
            <w:tcW w:w="1116" w:type="dxa"/>
            <w:noWrap/>
            <w:hideMark/>
          </w:tcPr>
          <w:p w14:paraId="358A10E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CB7588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0CC922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310C5B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57D5FE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15D444A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2EF6D29B" w14:textId="77777777" w:rsidTr="0045509B">
        <w:trPr>
          <w:trHeight w:val="300"/>
        </w:trPr>
        <w:tc>
          <w:tcPr>
            <w:tcW w:w="1220" w:type="dxa"/>
            <w:noWrap/>
            <w:hideMark/>
          </w:tcPr>
          <w:p w14:paraId="578B86E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040606116</w:t>
            </w:r>
          </w:p>
        </w:tc>
        <w:tc>
          <w:tcPr>
            <w:tcW w:w="1114" w:type="dxa"/>
            <w:noWrap/>
            <w:hideMark/>
          </w:tcPr>
          <w:p w14:paraId="1EC264A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29CC26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4C1B5E7" w14:textId="2C90F36B"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2DB7BF4" w14:textId="3DB786F8"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92F2DD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1FF324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4637BF9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3BD740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619BDA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48ECDC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579E24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2FE9949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F71BC92" w14:textId="77777777" w:rsidTr="0045509B">
        <w:trPr>
          <w:trHeight w:val="300"/>
        </w:trPr>
        <w:tc>
          <w:tcPr>
            <w:tcW w:w="1220" w:type="dxa"/>
            <w:noWrap/>
            <w:hideMark/>
          </w:tcPr>
          <w:p w14:paraId="4DFA450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040606115</w:t>
            </w:r>
          </w:p>
        </w:tc>
        <w:tc>
          <w:tcPr>
            <w:tcW w:w="1114" w:type="dxa"/>
            <w:noWrap/>
            <w:hideMark/>
          </w:tcPr>
          <w:p w14:paraId="1537B4C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51FF55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DBA5261" w14:textId="4FD7122F"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613CE6B" w14:textId="0BC20805"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0E2A11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14B788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575BA63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204574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2B95540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AC649F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410815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483FB78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FBCFC0C" w14:textId="77777777" w:rsidTr="0045509B">
        <w:trPr>
          <w:trHeight w:val="300"/>
        </w:trPr>
        <w:tc>
          <w:tcPr>
            <w:tcW w:w="1220" w:type="dxa"/>
            <w:noWrap/>
            <w:hideMark/>
          </w:tcPr>
          <w:p w14:paraId="595BFBC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040606114</w:t>
            </w:r>
          </w:p>
        </w:tc>
        <w:tc>
          <w:tcPr>
            <w:tcW w:w="1114" w:type="dxa"/>
            <w:noWrap/>
            <w:hideMark/>
          </w:tcPr>
          <w:p w14:paraId="38D74A8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653D8B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24FE704" w14:textId="08E16567"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9ADC7FC" w14:textId="0C7B53F0"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ADDF0C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F6AE12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624C6D5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290C343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543D15D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67C122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0D23B3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3C3671E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247B55A" w14:textId="77777777" w:rsidTr="0045509B">
        <w:trPr>
          <w:trHeight w:val="300"/>
        </w:trPr>
        <w:tc>
          <w:tcPr>
            <w:tcW w:w="1220" w:type="dxa"/>
            <w:noWrap/>
            <w:hideMark/>
          </w:tcPr>
          <w:p w14:paraId="601E0A4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040606113</w:t>
            </w:r>
          </w:p>
        </w:tc>
        <w:tc>
          <w:tcPr>
            <w:tcW w:w="1114" w:type="dxa"/>
            <w:noWrap/>
            <w:hideMark/>
          </w:tcPr>
          <w:p w14:paraId="7B7C852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30C263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A72EE69" w14:textId="49FBC91B"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4221286" w14:textId="609F4DA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A2D67B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AF174F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7C20B6C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E1150C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954C3A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3E1A91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320BAA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69A4CC8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F839CF9" w14:textId="77777777" w:rsidTr="0045509B">
        <w:trPr>
          <w:trHeight w:val="300"/>
        </w:trPr>
        <w:tc>
          <w:tcPr>
            <w:tcW w:w="1220" w:type="dxa"/>
            <w:noWrap/>
            <w:hideMark/>
          </w:tcPr>
          <w:p w14:paraId="44053B2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040606112</w:t>
            </w:r>
          </w:p>
        </w:tc>
        <w:tc>
          <w:tcPr>
            <w:tcW w:w="1114" w:type="dxa"/>
            <w:noWrap/>
            <w:hideMark/>
          </w:tcPr>
          <w:p w14:paraId="17BA172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917663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825E7C9" w14:textId="5B5EDC7C"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1BA5D5E" w14:textId="4AAA73B6"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59CE13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3E792E2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1.40</w:t>
            </w:r>
          </w:p>
        </w:tc>
        <w:tc>
          <w:tcPr>
            <w:tcW w:w="1116" w:type="dxa"/>
            <w:noWrap/>
            <w:hideMark/>
          </w:tcPr>
          <w:p w14:paraId="49EBB3C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25DBD6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138E56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EC55BF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466BBE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2359" w:type="dxa"/>
            <w:gridSpan w:val="2"/>
            <w:noWrap/>
            <w:hideMark/>
          </w:tcPr>
          <w:p w14:paraId="744328D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628D695" w14:textId="77777777" w:rsidTr="0045509B">
        <w:trPr>
          <w:trHeight w:val="300"/>
        </w:trPr>
        <w:tc>
          <w:tcPr>
            <w:tcW w:w="1220" w:type="dxa"/>
            <w:noWrap/>
            <w:hideMark/>
          </w:tcPr>
          <w:p w14:paraId="0729CB8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040605111</w:t>
            </w:r>
          </w:p>
        </w:tc>
        <w:tc>
          <w:tcPr>
            <w:tcW w:w="1114" w:type="dxa"/>
            <w:noWrap/>
            <w:hideMark/>
          </w:tcPr>
          <w:p w14:paraId="697105E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FFC5A4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13BB0C7" w14:textId="613D6C6B"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F20ADE2" w14:textId="1790989E"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3BBB19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29986E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0.69</w:t>
            </w:r>
          </w:p>
        </w:tc>
        <w:tc>
          <w:tcPr>
            <w:tcW w:w="1116" w:type="dxa"/>
            <w:noWrap/>
            <w:hideMark/>
          </w:tcPr>
          <w:p w14:paraId="06D97F4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0F55AC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FA7774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697BE7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673266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1A96618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BFB4C49" w14:textId="77777777" w:rsidTr="0045509B">
        <w:trPr>
          <w:trHeight w:val="300"/>
        </w:trPr>
        <w:tc>
          <w:tcPr>
            <w:tcW w:w="1220" w:type="dxa"/>
            <w:noWrap/>
            <w:hideMark/>
          </w:tcPr>
          <w:p w14:paraId="37BCD7B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040605110</w:t>
            </w:r>
          </w:p>
        </w:tc>
        <w:tc>
          <w:tcPr>
            <w:tcW w:w="1114" w:type="dxa"/>
            <w:noWrap/>
            <w:hideMark/>
          </w:tcPr>
          <w:p w14:paraId="62AD3DA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B243C1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AEA9C49" w14:textId="0C7529E1"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82300B3" w14:textId="287E28A9"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1DE968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3341F8D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04F4E9C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42B8AF8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2320DF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54F246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8349BE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354D928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6C05621" w14:textId="77777777" w:rsidTr="0045509B">
        <w:trPr>
          <w:trHeight w:val="300"/>
        </w:trPr>
        <w:tc>
          <w:tcPr>
            <w:tcW w:w="1220" w:type="dxa"/>
            <w:noWrap/>
            <w:hideMark/>
          </w:tcPr>
          <w:p w14:paraId="72AA876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040605106</w:t>
            </w:r>
          </w:p>
        </w:tc>
        <w:tc>
          <w:tcPr>
            <w:tcW w:w="1114" w:type="dxa"/>
            <w:noWrap/>
            <w:hideMark/>
          </w:tcPr>
          <w:p w14:paraId="1319501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D2140F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F2542CF" w14:textId="05D44A8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FC624B1" w14:textId="50895240"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F7A4F6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245DA1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0.80</w:t>
            </w:r>
          </w:p>
        </w:tc>
        <w:tc>
          <w:tcPr>
            <w:tcW w:w="1116" w:type="dxa"/>
            <w:noWrap/>
            <w:hideMark/>
          </w:tcPr>
          <w:p w14:paraId="5CCDA2B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7E81CF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EAB614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FBFDA2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E21D41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02D1D40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89AC992" w14:textId="77777777" w:rsidTr="0045509B">
        <w:trPr>
          <w:trHeight w:val="300"/>
        </w:trPr>
        <w:tc>
          <w:tcPr>
            <w:tcW w:w="1220" w:type="dxa"/>
            <w:noWrap/>
            <w:hideMark/>
          </w:tcPr>
          <w:p w14:paraId="5BB5094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040604113</w:t>
            </w:r>
          </w:p>
        </w:tc>
        <w:tc>
          <w:tcPr>
            <w:tcW w:w="1114" w:type="dxa"/>
            <w:noWrap/>
            <w:hideMark/>
          </w:tcPr>
          <w:p w14:paraId="4B32D39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7EC5B6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996747B" w14:textId="3C3BA97B"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17AD7C1" w14:textId="43BA9FEF"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0B3EB7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315C303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38B2392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28471CC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B26E98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EDAFDC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24755B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25AF7EA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DA3AFA1" w14:textId="77777777" w:rsidTr="0045509B">
        <w:trPr>
          <w:trHeight w:val="300"/>
        </w:trPr>
        <w:tc>
          <w:tcPr>
            <w:tcW w:w="1220" w:type="dxa"/>
            <w:noWrap/>
            <w:hideMark/>
          </w:tcPr>
          <w:p w14:paraId="4533DE6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040604118</w:t>
            </w:r>
          </w:p>
        </w:tc>
        <w:tc>
          <w:tcPr>
            <w:tcW w:w="1114" w:type="dxa"/>
            <w:noWrap/>
            <w:hideMark/>
          </w:tcPr>
          <w:p w14:paraId="71E6D7C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FF0AB0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FAFCB11" w14:textId="57E1B35E"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EDE4586" w14:textId="7308B25F"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01DE39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5B0333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23AA141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4ED153E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F8DCFD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E6C3B8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934BFF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27B59F0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6441B78" w14:textId="77777777" w:rsidTr="0045509B">
        <w:trPr>
          <w:trHeight w:val="300"/>
        </w:trPr>
        <w:tc>
          <w:tcPr>
            <w:tcW w:w="1220" w:type="dxa"/>
            <w:noWrap/>
            <w:hideMark/>
          </w:tcPr>
          <w:p w14:paraId="0B95A1A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040604112</w:t>
            </w:r>
          </w:p>
        </w:tc>
        <w:tc>
          <w:tcPr>
            <w:tcW w:w="1114" w:type="dxa"/>
            <w:noWrap/>
            <w:hideMark/>
          </w:tcPr>
          <w:p w14:paraId="06669E4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9D35FF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7E57C59" w14:textId="08AAF545"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D1458F9" w14:textId="093DEE23"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0A619A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F33FE2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08AA052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D934B4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6BCCF6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46D2A6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B01CED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1F6A261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98DD19E" w14:textId="77777777" w:rsidTr="0045509B">
        <w:trPr>
          <w:trHeight w:val="300"/>
        </w:trPr>
        <w:tc>
          <w:tcPr>
            <w:tcW w:w="1220" w:type="dxa"/>
            <w:noWrap/>
            <w:hideMark/>
          </w:tcPr>
          <w:p w14:paraId="3DDE9FA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040604114</w:t>
            </w:r>
          </w:p>
        </w:tc>
        <w:tc>
          <w:tcPr>
            <w:tcW w:w="1114" w:type="dxa"/>
            <w:noWrap/>
            <w:hideMark/>
          </w:tcPr>
          <w:p w14:paraId="209F104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140220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D2C63F7" w14:textId="218FFC8F"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64661CCA" w14:textId="7AA1D319"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C6B5EB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E1CF9C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38A63D3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C86B08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62E430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7CED25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468292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6B00677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E6E6C10" w14:textId="77777777" w:rsidTr="0045509B">
        <w:trPr>
          <w:trHeight w:val="300"/>
        </w:trPr>
        <w:tc>
          <w:tcPr>
            <w:tcW w:w="1220" w:type="dxa"/>
            <w:noWrap/>
            <w:hideMark/>
          </w:tcPr>
          <w:p w14:paraId="20AF534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040603108</w:t>
            </w:r>
          </w:p>
        </w:tc>
        <w:tc>
          <w:tcPr>
            <w:tcW w:w="1114" w:type="dxa"/>
            <w:noWrap/>
            <w:hideMark/>
          </w:tcPr>
          <w:p w14:paraId="011A52B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9E4D9E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6E11AEE" w14:textId="2BD8BF09"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B874F94" w14:textId="3BE18CBE"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104A09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9922AD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0.71</w:t>
            </w:r>
          </w:p>
        </w:tc>
        <w:tc>
          <w:tcPr>
            <w:tcW w:w="1116" w:type="dxa"/>
            <w:noWrap/>
            <w:hideMark/>
          </w:tcPr>
          <w:p w14:paraId="4782F78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65E424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6921173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583D9F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E4DBBC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2729ECC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B90700F" w14:textId="77777777" w:rsidTr="0045509B">
        <w:trPr>
          <w:trHeight w:val="300"/>
        </w:trPr>
        <w:tc>
          <w:tcPr>
            <w:tcW w:w="1220" w:type="dxa"/>
            <w:noWrap/>
            <w:hideMark/>
          </w:tcPr>
          <w:p w14:paraId="3D34516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040603106</w:t>
            </w:r>
          </w:p>
        </w:tc>
        <w:tc>
          <w:tcPr>
            <w:tcW w:w="1114" w:type="dxa"/>
            <w:noWrap/>
            <w:hideMark/>
          </w:tcPr>
          <w:p w14:paraId="1B23504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4CBA3A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706B41F" w14:textId="352581E1"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3526B81" w14:textId="040B77FC"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BF2F6E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2F7AB6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1.02</w:t>
            </w:r>
          </w:p>
        </w:tc>
        <w:tc>
          <w:tcPr>
            <w:tcW w:w="1116" w:type="dxa"/>
            <w:noWrap/>
            <w:hideMark/>
          </w:tcPr>
          <w:p w14:paraId="72768B6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48CFFEC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6E6E70C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DE8B97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41FCEC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534CFCF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298F0B4" w14:textId="77777777" w:rsidTr="0045509B">
        <w:trPr>
          <w:trHeight w:val="300"/>
        </w:trPr>
        <w:tc>
          <w:tcPr>
            <w:tcW w:w="1220" w:type="dxa"/>
            <w:noWrap/>
            <w:hideMark/>
          </w:tcPr>
          <w:p w14:paraId="7F27C65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040603105</w:t>
            </w:r>
          </w:p>
        </w:tc>
        <w:tc>
          <w:tcPr>
            <w:tcW w:w="1114" w:type="dxa"/>
            <w:noWrap/>
            <w:hideMark/>
          </w:tcPr>
          <w:p w14:paraId="33F1D29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F29185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BC39DED" w14:textId="7AF464C2"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696A202" w14:textId="53AE2B65"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BD2049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307C55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0.71</w:t>
            </w:r>
          </w:p>
        </w:tc>
        <w:tc>
          <w:tcPr>
            <w:tcW w:w="1116" w:type="dxa"/>
            <w:noWrap/>
            <w:hideMark/>
          </w:tcPr>
          <w:p w14:paraId="3C2B61D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754716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2D8E8A0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051143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1806EB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4725722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FD667C7" w14:textId="77777777" w:rsidTr="0045509B">
        <w:trPr>
          <w:trHeight w:val="300"/>
        </w:trPr>
        <w:tc>
          <w:tcPr>
            <w:tcW w:w="1220" w:type="dxa"/>
            <w:noWrap/>
            <w:hideMark/>
          </w:tcPr>
          <w:p w14:paraId="4056D52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041513210</w:t>
            </w:r>
          </w:p>
        </w:tc>
        <w:tc>
          <w:tcPr>
            <w:tcW w:w="1114" w:type="dxa"/>
            <w:noWrap/>
            <w:hideMark/>
          </w:tcPr>
          <w:p w14:paraId="5E3BEFA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C65597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7B7CC69" w14:textId="0CCA6662"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7252F5A" w14:textId="6D238BD1"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896475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83CB96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0.93</w:t>
            </w:r>
          </w:p>
        </w:tc>
        <w:tc>
          <w:tcPr>
            <w:tcW w:w="1116" w:type="dxa"/>
            <w:noWrap/>
            <w:hideMark/>
          </w:tcPr>
          <w:p w14:paraId="1CA1F04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B8C76D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26B6F64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413178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B79603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7A6C17B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72E8E25" w14:textId="77777777" w:rsidTr="0045509B">
        <w:trPr>
          <w:trHeight w:val="300"/>
        </w:trPr>
        <w:tc>
          <w:tcPr>
            <w:tcW w:w="1220" w:type="dxa"/>
            <w:noWrap/>
            <w:hideMark/>
          </w:tcPr>
          <w:p w14:paraId="7F57FBD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041516206</w:t>
            </w:r>
          </w:p>
        </w:tc>
        <w:tc>
          <w:tcPr>
            <w:tcW w:w="1114" w:type="dxa"/>
            <w:noWrap/>
            <w:hideMark/>
          </w:tcPr>
          <w:p w14:paraId="6D65F41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B52408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D955165" w14:textId="4BC6737A"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D81F547" w14:textId="32915C79"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DAB58D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17D1FB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0.71</w:t>
            </w:r>
          </w:p>
        </w:tc>
        <w:tc>
          <w:tcPr>
            <w:tcW w:w="1116" w:type="dxa"/>
            <w:noWrap/>
            <w:hideMark/>
          </w:tcPr>
          <w:p w14:paraId="48361B2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EBD5E9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21E1DCF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0E7702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9C5B83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31391D8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60A2D51" w14:textId="77777777" w:rsidTr="0045509B">
        <w:trPr>
          <w:trHeight w:val="300"/>
        </w:trPr>
        <w:tc>
          <w:tcPr>
            <w:tcW w:w="1220" w:type="dxa"/>
            <w:noWrap/>
            <w:hideMark/>
          </w:tcPr>
          <w:p w14:paraId="501013E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041516114</w:t>
            </w:r>
          </w:p>
        </w:tc>
        <w:tc>
          <w:tcPr>
            <w:tcW w:w="1114" w:type="dxa"/>
            <w:noWrap/>
            <w:hideMark/>
          </w:tcPr>
          <w:p w14:paraId="13D9804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A1B167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5B594FE" w14:textId="1748D9CD"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C3876B8" w14:textId="1631F5F6"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D2F34E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70C72E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13A0051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CF03E0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2787E03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2B08F3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A74166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028BBE2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A694206" w14:textId="77777777" w:rsidTr="0045509B">
        <w:trPr>
          <w:trHeight w:val="300"/>
        </w:trPr>
        <w:tc>
          <w:tcPr>
            <w:tcW w:w="1220" w:type="dxa"/>
            <w:noWrap/>
            <w:hideMark/>
          </w:tcPr>
          <w:p w14:paraId="0F7945C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041508220</w:t>
            </w:r>
          </w:p>
        </w:tc>
        <w:tc>
          <w:tcPr>
            <w:tcW w:w="1114" w:type="dxa"/>
            <w:noWrap/>
            <w:hideMark/>
          </w:tcPr>
          <w:p w14:paraId="3A76F3D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074F49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4A47D68" w14:textId="60D85614"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1D91AC1" w14:textId="7C36FD68"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0E4314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D43945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549E0B5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4E258F9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201D02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A9A074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217379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3FBB95A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9DF932B" w14:textId="77777777" w:rsidTr="0045509B">
        <w:trPr>
          <w:trHeight w:val="300"/>
        </w:trPr>
        <w:tc>
          <w:tcPr>
            <w:tcW w:w="1220" w:type="dxa"/>
            <w:noWrap/>
            <w:hideMark/>
          </w:tcPr>
          <w:p w14:paraId="53169A8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041508137</w:t>
            </w:r>
          </w:p>
        </w:tc>
        <w:tc>
          <w:tcPr>
            <w:tcW w:w="1114" w:type="dxa"/>
            <w:noWrap/>
            <w:hideMark/>
          </w:tcPr>
          <w:p w14:paraId="2533D9C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13791B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29E5429" w14:textId="666B177A"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BDE3089" w14:textId="6196D60B"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5F8D8C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6A212E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0.87</w:t>
            </w:r>
          </w:p>
        </w:tc>
        <w:tc>
          <w:tcPr>
            <w:tcW w:w="1116" w:type="dxa"/>
            <w:noWrap/>
            <w:hideMark/>
          </w:tcPr>
          <w:p w14:paraId="72BD020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80306D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072ACA6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FA4099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310D1D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574E820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2019964A" w14:textId="77777777" w:rsidTr="0045509B">
        <w:trPr>
          <w:trHeight w:val="300"/>
        </w:trPr>
        <w:tc>
          <w:tcPr>
            <w:tcW w:w="1220" w:type="dxa"/>
            <w:noWrap/>
            <w:hideMark/>
          </w:tcPr>
          <w:p w14:paraId="111DDB2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041508209</w:t>
            </w:r>
          </w:p>
        </w:tc>
        <w:tc>
          <w:tcPr>
            <w:tcW w:w="1114" w:type="dxa"/>
            <w:noWrap/>
            <w:hideMark/>
          </w:tcPr>
          <w:p w14:paraId="416D047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E5123E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B60985E" w14:textId="357097D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9DAD9C9" w14:textId="09CAFD35"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BE1ECC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5466D2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59D76F7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38DB84A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587C56B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5170A0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FE8E28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3446EDB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DDD1575" w14:textId="77777777" w:rsidTr="0045509B">
        <w:trPr>
          <w:trHeight w:val="300"/>
        </w:trPr>
        <w:tc>
          <w:tcPr>
            <w:tcW w:w="1220" w:type="dxa"/>
            <w:noWrap/>
            <w:hideMark/>
          </w:tcPr>
          <w:p w14:paraId="10A7597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041513120</w:t>
            </w:r>
          </w:p>
        </w:tc>
        <w:tc>
          <w:tcPr>
            <w:tcW w:w="1114" w:type="dxa"/>
            <w:noWrap/>
            <w:hideMark/>
          </w:tcPr>
          <w:p w14:paraId="7F1F259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8F2982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D45B7C3" w14:textId="3B7DB187"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DC4F3B4" w14:textId="273F950C"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7C615C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53F82B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40874CA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21945AC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536BD31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A8E262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A5A3EE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232BAEC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25652D2" w14:textId="77777777" w:rsidTr="0045509B">
        <w:trPr>
          <w:trHeight w:val="300"/>
        </w:trPr>
        <w:tc>
          <w:tcPr>
            <w:tcW w:w="1220" w:type="dxa"/>
            <w:noWrap/>
            <w:hideMark/>
          </w:tcPr>
          <w:p w14:paraId="058D0B7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041513209</w:t>
            </w:r>
          </w:p>
        </w:tc>
        <w:tc>
          <w:tcPr>
            <w:tcW w:w="1114" w:type="dxa"/>
            <w:noWrap/>
            <w:hideMark/>
          </w:tcPr>
          <w:p w14:paraId="0EFC8AA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960D12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BE42652" w14:textId="60105824"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6244E237" w14:textId="47CA6DD4"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7A74D6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3850E75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12C8EC8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41268F5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F5510E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D7779F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B8FBEB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0495652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DEA2D24" w14:textId="77777777" w:rsidTr="0045509B">
        <w:trPr>
          <w:trHeight w:val="300"/>
        </w:trPr>
        <w:tc>
          <w:tcPr>
            <w:tcW w:w="1220" w:type="dxa"/>
            <w:noWrap/>
            <w:hideMark/>
          </w:tcPr>
          <w:p w14:paraId="74B4315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041516325</w:t>
            </w:r>
          </w:p>
        </w:tc>
        <w:tc>
          <w:tcPr>
            <w:tcW w:w="1114" w:type="dxa"/>
            <w:noWrap/>
            <w:hideMark/>
          </w:tcPr>
          <w:p w14:paraId="3FD56B3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97ECEA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9FA2926" w14:textId="6E123D95"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0CAED48" w14:textId="17051B6F"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3FDAC8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45CFF0C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5554342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1A6137F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EAD1EB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27FB1A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7CF8B2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601AC45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62F900E" w14:textId="77777777" w:rsidTr="0045509B">
        <w:trPr>
          <w:trHeight w:val="300"/>
        </w:trPr>
        <w:tc>
          <w:tcPr>
            <w:tcW w:w="1220" w:type="dxa"/>
            <w:noWrap/>
            <w:hideMark/>
          </w:tcPr>
          <w:p w14:paraId="1BD2B67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041516326</w:t>
            </w:r>
          </w:p>
        </w:tc>
        <w:tc>
          <w:tcPr>
            <w:tcW w:w="1114" w:type="dxa"/>
            <w:noWrap/>
            <w:hideMark/>
          </w:tcPr>
          <w:p w14:paraId="7DAFAF5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7E6F6A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6E64DE4" w14:textId="4CD17B88"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29107F5" w14:textId="2E4FCFDE"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0EB310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9C57A8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0.65</w:t>
            </w:r>
          </w:p>
        </w:tc>
        <w:tc>
          <w:tcPr>
            <w:tcW w:w="1116" w:type="dxa"/>
            <w:noWrap/>
            <w:hideMark/>
          </w:tcPr>
          <w:p w14:paraId="27FAF08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0EA303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348077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D53527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090AC0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1925475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2255B3C2" w14:textId="77777777" w:rsidTr="0045509B">
        <w:trPr>
          <w:trHeight w:val="300"/>
        </w:trPr>
        <w:tc>
          <w:tcPr>
            <w:tcW w:w="1220" w:type="dxa"/>
            <w:noWrap/>
            <w:hideMark/>
          </w:tcPr>
          <w:p w14:paraId="29B637B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041508219</w:t>
            </w:r>
          </w:p>
        </w:tc>
        <w:tc>
          <w:tcPr>
            <w:tcW w:w="1114" w:type="dxa"/>
            <w:noWrap/>
            <w:hideMark/>
          </w:tcPr>
          <w:p w14:paraId="4E83232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7E9065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51DBF0A" w14:textId="1B7CFABB"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61A5B3D0" w14:textId="100E7150"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CF01BD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268C27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57F88A3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4DB7B6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23192DC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7FEEB2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9906DF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24D88AE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1C8C629" w14:textId="77777777" w:rsidTr="0045509B">
        <w:trPr>
          <w:trHeight w:val="300"/>
        </w:trPr>
        <w:tc>
          <w:tcPr>
            <w:tcW w:w="1220" w:type="dxa"/>
            <w:noWrap/>
            <w:hideMark/>
          </w:tcPr>
          <w:p w14:paraId="4CDDEC4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041508208</w:t>
            </w:r>
          </w:p>
        </w:tc>
        <w:tc>
          <w:tcPr>
            <w:tcW w:w="1114" w:type="dxa"/>
            <w:noWrap/>
            <w:hideMark/>
          </w:tcPr>
          <w:p w14:paraId="78BE084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D4F82C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FAF65BE" w14:textId="24ABA81C"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E57D132" w14:textId="6E8A0359"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A01560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04D8BA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49F45CD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3E9A7AA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760044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990E6B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6EEF86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28BC7B0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3D218C7" w14:textId="77777777" w:rsidTr="0045509B">
        <w:trPr>
          <w:trHeight w:val="300"/>
        </w:trPr>
        <w:tc>
          <w:tcPr>
            <w:tcW w:w="1220" w:type="dxa"/>
            <w:noWrap/>
            <w:hideMark/>
          </w:tcPr>
          <w:p w14:paraId="6E66EE1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041508151</w:t>
            </w:r>
          </w:p>
        </w:tc>
        <w:tc>
          <w:tcPr>
            <w:tcW w:w="1114" w:type="dxa"/>
            <w:noWrap/>
            <w:hideMark/>
          </w:tcPr>
          <w:p w14:paraId="7DC877A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EA2AA8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333AC72" w14:textId="685CFB48"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1745F00" w14:textId="6D5E3C14"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86D3CB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1BE4D4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1.54</w:t>
            </w:r>
          </w:p>
        </w:tc>
        <w:tc>
          <w:tcPr>
            <w:tcW w:w="1116" w:type="dxa"/>
            <w:noWrap/>
            <w:hideMark/>
          </w:tcPr>
          <w:p w14:paraId="0CA6B99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32A9CC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4CEB1E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88CAD5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7E286B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11</w:t>
            </w:r>
          </w:p>
        </w:tc>
        <w:tc>
          <w:tcPr>
            <w:tcW w:w="2359" w:type="dxa"/>
            <w:gridSpan w:val="2"/>
            <w:noWrap/>
            <w:hideMark/>
          </w:tcPr>
          <w:p w14:paraId="28572FD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0E469BA" w14:textId="77777777" w:rsidTr="0045509B">
        <w:trPr>
          <w:trHeight w:val="300"/>
        </w:trPr>
        <w:tc>
          <w:tcPr>
            <w:tcW w:w="1220" w:type="dxa"/>
            <w:noWrap/>
            <w:hideMark/>
          </w:tcPr>
          <w:p w14:paraId="1E0D587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041516204</w:t>
            </w:r>
          </w:p>
        </w:tc>
        <w:tc>
          <w:tcPr>
            <w:tcW w:w="1114" w:type="dxa"/>
            <w:noWrap/>
            <w:hideMark/>
          </w:tcPr>
          <w:p w14:paraId="0106D23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DBABE9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AAAC492" w14:textId="5220F370"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02FE0A3" w14:textId="59EAAAE4"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7C98A6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9D0872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0.61</w:t>
            </w:r>
          </w:p>
        </w:tc>
        <w:tc>
          <w:tcPr>
            <w:tcW w:w="1116" w:type="dxa"/>
            <w:noWrap/>
            <w:hideMark/>
          </w:tcPr>
          <w:p w14:paraId="6FDE190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3672A89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67BA5F5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3E7F56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4BD583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0EEEF97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416BB8B" w14:textId="77777777" w:rsidTr="0045509B">
        <w:trPr>
          <w:trHeight w:val="300"/>
        </w:trPr>
        <w:tc>
          <w:tcPr>
            <w:tcW w:w="1220" w:type="dxa"/>
            <w:noWrap/>
            <w:hideMark/>
          </w:tcPr>
          <w:p w14:paraId="55B8B9D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041516116</w:t>
            </w:r>
          </w:p>
        </w:tc>
        <w:tc>
          <w:tcPr>
            <w:tcW w:w="1114" w:type="dxa"/>
            <w:noWrap/>
            <w:hideMark/>
          </w:tcPr>
          <w:p w14:paraId="2ABE72E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74BE32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4F7BEF9" w14:textId="5527FA4F"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655584E9" w14:textId="2D50EF44"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CD8DEA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46E15CE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4EB57C9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23792D3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AC906B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D14D72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38FDB0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70D3454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7AB3AF4" w14:textId="77777777" w:rsidTr="0045509B">
        <w:trPr>
          <w:trHeight w:val="300"/>
        </w:trPr>
        <w:tc>
          <w:tcPr>
            <w:tcW w:w="1220" w:type="dxa"/>
            <w:noWrap/>
            <w:hideMark/>
          </w:tcPr>
          <w:p w14:paraId="2725A73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041508218</w:t>
            </w:r>
          </w:p>
        </w:tc>
        <w:tc>
          <w:tcPr>
            <w:tcW w:w="1114" w:type="dxa"/>
            <w:noWrap/>
            <w:hideMark/>
          </w:tcPr>
          <w:p w14:paraId="6A8D2CE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5010CD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75EBB7F" w14:textId="79BA94BE"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45642EF" w14:textId="400A54A9"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C52B8D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C891CA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131C9CF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4BBD897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14F71B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FCB8C3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ECF266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4C00D9A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9479713" w14:textId="77777777" w:rsidTr="0045509B">
        <w:trPr>
          <w:trHeight w:val="300"/>
        </w:trPr>
        <w:tc>
          <w:tcPr>
            <w:tcW w:w="1220" w:type="dxa"/>
            <w:noWrap/>
            <w:hideMark/>
          </w:tcPr>
          <w:p w14:paraId="5F01879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041508207</w:t>
            </w:r>
          </w:p>
        </w:tc>
        <w:tc>
          <w:tcPr>
            <w:tcW w:w="1114" w:type="dxa"/>
            <w:noWrap/>
            <w:hideMark/>
          </w:tcPr>
          <w:p w14:paraId="58BAB93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E60504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F85663D" w14:textId="05E93A62"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FF42004" w14:textId="7DC87D8C"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37CEEB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ADF350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0002374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00F10D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0D0683A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DF5095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C75060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407450A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6040F1C" w14:textId="77777777" w:rsidTr="0045509B">
        <w:trPr>
          <w:trHeight w:val="300"/>
        </w:trPr>
        <w:tc>
          <w:tcPr>
            <w:tcW w:w="1220" w:type="dxa"/>
            <w:noWrap/>
            <w:hideMark/>
          </w:tcPr>
          <w:p w14:paraId="5A7B7D6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041513121</w:t>
            </w:r>
          </w:p>
        </w:tc>
        <w:tc>
          <w:tcPr>
            <w:tcW w:w="1114" w:type="dxa"/>
            <w:noWrap/>
            <w:hideMark/>
          </w:tcPr>
          <w:p w14:paraId="4E86DFE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747F0E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1B5D589" w14:textId="5F7170BB"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DF1241D" w14:textId="72C9C5CA"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703125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4BE4BC4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21189E2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48772EC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F4988F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3193AC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9F1FC6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336DCAA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1C4C876" w14:textId="77777777" w:rsidTr="0045509B">
        <w:trPr>
          <w:trHeight w:val="300"/>
        </w:trPr>
        <w:tc>
          <w:tcPr>
            <w:tcW w:w="1220" w:type="dxa"/>
            <w:noWrap/>
            <w:hideMark/>
          </w:tcPr>
          <w:p w14:paraId="34C45F9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041516203</w:t>
            </w:r>
          </w:p>
        </w:tc>
        <w:tc>
          <w:tcPr>
            <w:tcW w:w="1114" w:type="dxa"/>
            <w:noWrap/>
            <w:hideMark/>
          </w:tcPr>
          <w:p w14:paraId="6C94FDF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ADF2D0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35F6232" w14:textId="1DFE9971"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ECFC9D9" w14:textId="541BA395"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47F754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8C310C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0.56</w:t>
            </w:r>
          </w:p>
        </w:tc>
        <w:tc>
          <w:tcPr>
            <w:tcW w:w="1116" w:type="dxa"/>
            <w:noWrap/>
            <w:hideMark/>
          </w:tcPr>
          <w:p w14:paraId="6E66FF3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05A2D9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E9495E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547D62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FEE609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26FD62D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10F5330" w14:textId="77777777" w:rsidTr="0045509B">
        <w:trPr>
          <w:trHeight w:val="300"/>
        </w:trPr>
        <w:tc>
          <w:tcPr>
            <w:tcW w:w="1220" w:type="dxa"/>
            <w:noWrap/>
            <w:hideMark/>
          </w:tcPr>
          <w:p w14:paraId="554B3D3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041516117</w:t>
            </w:r>
          </w:p>
        </w:tc>
        <w:tc>
          <w:tcPr>
            <w:tcW w:w="1114" w:type="dxa"/>
            <w:noWrap/>
            <w:hideMark/>
          </w:tcPr>
          <w:p w14:paraId="42786BD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0CD7FB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8966483" w14:textId="4B513FEB"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6A9E900" w14:textId="0C4C5CF2"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F5C641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6789DF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6C5033B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BDCD56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1F4069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9ACD85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6F38DF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489B18B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4586450" w14:textId="77777777" w:rsidTr="0045509B">
        <w:trPr>
          <w:trHeight w:val="300"/>
        </w:trPr>
        <w:tc>
          <w:tcPr>
            <w:tcW w:w="1220" w:type="dxa"/>
            <w:noWrap/>
            <w:hideMark/>
          </w:tcPr>
          <w:p w14:paraId="43F708D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041509207</w:t>
            </w:r>
          </w:p>
        </w:tc>
        <w:tc>
          <w:tcPr>
            <w:tcW w:w="1114" w:type="dxa"/>
            <w:noWrap/>
            <w:hideMark/>
          </w:tcPr>
          <w:p w14:paraId="771B06F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2E7BF8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7054DDF" w14:textId="070DF93C"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6FAC3B24" w14:textId="2BA7FF99"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D65D9C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75F766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744D936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F1D7FC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09BCFF7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2A24FB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7D8787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66916EE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AD2423F" w14:textId="77777777" w:rsidTr="0045509B">
        <w:trPr>
          <w:trHeight w:val="300"/>
        </w:trPr>
        <w:tc>
          <w:tcPr>
            <w:tcW w:w="1220" w:type="dxa"/>
            <w:noWrap/>
            <w:hideMark/>
          </w:tcPr>
          <w:p w14:paraId="7E0D4D7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041509206</w:t>
            </w:r>
          </w:p>
        </w:tc>
        <w:tc>
          <w:tcPr>
            <w:tcW w:w="1114" w:type="dxa"/>
            <w:noWrap/>
            <w:hideMark/>
          </w:tcPr>
          <w:p w14:paraId="5F60D5F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0FD76E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FB11D49" w14:textId="3E1F24A0"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6C7D775" w14:textId="72DD5274"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BA1854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E831CE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36F9C76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2762A3E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0E36188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C57BD7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D0BA66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22FC0ED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0F2A077" w14:textId="77777777" w:rsidTr="0045509B">
        <w:trPr>
          <w:trHeight w:val="300"/>
        </w:trPr>
        <w:tc>
          <w:tcPr>
            <w:tcW w:w="1220" w:type="dxa"/>
            <w:noWrap/>
            <w:hideMark/>
          </w:tcPr>
          <w:p w14:paraId="2F44333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041508217</w:t>
            </w:r>
          </w:p>
        </w:tc>
        <w:tc>
          <w:tcPr>
            <w:tcW w:w="1114" w:type="dxa"/>
            <w:noWrap/>
            <w:hideMark/>
          </w:tcPr>
          <w:p w14:paraId="666CC38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5950A7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22071C8" w14:textId="4BCCDFF2"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1C093C8" w14:textId="2171B459"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3F2645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500C4E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0.66</w:t>
            </w:r>
          </w:p>
        </w:tc>
        <w:tc>
          <w:tcPr>
            <w:tcW w:w="1116" w:type="dxa"/>
            <w:noWrap/>
            <w:hideMark/>
          </w:tcPr>
          <w:p w14:paraId="098EEDE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4B4A30F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844DFA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544C97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AF070F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352B15D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A00FA7B" w14:textId="77777777" w:rsidTr="0045509B">
        <w:trPr>
          <w:trHeight w:val="300"/>
        </w:trPr>
        <w:tc>
          <w:tcPr>
            <w:tcW w:w="1220" w:type="dxa"/>
            <w:noWrap/>
            <w:hideMark/>
          </w:tcPr>
          <w:p w14:paraId="0702E5A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041513122</w:t>
            </w:r>
          </w:p>
        </w:tc>
        <w:tc>
          <w:tcPr>
            <w:tcW w:w="1114" w:type="dxa"/>
            <w:noWrap/>
            <w:hideMark/>
          </w:tcPr>
          <w:p w14:paraId="152FF04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B21ED1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1A8D43F" w14:textId="0DB82E3E"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F91A3FD" w14:textId="3B02B364"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14CD48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B826B6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355E396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ACC59F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0CA3374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C8BCE8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A7F961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1BADEA4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BCFE5C9" w14:textId="77777777" w:rsidTr="0045509B">
        <w:trPr>
          <w:trHeight w:val="300"/>
        </w:trPr>
        <w:tc>
          <w:tcPr>
            <w:tcW w:w="1220" w:type="dxa"/>
            <w:noWrap/>
            <w:hideMark/>
          </w:tcPr>
          <w:p w14:paraId="1296415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041513207</w:t>
            </w:r>
          </w:p>
        </w:tc>
        <w:tc>
          <w:tcPr>
            <w:tcW w:w="1114" w:type="dxa"/>
            <w:noWrap/>
            <w:hideMark/>
          </w:tcPr>
          <w:p w14:paraId="2955557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9BB715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89258A7" w14:textId="6DD2C681"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6F72324" w14:textId="413DBD42"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20BF97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06D23F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5609923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483C5AB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E712AE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6877C2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6B3437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562F9E1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347D60D" w14:textId="77777777" w:rsidTr="0045509B">
        <w:trPr>
          <w:trHeight w:val="300"/>
        </w:trPr>
        <w:tc>
          <w:tcPr>
            <w:tcW w:w="1220" w:type="dxa"/>
            <w:noWrap/>
            <w:hideMark/>
          </w:tcPr>
          <w:p w14:paraId="71AF5AA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041516202</w:t>
            </w:r>
          </w:p>
        </w:tc>
        <w:tc>
          <w:tcPr>
            <w:tcW w:w="1114" w:type="dxa"/>
            <w:noWrap/>
            <w:hideMark/>
          </w:tcPr>
          <w:p w14:paraId="6F34FA8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E7CDD3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B5FBF7A" w14:textId="4A1635BA"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740949F" w14:textId="2C4B2F3B"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39296B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29ABD2C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0.51</w:t>
            </w:r>
          </w:p>
        </w:tc>
        <w:tc>
          <w:tcPr>
            <w:tcW w:w="1116" w:type="dxa"/>
            <w:noWrap/>
            <w:hideMark/>
          </w:tcPr>
          <w:p w14:paraId="3FC0F06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7D3ABC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E71137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305460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C5B528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667AE24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4938137" w14:textId="77777777" w:rsidTr="0045509B">
        <w:trPr>
          <w:trHeight w:val="300"/>
        </w:trPr>
        <w:tc>
          <w:tcPr>
            <w:tcW w:w="1220" w:type="dxa"/>
            <w:noWrap/>
            <w:hideMark/>
          </w:tcPr>
          <w:p w14:paraId="45EB67C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041509118</w:t>
            </w:r>
          </w:p>
        </w:tc>
        <w:tc>
          <w:tcPr>
            <w:tcW w:w="1114" w:type="dxa"/>
            <w:noWrap/>
            <w:hideMark/>
          </w:tcPr>
          <w:p w14:paraId="72F9C3F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2E0BAA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505F539" w14:textId="51180BF1"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2661268" w14:textId="2B00B3FF"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0DCE2F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4FD017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1.00</w:t>
            </w:r>
          </w:p>
        </w:tc>
        <w:tc>
          <w:tcPr>
            <w:tcW w:w="1116" w:type="dxa"/>
            <w:noWrap/>
            <w:hideMark/>
          </w:tcPr>
          <w:p w14:paraId="792F02B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1B88B67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66CD013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1B4A33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9E5BDE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2DB35A1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F007488" w14:textId="77777777" w:rsidTr="0045509B">
        <w:trPr>
          <w:trHeight w:val="300"/>
        </w:trPr>
        <w:tc>
          <w:tcPr>
            <w:tcW w:w="1220" w:type="dxa"/>
            <w:noWrap/>
            <w:hideMark/>
          </w:tcPr>
          <w:p w14:paraId="39D0ED8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041509205</w:t>
            </w:r>
          </w:p>
        </w:tc>
        <w:tc>
          <w:tcPr>
            <w:tcW w:w="1114" w:type="dxa"/>
            <w:noWrap/>
            <w:hideMark/>
          </w:tcPr>
          <w:p w14:paraId="1F361A8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9A3B05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D5151D3" w14:textId="228F018E"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7B1B009" w14:textId="2D53A799"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6BB116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2198595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6CA92BA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30FCDB4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6F75B17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126580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70B11A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4EB2089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575D93E" w14:textId="77777777" w:rsidTr="0045509B">
        <w:trPr>
          <w:trHeight w:val="300"/>
        </w:trPr>
        <w:tc>
          <w:tcPr>
            <w:tcW w:w="1220" w:type="dxa"/>
            <w:noWrap/>
            <w:hideMark/>
          </w:tcPr>
          <w:p w14:paraId="6F83398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041508129</w:t>
            </w:r>
          </w:p>
        </w:tc>
        <w:tc>
          <w:tcPr>
            <w:tcW w:w="1114" w:type="dxa"/>
            <w:noWrap/>
            <w:hideMark/>
          </w:tcPr>
          <w:p w14:paraId="1843E69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FF2C96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354A167" w14:textId="633B78BB"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02599B6" w14:textId="2E836F61"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D86A99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224005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0A2DA2D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13CD8D9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FBCBDA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6C3AE0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BF8ACB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3E05F43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E0EC871" w14:textId="77777777" w:rsidTr="0045509B">
        <w:trPr>
          <w:trHeight w:val="300"/>
        </w:trPr>
        <w:tc>
          <w:tcPr>
            <w:tcW w:w="1220" w:type="dxa"/>
            <w:noWrap/>
            <w:hideMark/>
          </w:tcPr>
          <w:p w14:paraId="151BC00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041508205</w:t>
            </w:r>
          </w:p>
        </w:tc>
        <w:tc>
          <w:tcPr>
            <w:tcW w:w="1114" w:type="dxa"/>
            <w:noWrap/>
            <w:hideMark/>
          </w:tcPr>
          <w:p w14:paraId="64A3396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4DD918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849477A" w14:textId="7B937718"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325174D" w14:textId="094A0909"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0FBB95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34022CA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5278BC2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CD796D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5C35C9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2C3478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89C9F1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2B9068B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E929E3D" w14:textId="77777777" w:rsidTr="0045509B">
        <w:trPr>
          <w:trHeight w:val="300"/>
        </w:trPr>
        <w:tc>
          <w:tcPr>
            <w:tcW w:w="1220" w:type="dxa"/>
            <w:noWrap/>
            <w:hideMark/>
          </w:tcPr>
          <w:p w14:paraId="782C703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041513206</w:t>
            </w:r>
          </w:p>
        </w:tc>
        <w:tc>
          <w:tcPr>
            <w:tcW w:w="1114" w:type="dxa"/>
            <w:noWrap/>
            <w:hideMark/>
          </w:tcPr>
          <w:p w14:paraId="5BD9CDA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DB3CAF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5A70CF8" w14:textId="634CD9C3"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57D9E1A" w14:textId="0812006D"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F270C6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813DE2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0D3D647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744FAB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C52CFC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FFA50A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0F4C93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19D940A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B89A375" w14:textId="77777777" w:rsidTr="0045509B">
        <w:trPr>
          <w:trHeight w:val="300"/>
        </w:trPr>
        <w:tc>
          <w:tcPr>
            <w:tcW w:w="1220" w:type="dxa"/>
            <w:noWrap/>
            <w:hideMark/>
          </w:tcPr>
          <w:p w14:paraId="19CD53E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041516201</w:t>
            </w:r>
          </w:p>
        </w:tc>
        <w:tc>
          <w:tcPr>
            <w:tcW w:w="1114" w:type="dxa"/>
            <w:noWrap/>
            <w:hideMark/>
          </w:tcPr>
          <w:p w14:paraId="7518217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9C9226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EE51B65" w14:textId="164B0C6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438D427" w14:textId="6BB08B83"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32FD21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C9C2C0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1.92</w:t>
            </w:r>
          </w:p>
        </w:tc>
        <w:tc>
          <w:tcPr>
            <w:tcW w:w="1116" w:type="dxa"/>
            <w:noWrap/>
            <w:hideMark/>
          </w:tcPr>
          <w:p w14:paraId="2E52CB3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3949A97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59F6D01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C9A9D8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2996E2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2359" w:type="dxa"/>
            <w:gridSpan w:val="2"/>
            <w:noWrap/>
            <w:hideMark/>
          </w:tcPr>
          <w:p w14:paraId="5324883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618228C" w14:textId="77777777" w:rsidTr="0045509B">
        <w:trPr>
          <w:trHeight w:val="300"/>
        </w:trPr>
        <w:tc>
          <w:tcPr>
            <w:tcW w:w="1220" w:type="dxa"/>
            <w:noWrap/>
            <w:hideMark/>
          </w:tcPr>
          <w:p w14:paraId="2A50A05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041508130</w:t>
            </w:r>
          </w:p>
        </w:tc>
        <w:tc>
          <w:tcPr>
            <w:tcW w:w="1114" w:type="dxa"/>
            <w:noWrap/>
            <w:hideMark/>
          </w:tcPr>
          <w:p w14:paraId="7222EA9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08F62C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4CBE91A" w14:textId="58275083"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7CE1D53" w14:textId="0E6932BB"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947E49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619AD8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5223F09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47D26A3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6E4175C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0503D2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147676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2B577B0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846CECC" w14:textId="77777777" w:rsidTr="0045509B">
        <w:trPr>
          <w:trHeight w:val="300"/>
        </w:trPr>
        <w:tc>
          <w:tcPr>
            <w:tcW w:w="1220" w:type="dxa"/>
            <w:noWrap/>
            <w:hideMark/>
          </w:tcPr>
          <w:p w14:paraId="76F23A1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041513124</w:t>
            </w:r>
          </w:p>
        </w:tc>
        <w:tc>
          <w:tcPr>
            <w:tcW w:w="1114" w:type="dxa"/>
            <w:noWrap/>
            <w:hideMark/>
          </w:tcPr>
          <w:p w14:paraId="45ACB6F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DF302D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134FA3F" w14:textId="774898EA"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EBF8F13" w14:textId="3E0B43CE"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5E0978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2421144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0.77</w:t>
            </w:r>
          </w:p>
        </w:tc>
        <w:tc>
          <w:tcPr>
            <w:tcW w:w="1116" w:type="dxa"/>
            <w:noWrap/>
            <w:hideMark/>
          </w:tcPr>
          <w:p w14:paraId="24135DD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160361C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ACB38B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14B45A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FBCFA7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4FE1109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0AA7615" w14:textId="77777777" w:rsidTr="0045509B">
        <w:trPr>
          <w:trHeight w:val="300"/>
        </w:trPr>
        <w:tc>
          <w:tcPr>
            <w:tcW w:w="1220" w:type="dxa"/>
            <w:noWrap/>
            <w:hideMark/>
          </w:tcPr>
          <w:p w14:paraId="1F781C5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041513205</w:t>
            </w:r>
          </w:p>
        </w:tc>
        <w:tc>
          <w:tcPr>
            <w:tcW w:w="1114" w:type="dxa"/>
            <w:noWrap/>
            <w:hideMark/>
          </w:tcPr>
          <w:p w14:paraId="5DE3D9D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92A168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266FA46" w14:textId="371F355B"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EB0178F" w14:textId="38CB1810"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48497D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DC243E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1.17</w:t>
            </w:r>
          </w:p>
        </w:tc>
        <w:tc>
          <w:tcPr>
            <w:tcW w:w="1116" w:type="dxa"/>
            <w:noWrap/>
            <w:hideMark/>
          </w:tcPr>
          <w:p w14:paraId="00B51B7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3EEA7BF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4A1A7B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8ACE52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BDF43A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2359" w:type="dxa"/>
            <w:gridSpan w:val="2"/>
            <w:noWrap/>
            <w:hideMark/>
          </w:tcPr>
          <w:p w14:paraId="6F32887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BE3BB4C" w14:textId="77777777" w:rsidTr="0045509B">
        <w:trPr>
          <w:trHeight w:val="300"/>
        </w:trPr>
        <w:tc>
          <w:tcPr>
            <w:tcW w:w="1220" w:type="dxa"/>
            <w:noWrap/>
            <w:hideMark/>
          </w:tcPr>
          <w:p w14:paraId="2680BB4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041516120</w:t>
            </w:r>
          </w:p>
        </w:tc>
        <w:tc>
          <w:tcPr>
            <w:tcW w:w="1114" w:type="dxa"/>
            <w:noWrap/>
            <w:hideMark/>
          </w:tcPr>
          <w:p w14:paraId="339E513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B9F757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C6620F4" w14:textId="434EB0B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F69AEA2" w14:textId="19BE80F6"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45D439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8F696F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5709D0B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2E99515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AD2C51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2E08DB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BA9E82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503BA98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BFC74CF" w14:textId="77777777" w:rsidTr="0045509B">
        <w:trPr>
          <w:trHeight w:val="300"/>
        </w:trPr>
        <w:tc>
          <w:tcPr>
            <w:tcW w:w="1220" w:type="dxa"/>
            <w:noWrap/>
            <w:hideMark/>
          </w:tcPr>
          <w:p w14:paraId="0A9513E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041508215</w:t>
            </w:r>
          </w:p>
        </w:tc>
        <w:tc>
          <w:tcPr>
            <w:tcW w:w="1114" w:type="dxa"/>
            <w:noWrap/>
            <w:hideMark/>
          </w:tcPr>
          <w:p w14:paraId="142833D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55AAE0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883D760" w14:textId="3CDE08FD"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62D32F56" w14:textId="0873AB6B"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ACBEC8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C3ED62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0.87</w:t>
            </w:r>
          </w:p>
        </w:tc>
        <w:tc>
          <w:tcPr>
            <w:tcW w:w="1116" w:type="dxa"/>
            <w:noWrap/>
            <w:hideMark/>
          </w:tcPr>
          <w:p w14:paraId="71AA9CD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394EC11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D51531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3EC54E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C81A4F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04A368E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E298D13" w14:textId="77777777" w:rsidTr="0045509B">
        <w:trPr>
          <w:trHeight w:val="300"/>
        </w:trPr>
        <w:tc>
          <w:tcPr>
            <w:tcW w:w="1220" w:type="dxa"/>
            <w:noWrap/>
            <w:hideMark/>
          </w:tcPr>
          <w:p w14:paraId="6F19EB9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041508131</w:t>
            </w:r>
          </w:p>
        </w:tc>
        <w:tc>
          <w:tcPr>
            <w:tcW w:w="1114" w:type="dxa"/>
            <w:noWrap/>
            <w:hideMark/>
          </w:tcPr>
          <w:p w14:paraId="506FB0C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7DDDA0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C4ED750" w14:textId="2D0BA7B4"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501EB33" w14:textId="0C538CD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5A8E74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BBC9FB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3E495B6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1F44190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2809AC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ABF76F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E4419C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259CDF2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4431E74" w14:textId="77777777" w:rsidTr="0045509B">
        <w:trPr>
          <w:trHeight w:val="300"/>
        </w:trPr>
        <w:tc>
          <w:tcPr>
            <w:tcW w:w="1220" w:type="dxa"/>
            <w:noWrap/>
            <w:hideMark/>
          </w:tcPr>
          <w:p w14:paraId="6B15C45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041513204</w:t>
            </w:r>
          </w:p>
        </w:tc>
        <w:tc>
          <w:tcPr>
            <w:tcW w:w="1114" w:type="dxa"/>
            <w:noWrap/>
            <w:hideMark/>
          </w:tcPr>
          <w:p w14:paraId="3D19ADB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D2A589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405BDB3" w14:textId="332D7D68"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C947BA7" w14:textId="000C542C"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758B2B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0CD433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1.57</w:t>
            </w:r>
          </w:p>
        </w:tc>
        <w:tc>
          <w:tcPr>
            <w:tcW w:w="1116" w:type="dxa"/>
            <w:noWrap/>
            <w:hideMark/>
          </w:tcPr>
          <w:p w14:paraId="6D977C6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78D425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1367D8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27AD5A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D62215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11</w:t>
            </w:r>
          </w:p>
        </w:tc>
        <w:tc>
          <w:tcPr>
            <w:tcW w:w="2359" w:type="dxa"/>
            <w:gridSpan w:val="2"/>
            <w:noWrap/>
            <w:hideMark/>
          </w:tcPr>
          <w:p w14:paraId="08A59B4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EDCA867" w14:textId="77777777" w:rsidTr="0045509B">
        <w:trPr>
          <w:trHeight w:val="300"/>
        </w:trPr>
        <w:tc>
          <w:tcPr>
            <w:tcW w:w="1220" w:type="dxa"/>
            <w:noWrap/>
            <w:hideMark/>
          </w:tcPr>
          <w:p w14:paraId="2DF4274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041513125</w:t>
            </w:r>
          </w:p>
        </w:tc>
        <w:tc>
          <w:tcPr>
            <w:tcW w:w="1114" w:type="dxa"/>
            <w:noWrap/>
            <w:hideMark/>
          </w:tcPr>
          <w:p w14:paraId="0A9482A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E65E82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AB97793" w14:textId="7330D08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6893BE7" w14:textId="1F08412F"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9CBC4E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94D2C9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0.65</w:t>
            </w:r>
          </w:p>
        </w:tc>
        <w:tc>
          <w:tcPr>
            <w:tcW w:w="1116" w:type="dxa"/>
            <w:noWrap/>
            <w:hideMark/>
          </w:tcPr>
          <w:p w14:paraId="40B4FEC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A9E717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2B74521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87D8D6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3A579F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2E4597C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BDFC874" w14:textId="77777777" w:rsidTr="0045509B">
        <w:trPr>
          <w:trHeight w:val="300"/>
        </w:trPr>
        <w:tc>
          <w:tcPr>
            <w:tcW w:w="1220" w:type="dxa"/>
            <w:noWrap/>
            <w:hideMark/>
          </w:tcPr>
          <w:p w14:paraId="32353B9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041516407</w:t>
            </w:r>
          </w:p>
        </w:tc>
        <w:tc>
          <w:tcPr>
            <w:tcW w:w="1114" w:type="dxa"/>
            <w:noWrap/>
            <w:hideMark/>
          </w:tcPr>
          <w:p w14:paraId="3F3C680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B6F894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3BC3DAC" w14:textId="32BCAB67"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0F2D74A" w14:textId="0584D3C1"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F3A11F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41CF1F2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1.50</w:t>
            </w:r>
          </w:p>
        </w:tc>
        <w:tc>
          <w:tcPr>
            <w:tcW w:w="1116" w:type="dxa"/>
            <w:noWrap/>
            <w:hideMark/>
          </w:tcPr>
          <w:p w14:paraId="41EAAB0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2B0FF0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B35235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09A5C8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CDBCA2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11</w:t>
            </w:r>
          </w:p>
        </w:tc>
        <w:tc>
          <w:tcPr>
            <w:tcW w:w="2359" w:type="dxa"/>
            <w:gridSpan w:val="2"/>
            <w:noWrap/>
            <w:hideMark/>
          </w:tcPr>
          <w:p w14:paraId="56E64B3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2C4F06D3" w14:textId="77777777" w:rsidTr="0045509B">
        <w:trPr>
          <w:trHeight w:val="300"/>
        </w:trPr>
        <w:tc>
          <w:tcPr>
            <w:tcW w:w="1220" w:type="dxa"/>
            <w:noWrap/>
            <w:hideMark/>
          </w:tcPr>
          <w:p w14:paraId="3319FDA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041509204</w:t>
            </w:r>
          </w:p>
        </w:tc>
        <w:tc>
          <w:tcPr>
            <w:tcW w:w="1114" w:type="dxa"/>
            <w:noWrap/>
            <w:hideMark/>
          </w:tcPr>
          <w:p w14:paraId="0725D98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215BC7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F1253E1" w14:textId="0B0858AD"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6EB3D0E" w14:textId="49FC4C92"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991FB2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05DFD4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10CAB0B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4AEB069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569D1F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7A7A54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57D4EE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23486B7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B6D3F72" w14:textId="77777777" w:rsidTr="0045509B">
        <w:trPr>
          <w:trHeight w:val="300"/>
        </w:trPr>
        <w:tc>
          <w:tcPr>
            <w:tcW w:w="1220" w:type="dxa"/>
            <w:noWrap/>
            <w:hideMark/>
          </w:tcPr>
          <w:p w14:paraId="6EC5A3A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041508132</w:t>
            </w:r>
          </w:p>
        </w:tc>
        <w:tc>
          <w:tcPr>
            <w:tcW w:w="1114" w:type="dxa"/>
            <w:noWrap/>
            <w:hideMark/>
          </w:tcPr>
          <w:p w14:paraId="2F23C65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A7D93F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74CF069" w14:textId="5A3E988C"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EA2045C" w14:textId="78F4ED9F"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88DF58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911B13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36C824A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37340CB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62D98D3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F0B800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73B487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0858A2E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849CAAF" w14:textId="77777777" w:rsidTr="0045509B">
        <w:trPr>
          <w:trHeight w:val="300"/>
        </w:trPr>
        <w:tc>
          <w:tcPr>
            <w:tcW w:w="1220" w:type="dxa"/>
            <w:noWrap/>
            <w:hideMark/>
          </w:tcPr>
          <w:p w14:paraId="3927CA9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041508142</w:t>
            </w:r>
          </w:p>
        </w:tc>
        <w:tc>
          <w:tcPr>
            <w:tcW w:w="1114" w:type="dxa"/>
            <w:noWrap/>
            <w:hideMark/>
          </w:tcPr>
          <w:p w14:paraId="4694A67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FC36E1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00C2886" w14:textId="2E6F1970"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7622A31" w14:textId="5D60A7A4"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BF94D2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610AEB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1.03</w:t>
            </w:r>
          </w:p>
        </w:tc>
        <w:tc>
          <w:tcPr>
            <w:tcW w:w="1116" w:type="dxa"/>
            <w:noWrap/>
            <w:hideMark/>
          </w:tcPr>
          <w:p w14:paraId="190BD0D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557959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C1247E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45E1E0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9B1A3B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3EE37D4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5B452A7" w14:textId="77777777" w:rsidTr="0045509B">
        <w:trPr>
          <w:trHeight w:val="300"/>
        </w:trPr>
        <w:tc>
          <w:tcPr>
            <w:tcW w:w="1220" w:type="dxa"/>
            <w:noWrap/>
            <w:hideMark/>
          </w:tcPr>
          <w:p w14:paraId="01F176C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041508143</w:t>
            </w:r>
          </w:p>
        </w:tc>
        <w:tc>
          <w:tcPr>
            <w:tcW w:w="1114" w:type="dxa"/>
            <w:noWrap/>
            <w:hideMark/>
          </w:tcPr>
          <w:p w14:paraId="2765F2D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D22712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3FC2B63" w14:textId="772FAAB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D5B1152" w14:textId="12C5A94A"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9B46D2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9CD30E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1FD950A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EF6F3F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2FB70B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320696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D78B2D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3A70D55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4F0C12E" w14:textId="77777777" w:rsidTr="0045509B">
        <w:trPr>
          <w:trHeight w:val="300"/>
        </w:trPr>
        <w:tc>
          <w:tcPr>
            <w:tcW w:w="1220" w:type="dxa"/>
            <w:noWrap/>
            <w:hideMark/>
          </w:tcPr>
          <w:p w14:paraId="41D39C6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041513126</w:t>
            </w:r>
          </w:p>
        </w:tc>
        <w:tc>
          <w:tcPr>
            <w:tcW w:w="1114" w:type="dxa"/>
            <w:noWrap/>
            <w:hideMark/>
          </w:tcPr>
          <w:p w14:paraId="6E24A73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F2FA38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278663F" w14:textId="7AB4FDD4"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1A03A18" w14:textId="59216DA6"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AE1875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9118ED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61A1822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C0C01C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3AC9AF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FC2AD2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A78C74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06826F3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9F3399D" w14:textId="77777777" w:rsidTr="0045509B">
        <w:trPr>
          <w:trHeight w:val="300"/>
        </w:trPr>
        <w:tc>
          <w:tcPr>
            <w:tcW w:w="1220" w:type="dxa"/>
            <w:noWrap/>
            <w:hideMark/>
          </w:tcPr>
          <w:p w14:paraId="332FF0C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041509203</w:t>
            </w:r>
          </w:p>
        </w:tc>
        <w:tc>
          <w:tcPr>
            <w:tcW w:w="1114" w:type="dxa"/>
            <w:noWrap/>
            <w:hideMark/>
          </w:tcPr>
          <w:p w14:paraId="5133FD4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28916A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5A103E3" w14:textId="0C7A95A5"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03656BC" w14:textId="200186E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FAA5D3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5C7B93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0A19348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4018FF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AFBC30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776B3E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FE040C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3922751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7658FDB" w14:textId="77777777" w:rsidTr="0045509B">
        <w:trPr>
          <w:trHeight w:val="300"/>
        </w:trPr>
        <w:tc>
          <w:tcPr>
            <w:tcW w:w="1220" w:type="dxa"/>
            <w:noWrap/>
            <w:hideMark/>
          </w:tcPr>
          <w:p w14:paraId="02F62DB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041508214</w:t>
            </w:r>
          </w:p>
        </w:tc>
        <w:tc>
          <w:tcPr>
            <w:tcW w:w="1114" w:type="dxa"/>
            <w:noWrap/>
            <w:hideMark/>
          </w:tcPr>
          <w:p w14:paraId="39441AF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4CC82D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0E5C139" w14:textId="55CB9682"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4C4CA59" w14:textId="6C00AC7A"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C939A6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4597A56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65B24D6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44FECC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093AE33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32B577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0C69F8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7EE30C8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9E222A3" w14:textId="77777777" w:rsidTr="0045509B">
        <w:trPr>
          <w:trHeight w:val="300"/>
        </w:trPr>
        <w:tc>
          <w:tcPr>
            <w:tcW w:w="1220" w:type="dxa"/>
            <w:noWrap/>
            <w:hideMark/>
          </w:tcPr>
          <w:p w14:paraId="3E4CB08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041516315</w:t>
            </w:r>
          </w:p>
        </w:tc>
        <w:tc>
          <w:tcPr>
            <w:tcW w:w="1114" w:type="dxa"/>
            <w:noWrap/>
            <w:hideMark/>
          </w:tcPr>
          <w:p w14:paraId="1F1D216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B98528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FA95FF4" w14:textId="7E59E292"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DA1D4A9" w14:textId="2BD0430F"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468414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4E9CC0C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6E9D059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18EC1D2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527ADC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E43474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6120BF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7D60E94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B1E9E90" w14:textId="77777777" w:rsidTr="0045509B">
        <w:trPr>
          <w:trHeight w:val="300"/>
        </w:trPr>
        <w:tc>
          <w:tcPr>
            <w:tcW w:w="1220" w:type="dxa"/>
            <w:noWrap/>
            <w:hideMark/>
          </w:tcPr>
          <w:p w14:paraId="4357729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041509202</w:t>
            </w:r>
          </w:p>
        </w:tc>
        <w:tc>
          <w:tcPr>
            <w:tcW w:w="1114" w:type="dxa"/>
            <w:noWrap/>
            <w:hideMark/>
          </w:tcPr>
          <w:p w14:paraId="0CD437F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472E2A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F1F5AD1" w14:textId="59560A13"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66E132A" w14:textId="1A37F0D8"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7E1D45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3D9C4CF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3041C2D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5DCE93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66EC539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34F11C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B6913C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692853A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D7D509E" w14:textId="77777777" w:rsidTr="0045509B">
        <w:trPr>
          <w:trHeight w:val="300"/>
        </w:trPr>
        <w:tc>
          <w:tcPr>
            <w:tcW w:w="1220" w:type="dxa"/>
            <w:noWrap/>
            <w:hideMark/>
          </w:tcPr>
          <w:p w14:paraId="70B5D32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041509121</w:t>
            </w:r>
          </w:p>
        </w:tc>
        <w:tc>
          <w:tcPr>
            <w:tcW w:w="1114" w:type="dxa"/>
            <w:noWrap/>
            <w:hideMark/>
          </w:tcPr>
          <w:p w14:paraId="0A734F8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4BE89F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8C5A58E" w14:textId="54CD71AA"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CC0A599" w14:textId="66C25862"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59DADA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2D1AEB8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7CCA856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06D188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4522DB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FB15E7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281C01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66B3096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590C09A" w14:textId="77777777" w:rsidTr="0045509B">
        <w:trPr>
          <w:trHeight w:val="300"/>
        </w:trPr>
        <w:tc>
          <w:tcPr>
            <w:tcW w:w="1220" w:type="dxa"/>
            <w:noWrap/>
            <w:hideMark/>
          </w:tcPr>
          <w:p w14:paraId="4B8ABC2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041508133</w:t>
            </w:r>
          </w:p>
        </w:tc>
        <w:tc>
          <w:tcPr>
            <w:tcW w:w="1114" w:type="dxa"/>
            <w:noWrap/>
            <w:hideMark/>
          </w:tcPr>
          <w:p w14:paraId="2461F11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C6A40D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A1CF2CE" w14:textId="688E5CC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3474BC1" w14:textId="40FB0C8A"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132136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491F9D5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5CE4695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41AA6B8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1EAE41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B3E2BD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B24A1E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57633FB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D57B3E0" w14:textId="77777777" w:rsidTr="0045509B">
        <w:trPr>
          <w:trHeight w:val="300"/>
        </w:trPr>
        <w:tc>
          <w:tcPr>
            <w:tcW w:w="1220" w:type="dxa"/>
            <w:noWrap/>
            <w:hideMark/>
          </w:tcPr>
          <w:p w14:paraId="6D399B5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041508213</w:t>
            </w:r>
          </w:p>
        </w:tc>
        <w:tc>
          <w:tcPr>
            <w:tcW w:w="1114" w:type="dxa"/>
            <w:noWrap/>
            <w:hideMark/>
          </w:tcPr>
          <w:p w14:paraId="5609A98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BB8A39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5AA2F0B" w14:textId="388A05DA"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56896A6" w14:textId="6A193F9C"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8681A0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CBB291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6324AAE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10BC4AE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2291B57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AEA74C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F8E25F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2B537FB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FC028BA" w14:textId="77777777" w:rsidTr="0045509B">
        <w:trPr>
          <w:trHeight w:val="300"/>
        </w:trPr>
        <w:tc>
          <w:tcPr>
            <w:tcW w:w="1220" w:type="dxa"/>
            <w:noWrap/>
            <w:hideMark/>
          </w:tcPr>
          <w:p w14:paraId="689C5FC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041508201</w:t>
            </w:r>
          </w:p>
        </w:tc>
        <w:tc>
          <w:tcPr>
            <w:tcW w:w="1114" w:type="dxa"/>
            <w:noWrap/>
            <w:hideMark/>
          </w:tcPr>
          <w:p w14:paraId="5213597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B5C13F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AFAF7FE" w14:textId="220F4195"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6765CCC" w14:textId="3448769B"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5D2B9D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202FCAF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6489399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F7459D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2DA72EC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1B944A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B8BB0C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7908C02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F074AE8" w14:textId="77777777" w:rsidTr="0045509B">
        <w:trPr>
          <w:trHeight w:val="300"/>
        </w:trPr>
        <w:tc>
          <w:tcPr>
            <w:tcW w:w="1220" w:type="dxa"/>
            <w:noWrap/>
            <w:hideMark/>
          </w:tcPr>
          <w:p w14:paraId="69E746F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041513202</w:t>
            </w:r>
          </w:p>
        </w:tc>
        <w:tc>
          <w:tcPr>
            <w:tcW w:w="1114" w:type="dxa"/>
            <w:noWrap/>
            <w:hideMark/>
          </w:tcPr>
          <w:p w14:paraId="6899E13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263093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B62E881" w14:textId="3E53AC3F"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C65B9A7" w14:textId="08D41629"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59035E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486FB60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0.96</w:t>
            </w:r>
          </w:p>
        </w:tc>
        <w:tc>
          <w:tcPr>
            <w:tcW w:w="1116" w:type="dxa"/>
            <w:noWrap/>
            <w:hideMark/>
          </w:tcPr>
          <w:p w14:paraId="00A71AB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25B88EB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4489B3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078497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1A640D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62115C1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C246481" w14:textId="77777777" w:rsidTr="0045509B">
        <w:trPr>
          <w:trHeight w:val="300"/>
        </w:trPr>
        <w:tc>
          <w:tcPr>
            <w:tcW w:w="1220" w:type="dxa"/>
            <w:noWrap/>
            <w:hideMark/>
          </w:tcPr>
          <w:p w14:paraId="65D1761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041516406</w:t>
            </w:r>
          </w:p>
        </w:tc>
        <w:tc>
          <w:tcPr>
            <w:tcW w:w="1114" w:type="dxa"/>
            <w:noWrap/>
            <w:hideMark/>
          </w:tcPr>
          <w:p w14:paraId="2FABC84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C2E9AD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7B1228E" w14:textId="2B03D2CA"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2F7F909" w14:textId="49067486"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E19A5B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8F70FF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0.93</w:t>
            </w:r>
          </w:p>
        </w:tc>
        <w:tc>
          <w:tcPr>
            <w:tcW w:w="1116" w:type="dxa"/>
            <w:noWrap/>
            <w:hideMark/>
          </w:tcPr>
          <w:p w14:paraId="092CFA5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1D8D5DA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534EE5C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4D0C9E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8DF2E0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14F5FE2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AD1FC23" w14:textId="77777777" w:rsidTr="0045509B">
        <w:trPr>
          <w:trHeight w:val="300"/>
        </w:trPr>
        <w:tc>
          <w:tcPr>
            <w:tcW w:w="1220" w:type="dxa"/>
            <w:noWrap/>
            <w:hideMark/>
          </w:tcPr>
          <w:p w14:paraId="5B307B2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041508134</w:t>
            </w:r>
          </w:p>
        </w:tc>
        <w:tc>
          <w:tcPr>
            <w:tcW w:w="1114" w:type="dxa"/>
            <w:noWrap/>
            <w:hideMark/>
          </w:tcPr>
          <w:p w14:paraId="6DF0B21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5EE493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BEC04B5" w14:textId="4CBA6A6C"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617CC4A2" w14:textId="64848B9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A90776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340C01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46163C3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E1138F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55C22E0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56D5A8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F37A50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34C37E5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E54E79B" w14:textId="77777777" w:rsidTr="0045509B">
        <w:trPr>
          <w:trHeight w:val="300"/>
        </w:trPr>
        <w:tc>
          <w:tcPr>
            <w:tcW w:w="1220" w:type="dxa"/>
            <w:noWrap/>
            <w:hideMark/>
          </w:tcPr>
          <w:p w14:paraId="74C2973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041513128</w:t>
            </w:r>
          </w:p>
        </w:tc>
        <w:tc>
          <w:tcPr>
            <w:tcW w:w="1114" w:type="dxa"/>
            <w:noWrap/>
            <w:hideMark/>
          </w:tcPr>
          <w:p w14:paraId="6830044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520F5D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B0D7243" w14:textId="26917F50"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C839E48" w14:textId="376439E2"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05C08F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5D00F1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49E0DE9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2C942D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0E15299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CE93B4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A94002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1AD812C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352F1FE" w14:textId="77777777" w:rsidTr="0045509B">
        <w:trPr>
          <w:trHeight w:val="300"/>
        </w:trPr>
        <w:tc>
          <w:tcPr>
            <w:tcW w:w="1220" w:type="dxa"/>
            <w:noWrap/>
            <w:hideMark/>
          </w:tcPr>
          <w:p w14:paraId="4A460F8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041513129</w:t>
            </w:r>
          </w:p>
        </w:tc>
        <w:tc>
          <w:tcPr>
            <w:tcW w:w="1114" w:type="dxa"/>
            <w:noWrap/>
            <w:hideMark/>
          </w:tcPr>
          <w:p w14:paraId="7CCFAA4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5C5458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25AF1A7" w14:textId="36CDDDE1"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C0857AE" w14:textId="5B59E2B4"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71884A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2A6D23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04DB5B0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E3EF2B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FF2C0B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ED7B26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3E3DA6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673DA79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94BFD96" w14:textId="77777777" w:rsidTr="0045509B">
        <w:trPr>
          <w:trHeight w:val="300"/>
        </w:trPr>
        <w:tc>
          <w:tcPr>
            <w:tcW w:w="1220" w:type="dxa"/>
            <w:noWrap/>
            <w:hideMark/>
          </w:tcPr>
          <w:p w14:paraId="601A889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041516317</w:t>
            </w:r>
          </w:p>
        </w:tc>
        <w:tc>
          <w:tcPr>
            <w:tcW w:w="1114" w:type="dxa"/>
            <w:noWrap/>
            <w:hideMark/>
          </w:tcPr>
          <w:p w14:paraId="74F6271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245DC2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5F45BA4" w14:textId="12C5D4F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6D1C368F" w14:textId="198171B8"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E65FD1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9AB3FF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19C27E4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573AB4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517DDCA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4874FD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60F663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07D0334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BA19195" w14:textId="77777777" w:rsidTr="0045509B">
        <w:trPr>
          <w:trHeight w:val="300"/>
        </w:trPr>
        <w:tc>
          <w:tcPr>
            <w:tcW w:w="1220" w:type="dxa"/>
            <w:noWrap/>
            <w:hideMark/>
          </w:tcPr>
          <w:p w14:paraId="534C58A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041516318</w:t>
            </w:r>
          </w:p>
        </w:tc>
        <w:tc>
          <w:tcPr>
            <w:tcW w:w="1114" w:type="dxa"/>
            <w:noWrap/>
            <w:hideMark/>
          </w:tcPr>
          <w:p w14:paraId="32F2E85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BC86FB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7905BCB" w14:textId="4A879B23"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3723045" w14:textId="36F030E4"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EB2A5C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68E8D8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55D90DE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2F7FD7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EC372D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B191C7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D66C05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69EE077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14DA5EC" w14:textId="77777777" w:rsidTr="0045509B">
        <w:trPr>
          <w:trHeight w:val="300"/>
        </w:trPr>
        <w:tc>
          <w:tcPr>
            <w:tcW w:w="1220" w:type="dxa"/>
            <w:noWrap/>
            <w:hideMark/>
          </w:tcPr>
          <w:p w14:paraId="305AFF2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041508135</w:t>
            </w:r>
          </w:p>
        </w:tc>
        <w:tc>
          <w:tcPr>
            <w:tcW w:w="1114" w:type="dxa"/>
            <w:noWrap/>
            <w:hideMark/>
          </w:tcPr>
          <w:p w14:paraId="2DFB8F7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6BB1A8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67D0CCB" w14:textId="4F576947"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2F56829" w14:textId="2D1E179F"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BA9D2C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4D08B72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6266FAE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23B36DE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58CA49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F9314F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899097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220D3F9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A37E2A1" w14:textId="77777777" w:rsidTr="0045509B">
        <w:trPr>
          <w:trHeight w:val="300"/>
        </w:trPr>
        <w:tc>
          <w:tcPr>
            <w:tcW w:w="1220" w:type="dxa"/>
            <w:noWrap/>
            <w:hideMark/>
          </w:tcPr>
          <w:p w14:paraId="4AE34AA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041513116</w:t>
            </w:r>
          </w:p>
        </w:tc>
        <w:tc>
          <w:tcPr>
            <w:tcW w:w="1114" w:type="dxa"/>
            <w:noWrap/>
            <w:hideMark/>
          </w:tcPr>
          <w:p w14:paraId="0CB4466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AFCE34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ADA3ADE" w14:textId="676EA148"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2A83E83" w14:textId="5CFC01B4"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B72FD1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2563F22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064CE49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4EEA06F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031AF01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B79E74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EAA030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6B4326E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9A2E68F" w14:textId="77777777" w:rsidTr="0045509B">
        <w:trPr>
          <w:trHeight w:val="300"/>
        </w:trPr>
        <w:tc>
          <w:tcPr>
            <w:tcW w:w="1220" w:type="dxa"/>
            <w:noWrap/>
            <w:hideMark/>
          </w:tcPr>
          <w:p w14:paraId="1CFE004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041513117</w:t>
            </w:r>
          </w:p>
        </w:tc>
        <w:tc>
          <w:tcPr>
            <w:tcW w:w="1114" w:type="dxa"/>
            <w:noWrap/>
            <w:hideMark/>
          </w:tcPr>
          <w:p w14:paraId="575C4ED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B49AC2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FF4E269" w14:textId="1A2E34DB"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45D4AE7" w14:textId="1B13C18C"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A0F3C6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258C6BD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17121B0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2CA4BCE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6EFDB6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AC2124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2442FA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0CE49E8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45BC1FB" w14:textId="77777777" w:rsidTr="0045509B">
        <w:trPr>
          <w:trHeight w:val="300"/>
        </w:trPr>
        <w:tc>
          <w:tcPr>
            <w:tcW w:w="1220" w:type="dxa"/>
            <w:noWrap/>
            <w:hideMark/>
          </w:tcPr>
          <w:p w14:paraId="3973BEE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041516405</w:t>
            </w:r>
          </w:p>
        </w:tc>
        <w:tc>
          <w:tcPr>
            <w:tcW w:w="1114" w:type="dxa"/>
            <w:noWrap/>
            <w:hideMark/>
          </w:tcPr>
          <w:p w14:paraId="2870637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AA580A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4410790" w14:textId="79AE6609"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A44B8F8" w14:textId="0C82E2BC"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978CE2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2A89494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6FCD92C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3C8559B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62CF0DD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C535EA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56218A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7F59D56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F1B2991" w14:textId="77777777" w:rsidTr="0045509B">
        <w:trPr>
          <w:trHeight w:val="300"/>
        </w:trPr>
        <w:tc>
          <w:tcPr>
            <w:tcW w:w="1220" w:type="dxa"/>
            <w:noWrap/>
            <w:hideMark/>
          </w:tcPr>
          <w:p w14:paraId="3F2D88A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041516319</w:t>
            </w:r>
          </w:p>
        </w:tc>
        <w:tc>
          <w:tcPr>
            <w:tcW w:w="1114" w:type="dxa"/>
            <w:noWrap/>
            <w:hideMark/>
          </w:tcPr>
          <w:p w14:paraId="50DF8F8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B91543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D39AF3E" w14:textId="328D551E"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15830E7" w14:textId="03A071C8"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F58B18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89EACC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0.90</w:t>
            </w:r>
          </w:p>
        </w:tc>
        <w:tc>
          <w:tcPr>
            <w:tcW w:w="1116" w:type="dxa"/>
            <w:noWrap/>
            <w:hideMark/>
          </w:tcPr>
          <w:p w14:paraId="7A5750D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2C5BBD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6C4490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332592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D93F6C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506F0B8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2879E2E" w14:textId="77777777" w:rsidTr="0045509B">
        <w:trPr>
          <w:trHeight w:val="300"/>
        </w:trPr>
        <w:tc>
          <w:tcPr>
            <w:tcW w:w="1220" w:type="dxa"/>
            <w:noWrap/>
            <w:hideMark/>
          </w:tcPr>
          <w:p w14:paraId="6016777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041508211</w:t>
            </w:r>
          </w:p>
        </w:tc>
        <w:tc>
          <w:tcPr>
            <w:tcW w:w="1114" w:type="dxa"/>
            <w:noWrap/>
            <w:hideMark/>
          </w:tcPr>
          <w:p w14:paraId="58F2F21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B3F3E7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04214BF" w14:textId="73071E7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44C45B4" w14:textId="1C9D0E80"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D1AE89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4C59359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1.03</w:t>
            </w:r>
          </w:p>
        </w:tc>
        <w:tc>
          <w:tcPr>
            <w:tcW w:w="1116" w:type="dxa"/>
            <w:noWrap/>
            <w:hideMark/>
          </w:tcPr>
          <w:p w14:paraId="156A4BD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29ECF48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026D2B4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121BC3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63DCAF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3BA05FC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78C3EBF" w14:textId="77777777" w:rsidTr="0045509B">
        <w:trPr>
          <w:trHeight w:val="300"/>
        </w:trPr>
        <w:tc>
          <w:tcPr>
            <w:tcW w:w="1220" w:type="dxa"/>
            <w:noWrap/>
            <w:hideMark/>
          </w:tcPr>
          <w:p w14:paraId="77CBFD5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041513212</w:t>
            </w:r>
          </w:p>
        </w:tc>
        <w:tc>
          <w:tcPr>
            <w:tcW w:w="1114" w:type="dxa"/>
            <w:noWrap/>
            <w:hideMark/>
          </w:tcPr>
          <w:p w14:paraId="67C3AA8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87203D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E78657F" w14:textId="73288867"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90A202E" w14:textId="7EB8B15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4814CB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F68F7A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28F2709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7D6AC2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0197E0D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A9A3FD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A903F3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1AD564E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5C0CA89" w14:textId="77777777" w:rsidTr="0045509B">
        <w:trPr>
          <w:trHeight w:val="300"/>
        </w:trPr>
        <w:tc>
          <w:tcPr>
            <w:tcW w:w="1220" w:type="dxa"/>
            <w:noWrap/>
            <w:hideMark/>
          </w:tcPr>
          <w:p w14:paraId="2A4FD68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041513118</w:t>
            </w:r>
          </w:p>
        </w:tc>
        <w:tc>
          <w:tcPr>
            <w:tcW w:w="1114" w:type="dxa"/>
            <w:noWrap/>
            <w:hideMark/>
          </w:tcPr>
          <w:p w14:paraId="53E64BF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4FD28C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B51AB39" w14:textId="7505DB37"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F1269A2" w14:textId="57A97746"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06B31A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B5DEB8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1.03</w:t>
            </w:r>
          </w:p>
        </w:tc>
        <w:tc>
          <w:tcPr>
            <w:tcW w:w="1116" w:type="dxa"/>
            <w:noWrap/>
            <w:hideMark/>
          </w:tcPr>
          <w:p w14:paraId="0D20810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33033A1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DD78B6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10C81A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7D5DDB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32A6D83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1F94CE0" w14:textId="77777777" w:rsidTr="0045509B">
        <w:trPr>
          <w:trHeight w:val="300"/>
        </w:trPr>
        <w:tc>
          <w:tcPr>
            <w:tcW w:w="1220" w:type="dxa"/>
            <w:noWrap/>
            <w:hideMark/>
          </w:tcPr>
          <w:p w14:paraId="1026B17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041516209</w:t>
            </w:r>
          </w:p>
        </w:tc>
        <w:tc>
          <w:tcPr>
            <w:tcW w:w="1114" w:type="dxa"/>
            <w:noWrap/>
            <w:hideMark/>
          </w:tcPr>
          <w:p w14:paraId="377368A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18234D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21EA1FB" w14:textId="7CB7BA4C"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B311C94" w14:textId="2E2E5278"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6222DC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8425D1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0.86</w:t>
            </w:r>
          </w:p>
        </w:tc>
        <w:tc>
          <w:tcPr>
            <w:tcW w:w="1116" w:type="dxa"/>
            <w:noWrap/>
            <w:hideMark/>
          </w:tcPr>
          <w:p w14:paraId="54F93D1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8A9E5C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28E22E7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81D2CE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24F563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18AAF80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2E1BEF0A" w14:textId="77777777" w:rsidTr="0045509B">
        <w:trPr>
          <w:trHeight w:val="300"/>
        </w:trPr>
        <w:tc>
          <w:tcPr>
            <w:tcW w:w="1220" w:type="dxa"/>
            <w:noWrap/>
            <w:hideMark/>
          </w:tcPr>
          <w:p w14:paraId="040719A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041516111</w:t>
            </w:r>
          </w:p>
        </w:tc>
        <w:tc>
          <w:tcPr>
            <w:tcW w:w="1114" w:type="dxa"/>
            <w:noWrap/>
            <w:hideMark/>
          </w:tcPr>
          <w:p w14:paraId="1F6FBAE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C62730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C36BBDD" w14:textId="2F72F66A"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7E3D373" w14:textId="19F4B7AA"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A33989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3871294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6849558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062A92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400353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705E54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839C96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7BEF805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07F5CFB" w14:textId="77777777" w:rsidTr="0045509B">
        <w:trPr>
          <w:trHeight w:val="300"/>
        </w:trPr>
        <w:tc>
          <w:tcPr>
            <w:tcW w:w="1220" w:type="dxa"/>
            <w:noWrap/>
            <w:hideMark/>
          </w:tcPr>
          <w:p w14:paraId="00AE0D4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041516404</w:t>
            </w:r>
          </w:p>
        </w:tc>
        <w:tc>
          <w:tcPr>
            <w:tcW w:w="1114" w:type="dxa"/>
            <w:noWrap/>
            <w:hideMark/>
          </w:tcPr>
          <w:p w14:paraId="3041256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E45BA5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4C0365B" w14:textId="6863FD4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640B591D" w14:textId="303B79E6"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2668F1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38C523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0.60</w:t>
            </w:r>
          </w:p>
        </w:tc>
        <w:tc>
          <w:tcPr>
            <w:tcW w:w="1116" w:type="dxa"/>
            <w:noWrap/>
            <w:hideMark/>
          </w:tcPr>
          <w:p w14:paraId="493B51F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3C5255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D371B1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616B43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00D908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136E7B5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52F88AB" w14:textId="77777777" w:rsidTr="0045509B">
        <w:trPr>
          <w:trHeight w:val="300"/>
        </w:trPr>
        <w:tc>
          <w:tcPr>
            <w:tcW w:w="1220" w:type="dxa"/>
            <w:noWrap/>
            <w:hideMark/>
          </w:tcPr>
          <w:p w14:paraId="011EB38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041516320</w:t>
            </w:r>
          </w:p>
        </w:tc>
        <w:tc>
          <w:tcPr>
            <w:tcW w:w="1114" w:type="dxa"/>
            <w:noWrap/>
            <w:hideMark/>
          </w:tcPr>
          <w:p w14:paraId="11D9C0D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9C7FBE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A4C6131" w14:textId="5EF84C2E"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817C5AA" w14:textId="5461782E"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306ECC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3BB5E52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0.87</w:t>
            </w:r>
          </w:p>
        </w:tc>
        <w:tc>
          <w:tcPr>
            <w:tcW w:w="1116" w:type="dxa"/>
            <w:noWrap/>
            <w:hideMark/>
          </w:tcPr>
          <w:p w14:paraId="4C25141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458077B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6C7CAA2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5976BE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D12AA6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7020CB9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9A5E97A" w14:textId="77777777" w:rsidTr="0045509B">
        <w:trPr>
          <w:trHeight w:val="300"/>
        </w:trPr>
        <w:tc>
          <w:tcPr>
            <w:tcW w:w="1220" w:type="dxa"/>
            <w:noWrap/>
            <w:hideMark/>
          </w:tcPr>
          <w:p w14:paraId="7B9AEB1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041508221</w:t>
            </w:r>
          </w:p>
        </w:tc>
        <w:tc>
          <w:tcPr>
            <w:tcW w:w="1114" w:type="dxa"/>
            <w:noWrap/>
            <w:hideMark/>
          </w:tcPr>
          <w:p w14:paraId="013A1C4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D5B0BA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CD1295B" w14:textId="768F742C"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8DC0E25" w14:textId="63D49125"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D17710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758EC7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49750A4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2A18B06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033E1A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16521D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FCFB18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12C9253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1A6E368" w14:textId="77777777" w:rsidTr="0045509B">
        <w:trPr>
          <w:trHeight w:val="300"/>
        </w:trPr>
        <w:tc>
          <w:tcPr>
            <w:tcW w:w="1220" w:type="dxa"/>
            <w:noWrap/>
            <w:hideMark/>
          </w:tcPr>
          <w:p w14:paraId="7CFACB2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041508136</w:t>
            </w:r>
          </w:p>
        </w:tc>
        <w:tc>
          <w:tcPr>
            <w:tcW w:w="1114" w:type="dxa"/>
            <w:noWrap/>
            <w:hideMark/>
          </w:tcPr>
          <w:p w14:paraId="3C4F9AB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4EF1D5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86F24EA" w14:textId="7868B8A9"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445A204" w14:textId="35B91533"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E65669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31E9C4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1.35</w:t>
            </w:r>
          </w:p>
        </w:tc>
        <w:tc>
          <w:tcPr>
            <w:tcW w:w="1116" w:type="dxa"/>
            <w:noWrap/>
            <w:hideMark/>
          </w:tcPr>
          <w:p w14:paraId="485E4AA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463A47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5DAA57D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AF93D7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6B8781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2359" w:type="dxa"/>
            <w:gridSpan w:val="2"/>
            <w:noWrap/>
            <w:hideMark/>
          </w:tcPr>
          <w:p w14:paraId="1DE4E80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DF41B30" w14:textId="77777777" w:rsidTr="0045509B">
        <w:trPr>
          <w:trHeight w:val="300"/>
        </w:trPr>
        <w:tc>
          <w:tcPr>
            <w:tcW w:w="1220" w:type="dxa"/>
            <w:noWrap/>
            <w:hideMark/>
          </w:tcPr>
          <w:p w14:paraId="2A6EFED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041516208</w:t>
            </w:r>
          </w:p>
        </w:tc>
        <w:tc>
          <w:tcPr>
            <w:tcW w:w="1114" w:type="dxa"/>
            <w:noWrap/>
            <w:hideMark/>
          </w:tcPr>
          <w:p w14:paraId="7F32A9C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5A95D2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DECDD9E" w14:textId="64813530"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D66FA21" w14:textId="57637784"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296ABD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94B278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0.81</w:t>
            </w:r>
          </w:p>
        </w:tc>
        <w:tc>
          <w:tcPr>
            <w:tcW w:w="1116" w:type="dxa"/>
            <w:noWrap/>
            <w:hideMark/>
          </w:tcPr>
          <w:p w14:paraId="533755E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CE686A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02C8C6C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B7EA1C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4110ED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4D72F37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13F0B55" w14:textId="77777777" w:rsidTr="0045509B">
        <w:trPr>
          <w:trHeight w:val="300"/>
        </w:trPr>
        <w:tc>
          <w:tcPr>
            <w:tcW w:w="1220" w:type="dxa"/>
            <w:noWrap/>
            <w:hideMark/>
          </w:tcPr>
          <w:p w14:paraId="28C3E84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041516112</w:t>
            </w:r>
          </w:p>
        </w:tc>
        <w:tc>
          <w:tcPr>
            <w:tcW w:w="1114" w:type="dxa"/>
            <w:noWrap/>
            <w:hideMark/>
          </w:tcPr>
          <w:p w14:paraId="7EB32F4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B29B32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B537E7D" w14:textId="4BE24DC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9CB8CE7" w14:textId="1BE495CC"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0E965A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34EE0C3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2B58661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9504ED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8EDCF4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6356E6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AD8FAD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711C2ED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36F7EA6" w14:textId="77777777" w:rsidTr="0045509B">
        <w:trPr>
          <w:trHeight w:val="300"/>
        </w:trPr>
        <w:tc>
          <w:tcPr>
            <w:tcW w:w="1220" w:type="dxa"/>
            <w:noWrap/>
            <w:hideMark/>
          </w:tcPr>
          <w:p w14:paraId="4AA2B27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041516321</w:t>
            </w:r>
          </w:p>
        </w:tc>
        <w:tc>
          <w:tcPr>
            <w:tcW w:w="1114" w:type="dxa"/>
            <w:noWrap/>
            <w:hideMark/>
          </w:tcPr>
          <w:p w14:paraId="5EA653D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DEBC85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DDDC7DD" w14:textId="43CE8EE1"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972360E" w14:textId="08AD5D3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D909F9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0480C6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1711628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10FDA00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6CF1BF6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147CFF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B022DF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6DA9500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703E74D" w14:textId="77777777" w:rsidTr="0045509B">
        <w:trPr>
          <w:trHeight w:val="300"/>
        </w:trPr>
        <w:tc>
          <w:tcPr>
            <w:tcW w:w="1220" w:type="dxa"/>
            <w:noWrap/>
            <w:hideMark/>
          </w:tcPr>
          <w:p w14:paraId="375A6E0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041516403</w:t>
            </w:r>
          </w:p>
        </w:tc>
        <w:tc>
          <w:tcPr>
            <w:tcW w:w="1114" w:type="dxa"/>
            <w:noWrap/>
            <w:hideMark/>
          </w:tcPr>
          <w:p w14:paraId="233B3C6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289616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A3B9C29" w14:textId="664C216E"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B69D341" w14:textId="7DFB3C0C"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5DA389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FBA83E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0.61</w:t>
            </w:r>
          </w:p>
        </w:tc>
        <w:tc>
          <w:tcPr>
            <w:tcW w:w="1116" w:type="dxa"/>
            <w:noWrap/>
            <w:hideMark/>
          </w:tcPr>
          <w:p w14:paraId="5162F67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C96A40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A20589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5F493B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2D2D58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1D5668E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00FDC6C" w14:textId="77777777" w:rsidTr="0045509B">
        <w:trPr>
          <w:trHeight w:val="300"/>
        </w:trPr>
        <w:tc>
          <w:tcPr>
            <w:tcW w:w="1220" w:type="dxa"/>
            <w:noWrap/>
            <w:hideMark/>
          </w:tcPr>
          <w:p w14:paraId="0BCD25F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041516207</w:t>
            </w:r>
          </w:p>
        </w:tc>
        <w:tc>
          <w:tcPr>
            <w:tcW w:w="1114" w:type="dxa"/>
            <w:noWrap/>
            <w:hideMark/>
          </w:tcPr>
          <w:p w14:paraId="5836B9B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67F8FC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0D27E2D" w14:textId="11AB750C"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6BB8728" w14:textId="43CD2A09"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33CD66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4FFA3B8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0.76</w:t>
            </w:r>
          </w:p>
        </w:tc>
        <w:tc>
          <w:tcPr>
            <w:tcW w:w="1116" w:type="dxa"/>
            <w:noWrap/>
            <w:hideMark/>
          </w:tcPr>
          <w:p w14:paraId="4DCBA66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18BAC86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50A615B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E9BFD9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15BC00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07E38FC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714E1F8" w14:textId="77777777" w:rsidTr="0045509B">
        <w:trPr>
          <w:trHeight w:val="300"/>
        </w:trPr>
        <w:tc>
          <w:tcPr>
            <w:tcW w:w="1220" w:type="dxa"/>
            <w:noWrap/>
            <w:hideMark/>
          </w:tcPr>
          <w:p w14:paraId="3B88033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041516113</w:t>
            </w:r>
          </w:p>
        </w:tc>
        <w:tc>
          <w:tcPr>
            <w:tcW w:w="1114" w:type="dxa"/>
            <w:noWrap/>
            <w:hideMark/>
          </w:tcPr>
          <w:p w14:paraId="6BF0F32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5AC2D2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CC9FA35" w14:textId="79B5F90A"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94C1373" w14:textId="1AED4DAF"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692C8B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82A04B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4F02E4B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3D0C7E2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23511AF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984BD1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457E8A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6B848CA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D62B2DA" w14:textId="77777777" w:rsidTr="0045509B">
        <w:trPr>
          <w:trHeight w:val="300"/>
        </w:trPr>
        <w:tc>
          <w:tcPr>
            <w:tcW w:w="1220" w:type="dxa"/>
            <w:noWrap/>
            <w:hideMark/>
          </w:tcPr>
          <w:p w14:paraId="572DD84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041401108</w:t>
            </w:r>
          </w:p>
        </w:tc>
        <w:tc>
          <w:tcPr>
            <w:tcW w:w="1114" w:type="dxa"/>
            <w:noWrap/>
            <w:hideMark/>
          </w:tcPr>
          <w:p w14:paraId="14D03A2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353896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3DAA892" w14:textId="551FF0DD"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6CB7789" w14:textId="51C02866"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6B575F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3A7AA11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0D823FC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8D5820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1E9D3A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269A5B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A06C3C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30919DE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7AC8CAF" w14:textId="77777777" w:rsidTr="0045509B">
        <w:trPr>
          <w:trHeight w:val="300"/>
        </w:trPr>
        <w:tc>
          <w:tcPr>
            <w:tcW w:w="1220" w:type="dxa"/>
            <w:noWrap/>
            <w:hideMark/>
          </w:tcPr>
          <w:p w14:paraId="2E74478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041509116</w:t>
            </w:r>
          </w:p>
        </w:tc>
        <w:tc>
          <w:tcPr>
            <w:tcW w:w="1114" w:type="dxa"/>
            <w:noWrap/>
            <w:hideMark/>
          </w:tcPr>
          <w:p w14:paraId="3DE933A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66F623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A41E238" w14:textId="45682E6B"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6A16A114" w14:textId="7F76C3C9"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12E6DB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D3392B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1.02</w:t>
            </w:r>
          </w:p>
        </w:tc>
        <w:tc>
          <w:tcPr>
            <w:tcW w:w="1116" w:type="dxa"/>
            <w:noWrap/>
            <w:hideMark/>
          </w:tcPr>
          <w:p w14:paraId="6E9162A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A81BD8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E51252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A0A669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C0D7AA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7C27386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51711EB" w14:textId="77777777" w:rsidTr="0045509B">
        <w:trPr>
          <w:trHeight w:val="300"/>
        </w:trPr>
        <w:tc>
          <w:tcPr>
            <w:tcW w:w="1220" w:type="dxa"/>
            <w:noWrap/>
            <w:hideMark/>
          </w:tcPr>
          <w:p w14:paraId="019DDC6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041509208</w:t>
            </w:r>
          </w:p>
        </w:tc>
        <w:tc>
          <w:tcPr>
            <w:tcW w:w="1114" w:type="dxa"/>
            <w:noWrap/>
            <w:hideMark/>
          </w:tcPr>
          <w:p w14:paraId="201C680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CCFB8D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C1EA2B6" w14:textId="48C99A6F"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7F430AB" w14:textId="3E36EC93"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DFBF6B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4633FE0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53A62E6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29503FE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06AF4F4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E80A3D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81A5B8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26361D8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210E97D" w14:textId="77777777" w:rsidTr="0045509B">
        <w:trPr>
          <w:trHeight w:val="300"/>
        </w:trPr>
        <w:tc>
          <w:tcPr>
            <w:tcW w:w="1220" w:type="dxa"/>
            <w:noWrap/>
            <w:hideMark/>
          </w:tcPr>
          <w:p w14:paraId="61172A5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041503305</w:t>
            </w:r>
          </w:p>
        </w:tc>
        <w:tc>
          <w:tcPr>
            <w:tcW w:w="1114" w:type="dxa"/>
            <w:noWrap/>
            <w:hideMark/>
          </w:tcPr>
          <w:p w14:paraId="50C0B18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B68A64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1340A41" w14:textId="79366CD0"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8BE9CEC" w14:textId="007B9C9E"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396E20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E68F2C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0.59</w:t>
            </w:r>
          </w:p>
        </w:tc>
        <w:tc>
          <w:tcPr>
            <w:tcW w:w="1116" w:type="dxa"/>
            <w:noWrap/>
            <w:hideMark/>
          </w:tcPr>
          <w:p w14:paraId="7B37129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AD0F13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0CC2940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FB5FAE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368584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750E564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A8B25DE" w14:textId="77777777" w:rsidTr="0045509B">
        <w:trPr>
          <w:trHeight w:val="300"/>
        </w:trPr>
        <w:tc>
          <w:tcPr>
            <w:tcW w:w="1220" w:type="dxa"/>
            <w:noWrap/>
            <w:hideMark/>
          </w:tcPr>
          <w:p w14:paraId="1DDA387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041503304</w:t>
            </w:r>
          </w:p>
        </w:tc>
        <w:tc>
          <w:tcPr>
            <w:tcW w:w="1114" w:type="dxa"/>
            <w:noWrap/>
            <w:hideMark/>
          </w:tcPr>
          <w:p w14:paraId="57B47E0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2539BC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03A8DF0" w14:textId="37F95542"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C8AD9FC" w14:textId="512AC0FD"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5D96C1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1149C8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0.60</w:t>
            </w:r>
          </w:p>
        </w:tc>
        <w:tc>
          <w:tcPr>
            <w:tcW w:w="1116" w:type="dxa"/>
            <w:noWrap/>
            <w:hideMark/>
          </w:tcPr>
          <w:p w14:paraId="1EC4B4C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B587E8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0CF9DB8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8679A9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9A276C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18B4C8E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A4255F5" w14:textId="77777777" w:rsidTr="0045509B">
        <w:trPr>
          <w:trHeight w:val="300"/>
        </w:trPr>
        <w:tc>
          <w:tcPr>
            <w:tcW w:w="1220" w:type="dxa"/>
            <w:noWrap/>
            <w:hideMark/>
          </w:tcPr>
          <w:p w14:paraId="7738B67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041503303</w:t>
            </w:r>
          </w:p>
        </w:tc>
        <w:tc>
          <w:tcPr>
            <w:tcW w:w="1114" w:type="dxa"/>
            <w:noWrap/>
            <w:hideMark/>
          </w:tcPr>
          <w:p w14:paraId="55BC3CD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176965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51B5C6B" w14:textId="73489BD1"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D715A39" w14:textId="161029AC"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09F0A6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205F1F7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0.60</w:t>
            </w:r>
          </w:p>
        </w:tc>
        <w:tc>
          <w:tcPr>
            <w:tcW w:w="1116" w:type="dxa"/>
            <w:noWrap/>
            <w:hideMark/>
          </w:tcPr>
          <w:p w14:paraId="7C479A8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1FF4B7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9FFC15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3AA0D8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DD536A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679F6DC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01F5792" w14:textId="77777777" w:rsidTr="0045509B">
        <w:trPr>
          <w:trHeight w:val="300"/>
        </w:trPr>
        <w:tc>
          <w:tcPr>
            <w:tcW w:w="1220" w:type="dxa"/>
            <w:noWrap/>
            <w:hideMark/>
          </w:tcPr>
          <w:p w14:paraId="0DE897D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041503302</w:t>
            </w:r>
          </w:p>
        </w:tc>
        <w:tc>
          <w:tcPr>
            <w:tcW w:w="1114" w:type="dxa"/>
            <w:noWrap/>
            <w:hideMark/>
          </w:tcPr>
          <w:p w14:paraId="2F159B9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AFE1E0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74534FD" w14:textId="438E8EC5"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1D30B9F" w14:textId="2E859F83"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871B03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C815B6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0.59</w:t>
            </w:r>
          </w:p>
        </w:tc>
        <w:tc>
          <w:tcPr>
            <w:tcW w:w="1116" w:type="dxa"/>
            <w:noWrap/>
            <w:hideMark/>
          </w:tcPr>
          <w:p w14:paraId="599C9E8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87AF45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FFC902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732631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3100AB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2977485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6001FCE" w14:textId="77777777" w:rsidTr="0045509B">
        <w:trPr>
          <w:trHeight w:val="300"/>
        </w:trPr>
        <w:tc>
          <w:tcPr>
            <w:tcW w:w="1220" w:type="dxa"/>
            <w:noWrap/>
            <w:hideMark/>
          </w:tcPr>
          <w:p w14:paraId="2D6F62B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041503301</w:t>
            </w:r>
          </w:p>
        </w:tc>
        <w:tc>
          <w:tcPr>
            <w:tcW w:w="1114" w:type="dxa"/>
            <w:noWrap/>
            <w:hideMark/>
          </w:tcPr>
          <w:p w14:paraId="2529F44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58DD2D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D908829" w14:textId="4F08007F"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CDE43AB" w14:textId="2067EA34"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5D6CE7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CBC634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0.55</w:t>
            </w:r>
          </w:p>
        </w:tc>
        <w:tc>
          <w:tcPr>
            <w:tcW w:w="1116" w:type="dxa"/>
            <w:noWrap/>
            <w:hideMark/>
          </w:tcPr>
          <w:p w14:paraId="323A95A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C8B29B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51CC1E5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EB570D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1B68B2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4305F12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DCE8F9B" w14:textId="77777777" w:rsidTr="0045509B">
        <w:trPr>
          <w:trHeight w:val="300"/>
        </w:trPr>
        <w:tc>
          <w:tcPr>
            <w:tcW w:w="1220" w:type="dxa"/>
            <w:noWrap/>
            <w:hideMark/>
          </w:tcPr>
          <w:p w14:paraId="5DD1111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041502108</w:t>
            </w:r>
          </w:p>
        </w:tc>
        <w:tc>
          <w:tcPr>
            <w:tcW w:w="1114" w:type="dxa"/>
            <w:noWrap/>
            <w:hideMark/>
          </w:tcPr>
          <w:p w14:paraId="388A088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2762D7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30A6BD1" w14:textId="0107D551"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AB9E7F9" w14:textId="4AC3C286"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904FD7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F7CBF6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0.56</w:t>
            </w:r>
          </w:p>
        </w:tc>
        <w:tc>
          <w:tcPr>
            <w:tcW w:w="1116" w:type="dxa"/>
            <w:noWrap/>
            <w:hideMark/>
          </w:tcPr>
          <w:p w14:paraId="3FC7D85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0C2659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6CC0BE6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955603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B580B8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1BBDDCD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240414F" w14:textId="77777777" w:rsidTr="0045509B">
        <w:trPr>
          <w:trHeight w:val="300"/>
        </w:trPr>
        <w:tc>
          <w:tcPr>
            <w:tcW w:w="1220" w:type="dxa"/>
            <w:noWrap/>
            <w:hideMark/>
          </w:tcPr>
          <w:p w14:paraId="5868032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041502107</w:t>
            </w:r>
          </w:p>
        </w:tc>
        <w:tc>
          <w:tcPr>
            <w:tcW w:w="1114" w:type="dxa"/>
            <w:noWrap/>
            <w:hideMark/>
          </w:tcPr>
          <w:p w14:paraId="294EB55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B8F4B8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AA62A85" w14:textId="248F3B5A"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3507498" w14:textId="09C5F720"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095D82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F92A12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0.55</w:t>
            </w:r>
          </w:p>
        </w:tc>
        <w:tc>
          <w:tcPr>
            <w:tcW w:w="1116" w:type="dxa"/>
            <w:noWrap/>
            <w:hideMark/>
          </w:tcPr>
          <w:p w14:paraId="573CD2C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36EB09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5879C00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1C90D0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905DE1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6126380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34F514F" w14:textId="77777777" w:rsidTr="0045509B">
        <w:trPr>
          <w:trHeight w:val="300"/>
        </w:trPr>
        <w:tc>
          <w:tcPr>
            <w:tcW w:w="1220" w:type="dxa"/>
            <w:noWrap/>
            <w:hideMark/>
          </w:tcPr>
          <w:p w14:paraId="4616223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041504201</w:t>
            </w:r>
          </w:p>
        </w:tc>
        <w:tc>
          <w:tcPr>
            <w:tcW w:w="1114" w:type="dxa"/>
            <w:noWrap/>
            <w:hideMark/>
          </w:tcPr>
          <w:p w14:paraId="5A2C038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5913B6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0FB372D" w14:textId="25E4A4A5"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FA17A1A" w14:textId="563D83EE"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0D5DF1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7DC05D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0.57</w:t>
            </w:r>
          </w:p>
        </w:tc>
        <w:tc>
          <w:tcPr>
            <w:tcW w:w="1116" w:type="dxa"/>
            <w:noWrap/>
            <w:hideMark/>
          </w:tcPr>
          <w:p w14:paraId="7ED8E17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14DB22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CB9213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53C360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1F0F4D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23ECED1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5FDE2F7" w14:textId="77777777" w:rsidTr="0045509B">
        <w:trPr>
          <w:trHeight w:val="300"/>
        </w:trPr>
        <w:tc>
          <w:tcPr>
            <w:tcW w:w="1220" w:type="dxa"/>
            <w:noWrap/>
            <w:hideMark/>
          </w:tcPr>
          <w:p w14:paraId="24EF1D0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041502111</w:t>
            </w:r>
          </w:p>
        </w:tc>
        <w:tc>
          <w:tcPr>
            <w:tcW w:w="1114" w:type="dxa"/>
            <w:noWrap/>
            <w:hideMark/>
          </w:tcPr>
          <w:p w14:paraId="0438E9B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66ABAF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F2A88D3" w14:textId="4F8D0EB7"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7946DE1" w14:textId="3FC47789"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4480EC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4B6BD16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0.53</w:t>
            </w:r>
          </w:p>
        </w:tc>
        <w:tc>
          <w:tcPr>
            <w:tcW w:w="1116" w:type="dxa"/>
            <w:noWrap/>
            <w:hideMark/>
          </w:tcPr>
          <w:p w14:paraId="024DC9A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D3D754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9C87FA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BD530C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CBE4F9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4BFF236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FD58CAD" w14:textId="77777777" w:rsidTr="0045509B">
        <w:trPr>
          <w:trHeight w:val="300"/>
        </w:trPr>
        <w:tc>
          <w:tcPr>
            <w:tcW w:w="1220" w:type="dxa"/>
            <w:noWrap/>
            <w:hideMark/>
          </w:tcPr>
          <w:p w14:paraId="47F8C83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041503306</w:t>
            </w:r>
          </w:p>
        </w:tc>
        <w:tc>
          <w:tcPr>
            <w:tcW w:w="1114" w:type="dxa"/>
            <w:noWrap/>
            <w:hideMark/>
          </w:tcPr>
          <w:p w14:paraId="2E25BF7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92E4D9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F4FA86D" w14:textId="717A709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064214F" w14:textId="4A4334DC"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C5E79B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F6F324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0.51</w:t>
            </w:r>
          </w:p>
        </w:tc>
        <w:tc>
          <w:tcPr>
            <w:tcW w:w="1116" w:type="dxa"/>
            <w:noWrap/>
            <w:hideMark/>
          </w:tcPr>
          <w:p w14:paraId="17E9824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4378A3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1BEA1E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955AB5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69A86E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3135965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AEA9E3A" w14:textId="77777777" w:rsidTr="0045509B">
        <w:trPr>
          <w:trHeight w:val="300"/>
        </w:trPr>
        <w:tc>
          <w:tcPr>
            <w:tcW w:w="1220" w:type="dxa"/>
            <w:noWrap/>
            <w:hideMark/>
          </w:tcPr>
          <w:p w14:paraId="6E82B97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041502105</w:t>
            </w:r>
          </w:p>
        </w:tc>
        <w:tc>
          <w:tcPr>
            <w:tcW w:w="1114" w:type="dxa"/>
            <w:noWrap/>
            <w:hideMark/>
          </w:tcPr>
          <w:p w14:paraId="2811E45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172D7C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8964829" w14:textId="013E1472"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DCC7071" w14:textId="11655C65"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7026AA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2C26D1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0.55</w:t>
            </w:r>
          </w:p>
        </w:tc>
        <w:tc>
          <w:tcPr>
            <w:tcW w:w="1116" w:type="dxa"/>
            <w:noWrap/>
            <w:hideMark/>
          </w:tcPr>
          <w:p w14:paraId="57DF34A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28F4318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B1CE4B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E7FA7D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257792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50D01CB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DDFE424" w14:textId="77777777" w:rsidTr="0045509B">
        <w:trPr>
          <w:trHeight w:val="300"/>
        </w:trPr>
        <w:tc>
          <w:tcPr>
            <w:tcW w:w="1220" w:type="dxa"/>
            <w:noWrap/>
            <w:hideMark/>
          </w:tcPr>
          <w:p w14:paraId="75C4F9A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041502104</w:t>
            </w:r>
          </w:p>
        </w:tc>
        <w:tc>
          <w:tcPr>
            <w:tcW w:w="1114" w:type="dxa"/>
            <w:noWrap/>
            <w:hideMark/>
          </w:tcPr>
          <w:p w14:paraId="20AB3D3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4571E1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94FC21A" w14:textId="45A306E5"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D2A7FBE" w14:textId="2A1DEE68"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27393F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700FD0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0.55</w:t>
            </w:r>
          </w:p>
        </w:tc>
        <w:tc>
          <w:tcPr>
            <w:tcW w:w="1116" w:type="dxa"/>
            <w:noWrap/>
            <w:hideMark/>
          </w:tcPr>
          <w:p w14:paraId="4BF8684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13C68C5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301F5A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D3A465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FAA1BD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3BFA56C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851FC34" w14:textId="77777777" w:rsidTr="0045509B">
        <w:trPr>
          <w:trHeight w:val="300"/>
        </w:trPr>
        <w:tc>
          <w:tcPr>
            <w:tcW w:w="1220" w:type="dxa"/>
            <w:noWrap/>
            <w:hideMark/>
          </w:tcPr>
          <w:p w14:paraId="613FF65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041502112</w:t>
            </w:r>
          </w:p>
        </w:tc>
        <w:tc>
          <w:tcPr>
            <w:tcW w:w="1114" w:type="dxa"/>
            <w:noWrap/>
            <w:hideMark/>
          </w:tcPr>
          <w:p w14:paraId="6DDB645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4A44E0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582F99A" w14:textId="1A4C62DA"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E52D4EF" w14:textId="1AE16F99"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ABFC5F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3A1A795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0.71</w:t>
            </w:r>
          </w:p>
        </w:tc>
        <w:tc>
          <w:tcPr>
            <w:tcW w:w="1116" w:type="dxa"/>
            <w:noWrap/>
            <w:hideMark/>
          </w:tcPr>
          <w:p w14:paraId="24AE961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8C0B7C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45691A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81E770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3C92CC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57C76A9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8B6F593" w14:textId="77777777" w:rsidTr="0045509B">
        <w:trPr>
          <w:trHeight w:val="300"/>
        </w:trPr>
        <w:tc>
          <w:tcPr>
            <w:tcW w:w="1220" w:type="dxa"/>
            <w:noWrap/>
            <w:hideMark/>
          </w:tcPr>
          <w:p w14:paraId="1C45115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041502103</w:t>
            </w:r>
          </w:p>
        </w:tc>
        <w:tc>
          <w:tcPr>
            <w:tcW w:w="1114" w:type="dxa"/>
            <w:noWrap/>
            <w:hideMark/>
          </w:tcPr>
          <w:p w14:paraId="20B6DDC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2678E8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C4DD93F" w14:textId="7F78F419"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9D3024A" w14:textId="20D3E6E6"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F0BD4C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3EDE45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0.84</w:t>
            </w:r>
          </w:p>
        </w:tc>
        <w:tc>
          <w:tcPr>
            <w:tcW w:w="1116" w:type="dxa"/>
            <w:noWrap/>
            <w:hideMark/>
          </w:tcPr>
          <w:p w14:paraId="085D39C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B7EDB1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CA8D47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3EC50B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BE17B1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343CB9F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25F235DE" w14:textId="77777777" w:rsidTr="0045509B">
        <w:trPr>
          <w:trHeight w:val="300"/>
        </w:trPr>
        <w:tc>
          <w:tcPr>
            <w:tcW w:w="1220" w:type="dxa"/>
            <w:noWrap/>
            <w:hideMark/>
          </w:tcPr>
          <w:p w14:paraId="3DF7CEC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041502102</w:t>
            </w:r>
          </w:p>
        </w:tc>
        <w:tc>
          <w:tcPr>
            <w:tcW w:w="1114" w:type="dxa"/>
            <w:noWrap/>
            <w:hideMark/>
          </w:tcPr>
          <w:p w14:paraId="66C3D7D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23B69F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86456E5" w14:textId="5E39580B"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C5DA218" w14:textId="6806CFF2"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F20396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424613B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0.55</w:t>
            </w:r>
          </w:p>
        </w:tc>
        <w:tc>
          <w:tcPr>
            <w:tcW w:w="1116" w:type="dxa"/>
            <w:noWrap/>
            <w:hideMark/>
          </w:tcPr>
          <w:p w14:paraId="156FD08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D9F1AC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5BD3921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E9987E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2FF7E3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5E98C60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C381E3A" w14:textId="77777777" w:rsidTr="0045509B">
        <w:trPr>
          <w:trHeight w:val="300"/>
        </w:trPr>
        <w:tc>
          <w:tcPr>
            <w:tcW w:w="1220" w:type="dxa"/>
            <w:noWrap/>
            <w:hideMark/>
          </w:tcPr>
          <w:p w14:paraId="58093D0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041502101</w:t>
            </w:r>
          </w:p>
        </w:tc>
        <w:tc>
          <w:tcPr>
            <w:tcW w:w="1114" w:type="dxa"/>
            <w:noWrap/>
            <w:hideMark/>
          </w:tcPr>
          <w:p w14:paraId="7576CB9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96C895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6DFBF64" w14:textId="58F38CAA"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3DCA3D9" w14:textId="68BE4812"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28670E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3AA558A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0.53</w:t>
            </w:r>
          </w:p>
        </w:tc>
        <w:tc>
          <w:tcPr>
            <w:tcW w:w="1116" w:type="dxa"/>
            <w:noWrap/>
            <w:hideMark/>
          </w:tcPr>
          <w:p w14:paraId="7446F49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122B46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0B6FA20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4A7620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469441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45662F7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D5FC224" w14:textId="77777777" w:rsidTr="0045509B">
        <w:trPr>
          <w:trHeight w:val="300"/>
        </w:trPr>
        <w:tc>
          <w:tcPr>
            <w:tcW w:w="1220" w:type="dxa"/>
            <w:noWrap/>
            <w:hideMark/>
          </w:tcPr>
          <w:p w14:paraId="0FEC9F2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041505111</w:t>
            </w:r>
          </w:p>
        </w:tc>
        <w:tc>
          <w:tcPr>
            <w:tcW w:w="1114" w:type="dxa"/>
            <w:noWrap/>
            <w:hideMark/>
          </w:tcPr>
          <w:p w14:paraId="03A1FC8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8616F5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1854422" w14:textId="12683A77"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CF9C542" w14:textId="3A3C974D"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5114EA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2403B9D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3DFDE83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0C16D4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278A0F9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684E2A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2F90A5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070EC9C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63362E1" w14:textId="77777777" w:rsidTr="0045509B">
        <w:trPr>
          <w:trHeight w:val="300"/>
        </w:trPr>
        <w:tc>
          <w:tcPr>
            <w:tcW w:w="1220" w:type="dxa"/>
            <w:noWrap/>
            <w:hideMark/>
          </w:tcPr>
          <w:p w14:paraId="3DA7B9A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041505110</w:t>
            </w:r>
          </w:p>
        </w:tc>
        <w:tc>
          <w:tcPr>
            <w:tcW w:w="1114" w:type="dxa"/>
            <w:noWrap/>
            <w:hideMark/>
          </w:tcPr>
          <w:p w14:paraId="668A9FB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F1F5F4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2FE01B5" w14:textId="43979F80"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1979238" w14:textId="26743410"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ED13D6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4C2D175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78E65C8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38783F5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82200E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B8AA9F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1A82EB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4C16151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09AFBD5" w14:textId="77777777" w:rsidTr="0045509B">
        <w:trPr>
          <w:trHeight w:val="300"/>
        </w:trPr>
        <w:tc>
          <w:tcPr>
            <w:tcW w:w="1220" w:type="dxa"/>
            <w:noWrap/>
            <w:hideMark/>
          </w:tcPr>
          <w:p w14:paraId="7C65179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041505109</w:t>
            </w:r>
          </w:p>
        </w:tc>
        <w:tc>
          <w:tcPr>
            <w:tcW w:w="1114" w:type="dxa"/>
            <w:noWrap/>
            <w:hideMark/>
          </w:tcPr>
          <w:p w14:paraId="4D4620F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66B975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7EA80E2" w14:textId="2ACEDB27"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899EF39" w14:textId="61997A02"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47B38E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642853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1.04</w:t>
            </w:r>
          </w:p>
        </w:tc>
        <w:tc>
          <w:tcPr>
            <w:tcW w:w="1116" w:type="dxa"/>
            <w:noWrap/>
            <w:hideMark/>
          </w:tcPr>
          <w:p w14:paraId="40FCF7D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43BC54F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2B1520A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491E5E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C2EB7B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374A188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587A833" w14:textId="77777777" w:rsidTr="0045509B">
        <w:trPr>
          <w:trHeight w:val="300"/>
        </w:trPr>
        <w:tc>
          <w:tcPr>
            <w:tcW w:w="1220" w:type="dxa"/>
            <w:noWrap/>
            <w:hideMark/>
          </w:tcPr>
          <w:p w14:paraId="44BBF49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041505108</w:t>
            </w:r>
          </w:p>
        </w:tc>
        <w:tc>
          <w:tcPr>
            <w:tcW w:w="1114" w:type="dxa"/>
            <w:noWrap/>
            <w:hideMark/>
          </w:tcPr>
          <w:p w14:paraId="79A3395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5DCB64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FA0760A" w14:textId="5CBA1EFD"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F4A51DB" w14:textId="558CA4F0"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1332D0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3524F5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1.00</w:t>
            </w:r>
          </w:p>
        </w:tc>
        <w:tc>
          <w:tcPr>
            <w:tcW w:w="1116" w:type="dxa"/>
            <w:noWrap/>
            <w:hideMark/>
          </w:tcPr>
          <w:p w14:paraId="07B982A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2D5612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EFC55D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1761DC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B6235B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21B2703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2BA0F5BF" w14:textId="77777777" w:rsidTr="0045509B">
        <w:trPr>
          <w:trHeight w:val="300"/>
        </w:trPr>
        <w:tc>
          <w:tcPr>
            <w:tcW w:w="1220" w:type="dxa"/>
            <w:noWrap/>
            <w:hideMark/>
          </w:tcPr>
          <w:p w14:paraId="504C8B8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041505107</w:t>
            </w:r>
          </w:p>
        </w:tc>
        <w:tc>
          <w:tcPr>
            <w:tcW w:w="1114" w:type="dxa"/>
            <w:noWrap/>
            <w:hideMark/>
          </w:tcPr>
          <w:p w14:paraId="2391ECE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039FD2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7EB932D" w14:textId="6B43B61C"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BB0E96D" w14:textId="78ACCAC3"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CF7DFE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C556A9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13E6521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5E7D0D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2942859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80BDD6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A389ED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693183F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1D187DE" w14:textId="77777777" w:rsidTr="0045509B">
        <w:trPr>
          <w:trHeight w:val="300"/>
        </w:trPr>
        <w:tc>
          <w:tcPr>
            <w:tcW w:w="1220" w:type="dxa"/>
            <w:noWrap/>
            <w:hideMark/>
          </w:tcPr>
          <w:p w14:paraId="590077C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041505106</w:t>
            </w:r>
          </w:p>
        </w:tc>
        <w:tc>
          <w:tcPr>
            <w:tcW w:w="1114" w:type="dxa"/>
            <w:noWrap/>
            <w:hideMark/>
          </w:tcPr>
          <w:p w14:paraId="01FEF90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DA3B00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08F9A57" w14:textId="1FAE471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BA4980A" w14:textId="2F38C94F"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469C1D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83F8D2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59172F3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97A47B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31DF3F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F247B2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5958B1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4506D2C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A94A2FC" w14:textId="77777777" w:rsidTr="0045509B">
        <w:trPr>
          <w:trHeight w:val="300"/>
        </w:trPr>
        <w:tc>
          <w:tcPr>
            <w:tcW w:w="1220" w:type="dxa"/>
            <w:noWrap/>
            <w:hideMark/>
          </w:tcPr>
          <w:p w14:paraId="4E562C7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041505102</w:t>
            </w:r>
          </w:p>
        </w:tc>
        <w:tc>
          <w:tcPr>
            <w:tcW w:w="1114" w:type="dxa"/>
            <w:noWrap/>
            <w:hideMark/>
          </w:tcPr>
          <w:p w14:paraId="5AF56CE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45FF4A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7E0A76B" w14:textId="7BE9D4A8"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0393B27" w14:textId="7A57DDB0"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E9F1F8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9889DF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3921ABC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BC7EC5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FC20FB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2E2622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1DB8D1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0EC0840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33C6F8F" w14:textId="77777777" w:rsidTr="0045509B">
        <w:trPr>
          <w:trHeight w:val="300"/>
        </w:trPr>
        <w:tc>
          <w:tcPr>
            <w:tcW w:w="1220" w:type="dxa"/>
            <w:noWrap/>
            <w:hideMark/>
          </w:tcPr>
          <w:p w14:paraId="033D4CC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041502129</w:t>
            </w:r>
          </w:p>
        </w:tc>
        <w:tc>
          <w:tcPr>
            <w:tcW w:w="1114" w:type="dxa"/>
            <w:noWrap/>
            <w:hideMark/>
          </w:tcPr>
          <w:p w14:paraId="61B64C3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99704D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0D887AE" w14:textId="54901DAD"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1A0BC2A" w14:textId="1E8574A4"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E5F62D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C60765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0.72</w:t>
            </w:r>
          </w:p>
        </w:tc>
        <w:tc>
          <w:tcPr>
            <w:tcW w:w="1116" w:type="dxa"/>
            <w:noWrap/>
            <w:hideMark/>
          </w:tcPr>
          <w:p w14:paraId="3BA8374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3F5D729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F00DAF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EDE5CE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39FC65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7388D41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93BB4B7" w14:textId="77777777" w:rsidTr="0045509B">
        <w:trPr>
          <w:trHeight w:val="300"/>
        </w:trPr>
        <w:tc>
          <w:tcPr>
            <w:tcW w:w="1220" w:type="dxa"/>
            <w:noWrap/>
            <w:hideMark/>
          </w:tcPr>
          <w:p w14:paraId="2090A3A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041502130</w:t>
            </w:r>
          </w:p>
        </w:tc>
        <w:tc>
          <w:tcPr>
            <w:tcW w:w="1114" w:type="dxa"/>
            <w:noWrap/>
            <w:hideMark/>
          </w:tcPr>
          <w:p w14:paraId="67E239C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CD0069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290F246" w14:textId="37CF5E60"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399097A" w14:textId="3E73FBD5"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10D394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35C30B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0.72</w:t>
            </w:r>
          </w:p>
        </w:tc>
        <w:tc>
          <w:tcPr>
            <w:tcW w:w="1116" w:type="dxa"/>
            <w:noWrap/>
            <w:hideMark/>
          </w:tcPr>
          <w:p w14:paraId="52C5ABF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4638B5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9E4285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0EC9F3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0A50CD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66EBA59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B626037" w14:textId="77777777" w:rsidTr="0045509B">
        <w:trPr>
          <w:trHeight w:val="300"/>
        </w:trPr>
        <w:tc>
          <w:tcPr>
            <w:tcW w:w="1220" w:type="dxa"/>
            <w:noWrap/>
            <w:hideMark/>
          </w:tcPr>
          <w:p w14:paraId="0290D92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041502131</w:t>
            </w:r>
          </w:p>
        </w:tc>
        <w:tc>
          <w:tcPr>
            <w:tcW w:w="1114" w:type="dxa"/>
            <w:noWrap/>
            <w:hideMark/>
          </w:tcPr>
          <w:p w14:paraId="09E76CA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E3F56E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50AD132" w14:textId="29644B43"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EF684ED" w14:textId="3635B26D"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256439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26BBEA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0.72</w:t>
            </w:r>
          </w:p>
        </w:tc>
        <w:tc>
          <w:tcPr>
            <w:tcW w:w="1116" w:type="dxa"/>
            <w:noWrap/>
            <w:hideMark/>
          </w:tcPr>
          <w:p w14:paraId="7A7CDC4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231BC66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B96F46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92BA40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A3FB35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08D12AC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7DC6FE3" w14:textId="77777777" w:rsidTr="0045509B">
        <w:trPr>
          <w:trHeight w:val="300"/>
        </w:trPr>
        <w:tc>
          <w:tcPr>
            <w:tcW w:w="1220" w:type="dxa"/>
            <w:noWrap/>
            <w:hideMark/>
          </w:tcPr>
          <w:p w14:paraId="681214F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041502132</w:t>
            </w:r>
          </w:p>
        </w:tc>
        <w:tc>
          <w:tcPr>
            <w:tcW w:w="1114" w:type="dxa"/>
            <w:noWrap/>
            <w:hideMark/>
          </w:tcPr>
          <w:p w14:paraId="18BB32A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093123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88F588B" w14:textId="07A820A3"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52F0195" w14:textId="35C8847C"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75C61A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2E1C450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0.72</w:t>
            </w:r>
          </w:p>
        </w:tc>
        <w:tc>
          <w:tcPr>
            <w:tcW w:w="1116" w:type="dxa"/>
            <w:noWrap/>
            <w:hideMark/>
          </w:tcPr>
          <w:p w14:paraId="0D90D7E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8B7F29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3E268B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FD90B5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4955CB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21132E1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8B60F04" w14:textId="77777777" w:rsidTr="0045509B">
        <w:trPr>
          <w:trHeight w:val="300"/>
        </w:trPr>
        <w:tc>
          <w:tcPr>
            <w:tcW w:w="1220" w:type="dxa"/>
            <w:noWrap/>
            <w:hideMark/>
          </w:tcPr>
          <w:p w14:paraId="5EBD4C8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041503307</w:t>
            </w:r>
          </w:p>
        </w:tc>
        <w:tc>
          <w:tcPr>
            <w:tcW w:w="1114" w:type="dxa"/>
            <w:noWrap/>
            <w:hideMark/>
          </w:tcPr>
          <w:p w14:paraId="1F2CC03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2D6BF2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159461A" w14:textId="57F8B1C7"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370AF82" w14:textId="4431460D"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509F4B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9FE6FF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0.69</w:t>
            </w:r>
          </w:p>
        </w:tc>
        <w:tc>
          <w:tcPr>
            <w:tcW w:w="1116" w:type="dxa"/>
            <w:noWrap/>
            <w:hideMark/>
          </w:tcPr>
          <w:p w14:paraId="011B36B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C0FFE3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5C97C8F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6047F6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599983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60708BF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213AAACB" w14:textId="77777777" w:rsidTr="0045509B">
        <w:trPr>
          <w:trHeight w:val="300"/>
        </w:trPr>
        <w:tc>
          <w:tcPr>
            <w:tcW w:w="1220" w:type="dxa"/>
            <w:noWrap/>
            <w:hideMark/>
          </w:tcPr>
          <w:p w14:paraId="5B6B049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041503308</w:t>
            </w:r>
          </w:p>
        </w:tc>
        <w:tc>
          <w:tcPr>
            <w:tcW w:w="1114" w:type="dxa"/>
            <w:noWrap/>
            <w:hideMark/>
          </w:tcPr>
          <w:p w14:paraId="339AE8A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8DCD89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77E9D15" w14:textId="7AC911B5"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B6DE4FC" w14:textId="03441FA5"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1F6600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3CDD2A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0.69</w:t>
            </w:r>
          </w:p>
        </w:tc>
        <w:tc>
          <w:tcPr>
            <w:tcW w:w="1116" w:type="dxa"/>
            <w:noWrap/>
            <w:hideMark/>
          </w:tcPr>
          <w:p w14:paraId="1A16B3F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4031B7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64287E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164FF7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AA846F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74B6BB4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4436724" w14:textId="77777777" w:rsidTr="0045509B">
        <w:trPr>
          <w:trHeight w:val="300"/>
        </w:trPr>
        <w:tc>
          <w:tcPr>
            <w:tcW w:w="1220" w:type="dxa"/>
            <w:noWrap/>
            <w:hideMark/>
          </w:tcPr>
          <w:p w14:paraId="62B7031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041503419</w:t>
            </w:r>
          </w:p>
        </w:tc>
        <w:tc>
          <w:tcPr>
            <w:tcW w:w="1114" w:type="dxa"/>
            <w:noWrap/>
            <w:hideMark/>
          </w:tcPr>
          <w:p w14:paraId="21FE5EE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68C6E3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2FB1206" w14:textId="0EB9349C"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46CC55D" w14:textId="7234E9D2"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BDC600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05C747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0.56</w:t>
            </w:r>
          </w:p>
        </w:tc>
        <w:tc>
          <w:tcPr>
            <w:tcW w:w="1116" w:type="dxa"/>
            <w:noWrap/>
            <w:hideMark/>
          </w:tcPr>
          <w:p w14:paraId="25ED9CA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279E8F6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08F01DC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EB2964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43C3D3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3604768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66ABE70" w14:textId="77777777" w:rsidTr="0045509B">
        <w:trPr>
          <w:trHeight w:val="300"/>
        </w:trPr>
        <w:tc>
          <w:tcPr>
            <w:tcW w:w="1220" w:type="dxa"/>
            <w:noWrap/>
            <w:hideMark/>
          </w:tcPr>
          <w:p w14:paraId="08D8AAF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041503309</w:t>
            </w:r>
          </w:p>
        </w:tc>
        <w:tc>
          <w:tcPr>
            <w:tcW w:w="1114" w:type="dxa"/>
            <w:noWrap/>
            <w:hideMark/>
          </w:tcPr>
          <w:p w14:paraId="7B23AC3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2933FD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5B36768" w14:textId="7223EEDB"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605881C" w14:textId="5EED03B0"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D433B9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3751EA2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0.69</w:t>
            </w:r>
          </w:p>
        </w:tc>
        <w:tc>
          <w:tcPr>
            <w:tcW w:w="1116" w:type="dxa"/>
            <w:noWrap/>
            <w:hideMark/>
          </w:tcPr>
          <w:p w14:paraId="5C90628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2A21EEF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2D9BD4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63FC33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731984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44ACDB6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EC019DA" w14:textId="77777777" w:rsidTr="0045509B">
        <w:trPr>
          <w:trHeight w:val="300"/>
        </w:trPr>
        <w:tc>
          <w:tcPr>
            <w:tcW w:w="1220" w:type="dxa"/>
            <w:noWrap/>
            <w:hideMark/>
          </w:tcPr>
          <w:p w14:paraId="3818A05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041503310</w:t>
            </w:r>
          </w:p>
        </w:tc>
        <w:tc>
          <w:tcPr>
            <w:tcW w:w="1114" w:type="dxa"/>
            <w:noWrap/>
            <w:hideMark/>
          </w:tcPr>
          <w:p w14:paraId="23CCC2D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15A73C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357639A" w14:textId="678F2B83"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618D824" w14:textId="15D4E4BA"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22882B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72AACA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0.69</w:t>
            </w:r>
          </w:p>
        </w:tc>
        <w:tc>
          <w:tcPr>
            <w:tcW w:w="1116" w:type="dxa"/>
            <w:noWrap/>
            <w:hideMark/>
          </w:tcPr>
          <w:p w14:paraId="6B2F6AC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151F377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699FC9D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20F0F6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6CDC0A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1E6473E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3F54AFE" w14:textId="77777777" w:rsidTr="0045509B">
        <w:trPr>
          <w:trHeight w:val="300"/>
        </w:trPr>
        <w:tc>
          <w:tcPr>
            <w:tcW w:w="1220" w:type="dxa"/>
            <w:noWrap/>
            <w:hideMark/>
          </w:tcPr>
          <w:p w14:paraId="7AAC6FF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041503312</w:t>
            </w:r>
          </w:p>
        </w:tc>
        <w:tc>
          <w:tcPr>
            <w:tcW w:w="1114" w:type="dxa"/>
            <w:noWrap/>
            <w:hideMark/>
          </w:tcPr>
          <w:p w14:paraId="4451857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67B165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BBE9084" w14:textId="7A85266A"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B1563E5" w14:textId="36913582"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EA622E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696DD0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0.69</w:t>
            </w:r>
          </w:p>
        </w:tc>
        <w:tc>
          <w:tcPr>
            <w:tcW w:w="1116" w:type="dxa"/>
            <w:noWrap/>
            <w:hideMark/>
          </w:tcPr>
          <w:p w14:paraId="64AA23D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E2DE83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23167A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C62795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8D6BCD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0116D4F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85B3622" w14:textId="77777777" w:rsidTr="0045509B">
        <w:trPr>
          <w:trHeight w:val="300"/>
        </w:trPr>
        <w:tc>
          <w:tcPr>
            <w:tcW w:w="1220" w:type="dxa"/>
            <w:noWrap/>
            <w:hideMark/>
          </w:tcPr>
          <w:p w14:paraId="544AD9C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041503215</w:t>
            </w:r>
          </w:p>
        </w:tc>
        <w:tc>
          <w:tcPr>
            <w:tcW w:w="1114" w:type="dxa"/>
            <w:noWrap/>
            <w:hideMark/>
          </w:tcPr>
          <w:p w14:paraId="56907A2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FAA4CF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D6F6845" w14:textId="611FAAF0"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3572E57" w14:textId="2E1742EE"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299A9A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C0D602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0.59</w:t>
            </w:r>
          </w:p>
        </w:tc>
        <w:tc>
          <w:tcPr>
            <w:tcW w:w="1116" w:type="dxa"/>
            <w:noWrap/>
            <w:hideMark/>
          </w:tcPr>
          <w:p w14:paraId="082E89C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C680DA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EDFA2C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4742BE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7C5B3B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168CF33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298F01A" w14:textId="77777777" w:rsidTr="0045509B">
        <w:trPr>
          <w:trHeight w:val="300"/>
        </w:trPr>
        <w:tc>
          <w:tcPr>
            <w:tcW w:w="1220" w:type="dxa"/>
            <w:noWrap/>
            <w:hideMark/>
          </w:tcPr>
          <w:p w14:paraId="1E38963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041503219</w:t>
            </w:r>
          </w:p>
        </w:tc>
        <w:tc>
          <w:tcPr>
            <w:tcW w:w="1114" w:type="dxa"/>
            <w:noWrap/>
            <w:hideMark/>
          </w:tcPr>
          <w:p w14:paraId="7BE66F2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242079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F941014" w14:textId="16EDB1E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A2A64DA" w14:textId="5FD9BF7D"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76BEB1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226C0C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0.65</w:t>
            </w:r>
          </w:p>
        </w:tc>
        <w:tc>
          <w:tcPr>
            <w:tcW w:w="1116" w:type="dxa"/>
            <w:noWrap/>
            <w:hideMark/>
          </w:tcPr>
          <w:p w14:paraId="03BE499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361A01A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EBDDDF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4F97AC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1E86F5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6D048CC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BA18ED9" w14:textId="77777777" w:rsidTr="0045509B">
        <w:trPr>
          <w:trHeight w:val="300"/>
        </w:trPr>
        <w:tc>
          <w:tcPr>
            <w:tcW w:w="1220" w:type="dxa"/>
            <w:noWrap/>
            <w:hideMark/>
          </w:tcPr>
          <w:p w14:paraId="203FF89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041503234</w:t>
            </w:r>
          </w:p>
        </w:tc>
        <w:tc>
          <w:tcPr>
            <w:tcW w:w="1114" w:type="dxa"/>
            <w:noWrap/>
            <w:hideMark/>
          </w:tcPr>
          <w:p w14:paraId="5130052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A429CA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4CF426F" w14:textId="37CE8FEF"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87FC92C" w14:textId="638EB554"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9555A0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A6C7FF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0.95</w:t>
            </w:r>
          </w:p>
        </w:tc>
        <w:tc>
          <w:tcPr>
            <w:tcW w:w="1116" w:type="dxa"/>
            <w:noWrap/>
            <w:hideMark/>
          </w:tcPr>
          <w:p w14:paraId="5F76C98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B1E17D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C86284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1C38E5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638B77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48E3F10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9FC4B41" w14:textId="77777777" w:rsidTr="0045509B">
        <w:trPr>
          <w:trHeight w:val="300"/>
        </w:trPr>
        <w:tc>
          <w:tcPr>
            <w:tcW w:w="1220" w:type="dxa"/>
            <w:noWrap/>
            <w:hideMark/>
          </w:tcPr>
          <w:p w14:paraId="2FF212B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041504220</w:t>
            </w:r>
          </w:p>
        </w:tc>
        <w:tc>
          <w:tcPr>
            <w:tcW w:w="1114" w:type="dxa"/>
            <w:noWrap/>
            <w:hideMark/>
          </w:tcPr>
          <w:p w14:paraId="74C4E84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110821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F03DAE6" w14:textId="0A749354"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15B046C" w14:textId="5EC67859"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BC55DD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2DAD698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0.60</w:t>
            </w:r>
          </w:p>
        </w:tc>
        <w:tc>
          <w:tcPr>
            <w:tcW w:w="1116" w:type="dxa"/>
            <w:noWrap/>
            <w:hideMark/>
          </w:tcPr>
          <w:p w14:paraId="70B54B6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619E06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59C33F6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264978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816F87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04465A2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A052E77" w14:textId="77777777" w:rsidTr="0045509B">
        <w:trPr>
          <w:trHeight w:val="300"/>
        </w:trPr>
        <w:tc>
          <w:tcPr>
            <w:tcW w:w="1220" w:type="dxa"/>
            <w:noWrap/>
            <w:hideMark/>
          </w:tcPr>
          <w:p w14:paraId="7EDFB6F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041509211</w:t>
            </w:r>
          </w:p>
        </w:tc>
        <w:tc>
          <w:tcPr>
            <w:tcW w:w="1114" w:type="dxa"/>
            <w:noWrap/>
            <w:hideMark/>
          </w:tcPr>
          <w:p w14:paraId="677BA82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DEDD80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C86C0DF" w14:textId="3544A647"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8853671" w14:textId="0A6CD728"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9868C3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29BD8A2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676A874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CD5CCE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12350C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2DFA50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8CA241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0DD6F1C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34116A3" w14:textId="77777777" w:rsidTr="0045509B">
        <w:trPr>
          <w:trHeight w:val="300"/>
        </w:trPr>
        <w:tc>
          <w:tcPr>
            <w:tcW w:w="1220" w:type="dxa"/>
            <w:noWrap/>
            <w:hideMark/>
          </w:tcPr>
          <w:p w14:paraId="03D44B4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041404111</w:t>
            </w:r>
          </w:p>
        </w:tc>
        <w:tc>
          <w:tcPr>
            <w:tcW w:w="1114" w:type="dxa"/>
            <w:noWrap/>
            <w:hideMark/>
          </w:tcPr>
          <w:p w14:paraId="025961B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A05E79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655318E" w14:textId="25ABC471"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F937F35" w14:textId="5F540BCA"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883C07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17B4F2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0.63</w:t>
            </w:r>
          </w:p>
        </w:tc>
        <w:tc>
          <w:tcPr>
            <w:tcW w:w="1116" w:type="dxa"/>
            <w:noWrap/>
            <w:hideMark/>
          </w:tcPr>
          <w:p w14:paraId="52984E4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3800D69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335009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363D73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843AA8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36F1BF3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9141430" w14:textId="77777777" w:rsidTr="0045509B">
        <w:trPr>
          <w:trHeight w:val="300"/>
        </w:trPr>
        <w:tc>
          <w:tcPr>
            <w:tcW w:w="1220" w:type="dxa"/>
            <w:noWrap/>
            <w:hideMark/>
          </w:tcPr>
          <w:p w14:paraId="230E68D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041404108</w:t>
            </w:r>
          </w:p>
        </w:tc>
        <w:tc>
          <w:tcPr>
            <w:tcW w:w="1114" w:type="dxa"/>
            <w:noWrap/>
            <w:hideMark/>
          </w:tcPr>
          <w:p w14:paraId="7AD9FE0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7F2B27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4B6D74E" w14:textId="499BE3F0"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4B5AFB0" w14:textId="4D572F1A"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921C3B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F5DEF9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51BE335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8C4CAF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00AAC28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1F50D8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115E4F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5FFEB28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A3D134E" w14:textId="77777777" w:rsidTr="0045509B">
        <w:trPr>
          <w:trHeight w:val="300"/>
        </w:trPr>
        <w:tc>
          <w:tcPr>
            <w:tcW w:w="1220" w:type="dxa"/>
            <w:noWrap/>
            <w:hideMark/>
          </w:tcPr>
          <w:p w14:paraId="2257528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041404107</w:t>
            </w:r>
          </w:p>
        </w:tc>
        <w:tc>
          <w:tcPr>
            <w:tcW w:w="1114" w:type="dxa"/>
            <w:noWrap/>
            <w:hideMark/>
          </w:tcPr>
          <w:p w14:paraId="0B04C2E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0B5FFE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9E9B905" w14:textId="7C845390"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127B8B4" w14:textId="7D2C5C9C"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BE5C58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8D7BAD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67287C8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173F76B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8B9C1C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94C398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C47AD1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74C8E66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6B35CA5" w14:textId="77777777" w:rsidTr="0045509B">
        <w:trPr>
          <w:trHeight w:val="300"/>
        </w:trPr>
        <w:tc>
          <w:tcPr>
            <w:tcW w:w="1220" w:type="dxa"/>
            <w:noWrap/>
            <w:hideMark/>
          </w:tcPr>
          <w:p w14:paraId="741A6F3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041404106</w:t>
            </w:r>
          </w:p>
        </w:tc>
        <w:tc>
          <w:tcPr>
            <w:tcW w:w="1114" w:type="dxa"/>
            <w:noWrap/>
            <w:hideMark/>
          </w:tcPr>
          <w:p w14:paraId="3529E06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291E10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FBC6146" w14:textId="7B86B24C"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1737435" w14:textId="1EFB0A0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53DEFD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4426FC1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26A221A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34F0C91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45F92F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1968B4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76A632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4769F39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4CD23D3" w14:textId="77777777" w:rsidTr="0045509B">
        <w:trPr>
          <w:trHeight w:val="300"/>
        </w:trPr>
        <w:tc>
          <w:tcPr>
            <w:tcW w:w="1220" w:type="dxa"/>
            <w:noWrap/>
            <w:hideMark/>
          </w:tcPr>
          <w:p w14:paraId="69F60FE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041404105</w:t>
            </w:r>
          </w:p>
        </w:tc>
        <w:tc>
          <w:tcPr>
            <w:tcW w:w="1114" w:type="dxa"/>
            <w:noWrap/>
            <w:hideMark/>
          </w:tcPr>
          <w:p w14:paraId="1FCC718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12BF76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D67EE17" w14:textId="7972F887"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EBED61B" w14:textId="0692EBAD"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A28795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DC2DD8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07BA202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0A71096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2D83ABC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F62FEC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3D5560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2A5187A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8BCA768" w14:textId="77777777" w:rsidTr="0045509B">
        <w:trPr>
          <w:trHeight w:val="300"/>
        </w:trPr>
        <w:tc>
          <w:tcPr>
            <w:tcW w:w="1220" w:type="dxa"/>
            <w:noWrap/>
            <w:hideMark/>
          </w:tcPr>
          <w:p w14:paraId="1CE4248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041404104</w:t>
            </w:r>
          </w:p>
        </w:tc>
        <w:tc>
          <w:tcPr>
            <w:tcW w:w="1114" w:type="dxa"/>
            <w:noWrap/>
            <w:hideMark/>
          </w:tcPr>
          <w:p w14:paraId="775B195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CE778C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154A7BE" w14:textId="4AB55B0A"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710DB88" w14:textId="77870195"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CC2D2A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917961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38E52F1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4B4C7D8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5078FE7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CC6BAD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EFB09B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7FAFDCF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EF96498" w14:textId="77777777" w:rsidTr="0045509B">
        <w:trPr>
          <w:trHeight w:val="300"/>
        </w:trPr>
        <w:tc>
          <w:tcPr>
            <w:tcW w:w="1220" w:type="dxa"/>
            <w:noWrap/>
            <w:hideMark/>
          </w:tcPr>
          <w:p w14:paraId="186EF2C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041404102</w:t>
            </w:r>
          </w:p>
        </w:tc>
        <w:tc>
          <w:tcPr>
            <w:tcW w:w="1114" w:type="dxa"/>
            <w:noWrap/>
            <w:hideMark/>
          </w:tcPr>
          <w:p w14:paraId="7363DC3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904C8E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9D8A8CE" w14:textId="2A725C2F"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79B4CE9" w14:textId="448C6A59"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BE2531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499BDD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1915CFC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4D1E9B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40060E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D918F8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43CD8B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4D52725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0EC265B" w14:textId="77777777" w:rsidTr="0045509B">
        <w:trPr>
          <w:trHeight w:val="300"/>
        </w:trPr>
        <w:tc>
          <w:tcPr>
            <w:tcW w:w="1220" w:type="dxa"/>
            <w:noWrap/>
            <w:hideMark/>
          </w:tcPr>
          <w:p w14:paraId="7095181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041509114</w:t>
            </w:r>
          </w:p>
        </w:tc>
        <w:tc>
          <w:tcPr>
            <w:tcW w:w="1114" w:type="dxa"/>
            <w:noWrap/>
            <w:hideMark/>
          </w:tcPr>
          <w:p w14:paraId="22CB55A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DA27D6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8E44F7E" w14:textId="004750D8"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DB2A58D" w14:textId="309BED1D"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985DBE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3F510F6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23C95D0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F03AC1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AEEC00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44ACC1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484D45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76D1FD3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A056A53" w14:textId="77777777" w:rsidTr="0045509B">
        <w:trPr>
          <w:trHeight w:val="300"/>
        </w:trPr>
        <w:tc>
          <w:tcPr>
            <w:tcW w:w="1220" w:type="dxa"/>
            <w:noWrap/>
            <w:hideMark/>
          </w:tcPr>
          <w:p w14:paraId="2E88692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041403111</w:t>
            </w:r>
          </w:p>
        </w:tc>
        <w:tc>
          <w:tcPr>
            <w:tcW w:w="1114" w:type="dxa"/>
            <w:noWrap/>
            <w:hideMark/>
          </w:tcPr>
          <w:p w14:paraId="4237770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4DF252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597BD5F" w14:textId="4AF512CF"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FA15DE6" w14:textId="130AEFA1"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C9C2FB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EE0A18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2AA0BA0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30CF15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5294425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CC10CD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516982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3ED705C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FB15210" w14:textId="77777777" w:rsidTr="0045509B">
        <w:trPr>
          <w:trHeight w:val="300"/>
        </w:trPr>
        <w:tc>
          <w:tcPr>
            <w:tcW w:w="1220" w:type="dxa"/>
            <w:noWrap/>
            <w:hideMark/>
          </w:tcPr>
          <w:p w14:paraId="1CCCD37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041403110</w:t>
            </w:r>
          </w:p>
        </w:tc>
        <w:tc>
          <w:tcPr>
            <w:tcW w:w="1114" w:type="dxa"/>
            <w:noWrap/>
            <w:hideMark/>
          </w:tcPr>
          <w:p w14:paraId="78DA140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13E9A5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58C8AAF" w14:textId="36DF6CB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9B4FBEA" w14:textId="184B230E"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F310BD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479FE3B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5BEEB3C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F738EC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F39CFB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7E3AFA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4D738C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2FAA9F6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739582D" w14:textId="77777777" w:rsidTr="0045509B">
        <w:trPr>
          <w:trHeight w:val="300"/>
        </w:trPr>
        <w:tc>
          <w:tcPr>
            <w:tcW w:w="1220" w:type="dxa"/>
            <w:noWrap/>
            <w:hideMark/>
          </w:tcPr>
          <w:p w14:paraId="10A5F30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041403109</w:t>
            </w:r>
          </w:p>
        </w:tc>
        <w:tc>
          <w:tcPr>
            <w:tcW w:w="1114" w:type="dxa"/>
            <w:noWrap/>
            <w:hideMark/>
          </w:tcPr>
          <w:p w14:paraId="4969046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CDA810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52EC190" w14:textId="345A5E5B"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59446A0" w14:textId="30270D1C"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4664F9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44089AD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1929FAE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A8B825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5513A78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E0DFBB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97EA55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7A9A298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CB331E6" w14:textId="77777777" w:rsidTr="0045509B">
        <w:trPr>
          <w:trHeight w:val="300"/>
        </w:trPr>
        <w:tc>
          <w:tcPr>
            <w:tcW w:w="1220" w:type="dxa"/>
            <w:noWrap/>
            <w:hideMark/>
          </w:tcPr>
          <w:p w14:paraId="3DF8685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041403126</w:t>
            </w:r>
          </w:p>
        </w:tc>
        <w:tc>
          <w:tcPr>
            <w:tcW w:w="1114" w:type="dxa"/>
            <w:noWrap/>
            <w:hideMark/>
          </w:tcPr>
          <w:p w14:paraId="7DC717E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9ED24B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5C0A82C" w14:textId="09E2938A"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9A6E0BD" w14:textId="47C40355"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208A57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0C0111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1.40</w:t>
            </w:r>
          </w:p>
        </w:tc>
        <w:tc>
          <w:tcPr>
            <w:tcW w:w="1116" w:type="dxa"/>
            <w:noWrap/>
            <w:hideMark/>
          </w:tcPr>
          <w:p w14:paraId="135D1AF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5E04DC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91468D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F05E34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FED145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2359" w:type="dxa"/>
            <w:gridSpan w:val="2"/>
            <w:noWrap/>
            <w:hideMark/>
          </w:tcPr>
          <w:p w14:paraId="4531A5D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CAA9435" w14:textId="77777777" w:rsidTr="0045509B">
        <w:trPr>
          <w:trHeight w:val="300"/>
        </w:trPr>
        <w:tc>
          <w:tcPr>
            <w:tcW w:w="1220" w:type="dxa"/>
            <w:noWrap/>
            <w:hideMark/>
          </w:tcPr>
          <w:p w14:paraId="218DF86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041403105</w:t>
            </w:r>
          </w:p>
        </w:tc>
        <w:tc>
          <w:tcPr>
            <w:tcW w:w="1114" w:type="dxa"/>
            <w:noWrap/>
            <w:hideMark/>
          </w:tcPr>
          <w:p w14:paraId="5E7F7BE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BC2449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108E89D" w14:textId="5442DDBD"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6CEE4C5" w14:textId="15413131"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A2B3A1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375FC2F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6FC681C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2D6E5EA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E32FE8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55B0ED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154C50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7C17EB4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4BA46F4" w14:textId="77777777" w:rsidTr="0045509B">
        <w:trPr>
          <w:trHeight w:val="300"/>
        </w:trPr>
        <w:tc>
          <w:tcPr>
            <w:tcW w:w="1220" w:type="dxa"/>
            <w:noWrap/>
            <w:hideMark/>
          </w:tcPr>
          <w:p w14:paraId="770487B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041403101</w:t>
            </w:r>
          </w:p>
        </w:tc>
        <w:tc>
          <w:tcPr>
            <w:tcW w:w="1114" w:type="dxa"/>
            <w:noWrap/>
            <w:hideMark/>
          </w:tcPr>
          <w:p w14:paraId="03D8AA1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A01156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2A0A452" w14:textId="244175E0"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6A01334" w14:textId="29D244A8"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60D572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8D4716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0.74</w:t>
            </w:r>
          </w:p>
        </w:tc>
        <w:tc>
          <w:tcPr>
            <w:tcW w:w="1116" w:type="dxa"/>
            <w:noWrap/>
            <w:hideMark/>
          </w:tcPr>
          <w:p w14:paraId="590EF27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2D781FE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46D0A5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6322CC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DEDB11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42AF28B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81EBFDC" w14:textId="77777777" w:rsidTr="0045509B">
        <w:trPr>
          <w:trHeight w:val="300"/>
        </w:trPr>
        <w:tc>
          <w:tcPr>
            <w:tcW w:w="1220" w:type="dxa"/>
            <w:noWrap/>
            <w:hideMark/>
          </w:tcPr>
          <w:p w14:paraId="0940E14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041402106</w:t>
            </w:r>
          </w:p>
        </w:tc>
        <w:tc>
          <w:tcPr>
            <w:tcW w:w="1114" w:type="dxa"/>
            <w:noWrap/>
            <w:hideMark/>
          </w:tcPr>
          <w:p w14:paraId="190E093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A84B9A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C71D5FC" w14:textId="7E53E08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60D335B9" w14:textId="0E61E3EE"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1C0F64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02B546E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1.04</w:t>
            </w:r>
          </w:p>
        </w:tc>
        <w:tc>
          <w:tcPr>
            <w:tcW w:w="1116" w:type="dxa"/>
            <w:noWrap/>
            <w:hideMark/>
          </w:tcPr>
          <w:p w14:paraId="7F6EEE5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DB9EC8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0B2CF2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6C0FCA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4A9807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05B1268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B422378" w14:textId="77777777" w:rsidTr="0045509B">
        <w:trPr>
          <w:trHeight w:val="300"/>
        </w:trPr>
        <w:tc>
          <w:tcPr>
            <w:tcW w:w="1220" w:type="dxa"/>
            <w:noWrap/>
            <w:hideMark/>
          </w:tcPr>
          <w:p w14:paraId="4EB3401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041402105</w:t>
            </w:r>
          </w:p>
        </w:tc>
        <w:tc>
          <w:tcPr>
            <w:tcW w:w="1114" w:type="dxa"/>
            <w:noWrap/>
            <w:hideMark/>
          </w:tcPr>
          <w:p w14:paraId="4DADFB2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688263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8BB7DCD" w14:textId="72D95FD3"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02EBDCF" w14:textId="02BE4721"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C34800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520272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1.40</w:t>
            </w:r>
          </w:p>
        </w:tc>
        <w:tc>
          <w:tcPr>
            <w:tcW w:w="1116" w:type="dxa"/>
            <w:noWrap/>
            <w:hideMark/>
          </w:tcPr>
          <w:p w14:paraId="6D8A7C6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4D42E3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0AFF203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882FAF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3E40AD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2359" w:type="dxa"/>
            <w:gridSpan w:val="2"/>
            <w:noWrap/>
            <w:hideMark/>
          </w:tcPr>
          <w:p w14:paraId="6E818E6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7BB9DC1" w14:textId="77777777" w:rsidTr="0045509B">
        <w:trPr>
          <w:trHeight w:val="300"/>
        </w:trPr>
        <w:tc>
          <w:tcPr>
            <w:tcW w:w="1220" w:type="dxa"/>
            <w:noWrap/>
            <w:hideMark/>
          </w:tcPr>
          <w:p w14:paraId="3357A93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041509210</w:t>
            </w:r>
          </w:p>
        </w:tc>
        <w:tc>
          <w:tcPr>
            <w:tcW w:w="1114" w:type="dxa"/>
            <w:noWrap/>
            <w:hideMark/>
          </w:tcPr>
          <w:p w14:paraId="45031E6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3B278E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841BCF7" w14:textId="183E1844"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0D56986" w14:textId="164AA251"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63DFC3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301AF3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22AB6D4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258D164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09CDD4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CE13F0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83B309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51C46DF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959B005" w14:textId="77777777" w:rsidTr="0045509B">
        <w:trPr>
          <w:trHeight w:val="300"/>
        </w:trPr>
        <w:tc>
          <w:tcPr>
            <w:tcW w:w="1220" w:type="dxa"/>
            <w:noWrap/>
            <w:hideMark/>
          </w:tcPr>
          <w:p w14:paraId="739FED1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041509115</w:t>
            </w:r>
          </w:p>
        </w:tc>
        <w:tc>
          <w:tcPr>
            <w:tcW w:w="1114" w:type="dxa"/>
            <w:noWrap/>
            <w:hideMark/>
          </w:tcPr>
          <w:p w14:paraId="5956C46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0B9567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FAA1EB2" w14:textId="2135B0DC"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13621A4" w14:textId="470D98C2"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64B55C5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CA3F4D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1.00</w:t>
            </w:r>
          </w:p>
        </w:tc>
        <w:tc>
          <w:tcPr>
            <w:tcW w:w="1116" w:type="dxa"/>
            <w:noWrap/>
            <w:hideMark/>
          </w:tcPr>
          <w:p w14:paraId="58F5567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702019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030313B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816EBA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25B3FA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51A606A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812603F" w14:textId="77777777" w:rsidTr="0045509B">
        <w:trPr>
          <w:trHeight w:val="300"/>
        </w:trPr>
        <w:tc>
          <w:tcPr>
            <w:tcW w:w="1220" w:type="dxa"/>
            <w:noWrap/>
            <w:hideMark/>
          </w:tcPr>
          <w:p w14:paraId="30C2A5F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041402104</w:t>
            </w:r>
          </w:p>
        </w:tc>
        <w:tc>
          <w:tcPr>
            <w:tcW w:w="1114" w:type="dxa"/>
            <w:noWrap/>
            <w:hideMark/>
          </w:tcPr>
          <w:p w14:paraId="366652D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E84047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E0C54A2" w14:textId="23CEBEB1"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9AB9886" w14:textId="42241A28"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7074A5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7DBB903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1F9993E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1CC0F0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6C68B6D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083C0EC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30FE80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1445E29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814D889" w14:textId="77777777" w:rsidTr="0045509B">
        <w:trPr>
          <w:trHeight w:val="300"/>
        </w:trPr>
        <w:tc>
          <w:tcPr>
            <w:tcW w:w="1220" w:type="dxa"/>
            <w:noWrap/>
            <w:hideMark/>
          </w:tcPr>
          <w:p w14:paraId="540333D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041402107</w:t>
            </w:r>
          </w:p>
        </w:tc>
        <w:tc>
          <w:tcPr>
            <w:tcW w:w="1114" w:type="dxa"/>
            <w:noWrap/>
            <w:hideMark/>
          </w:tcPr>
          <w:p w14:paraId="19E9A37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330E19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802EAB3" w14:textId="4D764CD0"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54A99F8" w14:textId="6AABB31A"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A01A99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3CD2FDD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1.01</w:t>
            </w:r>
          </w:p>
        </w:tc>
        <w:tc>
          <w:tcPr>
            <w:tcW w:w="1116" w:type="dxa"/>
            <w:noWrap/>
            <w:hideMark/>
          </w:tcPr>
          <w:p w14:paraId="0561C72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1320E72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705166F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DE6EAD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ECD0CD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3B730F0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2843816" w14:textId="77777777" w:rsidTr="0045509B">
        <w:trPr>
          <w:trHeight w:val="300"/>
        </w:trPr>
        <w:tc>
          <w:tcPr>
            <w:tcW w:w="1220" w:type="dxa"/>
            <w:noWrap/>
            <w:hideMark/>
          </w:tcPr>
          <w:p w14:paraId="62C3DAC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041402103</w:t>
            </w:r>
          </w:p>
        </w:tc>
        <w:tc>
          <w:tcPr>
            <w:tcW w:w="1114" w:type="dxa"/>
            <w:noWrap/>
            <w:hideMark/>
          </w:tcPr>
          <w:p w14:paraId="0EAE054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50D329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35883A1" w14:textId="4E6DB07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65B5EE5" w14:textId="562F6592"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A5430F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2AE728E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011A0AF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F22F9F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5BDC9C4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96508E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413FC2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3DBC793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2132EC6D" w14:textId="77777777" w:rsidTr="0045509B">
        <w:trPr>
          <w:trHeight w:val="300"/>
        </w:trPr>
        <w:tc>
          <w:tcPr>
            <w:tcW w:w="1220" w:type="dxa"/>
            <w:noWrap/>
            <w:hideMark/>
          </w:tcPr>
          <w:p w14:paraId="2568616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041401105</w:t>
            </w:r>
          </w:p>
        </w:tc>
        <w:tc>
          <w:tcPr>
            <w:tcW w:w="1114" w:type="dxa"/>
            <w:noWrap/>
            <w:hideMark/>
          </w:tcPr>
          <w:p w14:paraId="306EB71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271EC8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6FD0241" w14:textId="61178418"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78CD436" w14:textId="37244F25"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0B5E02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1C65FFE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10172DC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6444754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154D96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F25E4E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BCAE4C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01B894D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7F8F837" w14:textId="77777777" w:rsidTr="0045509B">
        <w:trPr>
          <w:trHeight w:val="300"/>
        </w:trPr>
        <w:tc>
          <w:tcPr>
            <w:tcW w:w="1220" w:type="dxa"/>
            <w:noWrap/>
            <w:hideMark/>
          </w:tcPr>
          <w:p w14:paraId="39A4CFC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041401110</w:t>
            </w:r>
          </w:p>
        </w:tc>
        <w:tc>
          <w:tcPr>
            <w:tcW w:w="1114" w:type="dxa"/>
            <w:noWrap/>
            <w:hideMark/>
          </w:tcPr>
          <w:p w14:paraId="02C4601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2A6EE7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A02C2FE" w14:textId="5E3375C4"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916B668" w14:textId="4DCAD964"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17606B3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8FE79C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0.67</w:t>
            </w:r>
          </w:p>
        </w:tc>
        <w:tc>
          <w:tcPr>
            <w:tcW w:w="1116" w:type="dxa"/>
            <w:noWrap/>
            <w:hideMark/>
          </w:tcPr>
          <w:p w14:paraId="059345E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DED6AA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1820C02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3B77DF2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0B885E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41F4D0B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B6E5A7B" w14:textId="77777777" w:rsidTr="0045509B">
        <w:trPr>
          <w:trHeight w:val="300"/>
        </w:trPr>
        <w:tc>
          <w:tcPr>
            <w:tcW w:w="1220" w:type="dxa"/>
            <w:noWrap/>
            <w:hideMark/>
          </w:tcPr>
          <w:p w14:paraId="5557509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041401104</w:t>
            </w:r>
          </w:p>
        </w:tc>
        <w:tc>
          <w:tcPr>
            <w:tcW w:w="1114" w:type="dxa"/>
            <w:noWrap/>
            <w:hideMark/>
          </w:tcPr>
          <w:p w14:paraId="11BA847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B77E4F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E0BE126" w14:textId="7739D35D"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1982351" w14:textId="7F30CBEB"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48F7B6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4F7DA88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22B762B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7052E33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6E4966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7A6B591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344C4F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0045A8E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CE13015" w14:textId="77777777" w:rsidTr="0045509B">
        <w:trPr>
          <w:trHeight w:val="300"/>
        </w:trPr>
        <w:tc>
          <w:tcPr>
            <w:tcW w:w="1220" w:type="dxa"/>
            <w:noWrap/>
            <w:hideMark/>
          </w:tcPr>
          <w:p w14:paraId="2391C4A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041401103</w:t>
            </w:r>
          </w:p>
        </w:tc>
        <w:tc>
          <w:tcPr>
            <w:tcW w:w="1114" w:type="dxa"/>
            <w:noWrap/>
            <w:hideMark/>
          </w:tcPr>
          <w:p w14:paraId="2A31BEB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16EA0F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7C97661" w14:textId="006E9DF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C217564" w14:textId="5339B45F"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AA136B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25BD364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66D8A1F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1FCADFA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44F27F0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600115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BA5789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460F1D3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8C08D21" w14:textId="77777777" w:rsidTr="0045509B">
        <w:trPr>
          <w:trHeight w:val="300"/>
        </w:trPr>
        <w:tc>
          <w:tcPr>
            <w:tcW w:w="1220" w:type="dxa"/>
            <w:noWrap/>
            <w:hideMark/>
          </w:tcPr>
          <w:p w14:paraId="75FE72B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307227119</w:t>
            </w:r>
          </w:p>
        </w:tc>
        <w:tc>
          <w:tcPr>
            <w:tcW w:w="1114" w:type="dxa"/>
            <w:noWrap/>
            <w:hideMark/>
          </w:tcPr>
          <w:p w14:paraId="3D82BAB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B41737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4FED19D" w14:textId="2EAE8D8E"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8F78188" w14:textId="2614549D"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4A312E6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5BCED45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0.93</w:t>
            </w:r>
          </w:p>
        </w:tc>
        <w:tc>
          <w:tcPr>
            <w:tcW w:w="1116" w:type="dxa"/>
            <w:noWrap/>
            <w:hideMark/>
          </w:tcPr>
          <w:p w14:paraId="28B568D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528412B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2FCFC88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14DDF0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371070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12274CF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E052EA3" w14:textId="77777777" w:rsidTr="0045509B">
        <w:trPr>
          <w:trHeight w:val="300"/>
        </w:trPr>
        <w:tc>
          <w:tcPr>
            <w:tcW w:w="1220" w:type="dxa"/>
            <w:noWrap/>
            <w:hideMark/>
          </w:tcPr>
          <w:p w14:paraId="5DF2E5F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307227122</w:t>
            </w:r>
          </w:p>
        </w:tc>
        <w:tc>
          <w:tcPr>
            <w:tcW w:w="1114" w:type="dxa"/>
            <w:noWrap/>
            <w:hideMark/>
          </w:tcPr>
          <w:p w14:paraId="4A6CBFF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90D706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5545D82" w14:textId="79795A59"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39CE034" w14:textId="16FD0FD0"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5451EFC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2" w:type="dxa"/>
            <w:noWrap/>
            <w:hideMark/>
          </w:tcPr>
          <w:p w14:paraId="66676FD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0.83</w:t>
            </w:r>
          </w:p>
        </w:tc>
        <w:tc>
          <w:tcPr>
            <w:tcW w:w="1116" w:type="dxa"/>
            <w:noWrap/>
            <w:hideMark/>
          </w:tcPr>
          <w:p w14:paraId="2939815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6" w:type="dxa"/>
            <w:noWrap/>
            <w:hideMark/>
          </w:tcPr>
          <w:p w14:paraId="1E22B27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9" w:type="dxa"/>
            <w:noWrap/>
            <w:hideMark/>
          </w:tcPr>
          <w:p w14:paraId="3425D90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C2</w:t>
            </w:r>
          </w:p>
        </w:tc>
        <w:tc>
          <w:tcPr>
            <w:tcW w:w="1148" w:type="dxa"/>
            <w:noWrap/>
            <w:hideMark/>
          </w:tcPr>
          <w:p w14:paraId="2B047C5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622434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4B7B234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501CA84" w14:textId="77777777" w:rsidTr="0045509B">
        <w:trPr>
          <w:trHeight w:val="300"/>
        </w:trPr>
        <w:tc>
          <w:tcPr>
            <w:tcW w:w="1220" w:type="dxa"/>
            <w:noWrap/>
            <w:hideMark/>
          </w:tcPr>
          <w:p w14:paraId="37DB06D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040606104</w:t>
            </w:r>
          </w:p>
        </w:tc>
        <w:tc>
          <w:tcPr>
            <w:tcW w:w="1114" w:type="dxa"/>
            <w:noWrap/>
            <w:hideMark/>
          </w:tcPr>
          <w:p w14:paraId="68A362D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F12C28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38E0652" w14:textId="3F8C04E7"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6DBE276F" w14:textId="5FC494D1"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32FBBE7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EC6BFD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1.00</w:t>
            </w:r>
          </w:p>
        </w:tc>
        <w:tc>
          <w:tcPr>
            <w:tcW w:w="1116" w:type="dxa"/>
            <w:noWrap/>
            <w:hideMark/>
          </w:tcPr>
          <w:p w14:paraId="29BB329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6" w:type="dxa"/>
            <w:noWrap/>
            <w:hideMark/>
          </w:tcPr>
          <w:p w14:paraId="0D90926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7E4DB1E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5AE595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CA511AE" w14:textId="47C01932" w:rsidR="0078301A" w:rsidRPr="00C91C69" w:rsidRDefault="0078301A" w:rsidP="0078301A">
            <w:pPr>
              <w:spacing w:before="0" w:after="0"/>
              <w:jc w:val="center"/>
              <w:rPr>
                <w:rFonts w:asciiTheme="majorHAnsi" w:hAnsiTheme="majorHAnsi" w:cstheme="majorHAnsi"/>
                <w:sz w:val="20"/>
              </w:rPr>
            </w:pPr>
            <w:r>
              <w:rPr>
                <w:rFonts w:asciiTheme="majorHAnsi" w:hAnsiTheme="majorHAnsi" w:cstheme="majorHAnsi"/>
                <w:sz w:val="20"/>
              </w:rPr>
              <w:t>24</w:t>
            </w:r>
          </w:p>
        </w:tc>
        <w:tc>
          <w:tcPr>
            <w:tcW w:w="2359" w:type="dxa"/>
            <w:gridSpan w:val="2"/>
            <w:noWrap/>
            <w:hideMark/>
          </w:tcPr>
          <w:p w14:paraId="33A3FBD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E42D633" w14:textId="77777777" w:rsidTr="0045509B">
        <w:trPr>
          <w:trHeight w:val="300"/>
        </w:trPr>
        <w:tc>
          <w:tcPr>
            <w:tcW w:w="1220" w:type="dxa"/>
            <w:noWrap/>
            <w:hideMark/>
          </w:tcPr>
          <w:p w14:paraId="20C2E82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040606108</w:t>
            </w:r>
          </w:p>
        </w:tc>
        <w:tc>
          <w:tcPr>
            <w:tcW w:w="1114" w:type="dxa"/>
            <w:noWrap/>
            <w:hideMark/>
          </w:tcPr>
          <w:p w14:paraId="7050A42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0B5C49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84A23C8" w14:textId="79A4D7D3"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8444BBF" w14:textId="4A8A5776"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2F1AA54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C431B7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1.02</w:t>
            </w:r>
          </w:p>
        </w:tc>
        <w:tc>
          <w:tcPr>
            <w:tcW w:w="1116" w:type="dxa"/>
            <w:noWrap/>
            <w:hideMark/>
          </w:tcPr>
          <w:p w14:paraId="25815E1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6" w:type="dxa"/>
            <w:noWrap/>
            <w:hideMark/>
          </w:tcPr>
          <w:p w14:paraId="6F02E16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5C8F33B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CBEFB8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5C3FE9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26</w:t>
            </w:r>
          </w:p>
        </w:tc>
        <w:tc>
          <w:tcPr>
            <w:tcW w:w="2359" w:type="dxa"/>
            <w:gridSpan w:val="2"/>
            <w:noWrap/>
            <w:hideMark/>
          </w:tcPr>
          <w:p w14:paraId="0B0A1E8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4E66D94" w14:textId="77777777" w:rsidTr="0045509B">
        <w:trPr>
          <w:trHeight w:val="300"/>
        </w:trPr>
        <w:tc>
          <w:tcPr>
            <w:tcW w:w="1220" w:type="dxa"/>
            <w:noWrap/>
            <w:hideMark/>
          </w:tcPr>
          <w:p w14:paraId="0520273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041503516</w:t>
            </w:r>
          </w:p>
        </w:tc>
        <w:tc>
          <w:tcPr>
            <w:tcW w:w="1114" w:type="dxa"/>
            <w:noWrap/>
            <w:hideMark/>
          </w:tcPr>
          <w:p w14:paraId="3D8E184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F46B38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8FA1FD6" w14:textId="43F8A58D"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6618042" w14:textId="4900A656"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5822B6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DC72C6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0.50</w:t>
            </w:r>
          </w:p>
        </w:tc>
        <w:tc>
          <w:tcPr>
            <w:tcW w:w="1116" w:type="dxa"/>
            <w:noWrap/>
            <w:hideMark/>
          </w:tcPr>
          <w:p w14:paraId="0CFFA1D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6" w:type="dxa"/>
            <w:noWrap/>
            <w:hideMark/>
          </w:tcPr>
          <w:p w14:paraId="45F1A6E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9" w:type="dxa"/>
            <w:noWrap/>
            <w:hideMark/>
          </w:tcPr>
          <w:p w14:paraId="629BC86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D64CA6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EB58BDC" w14:textId="39D9686C" w:rsidR="0078301A" w:rsidRPr="00C91C69" w:rsidRDefault="0078301A" w:rsidP="0078301A">
            <w:pPr>
              <w:spacing w:before="0" w:after="0"/>
              <w:jc w:val="center"/>
              <w:rPr>
                <w:rFonts w:asciiTheme="majorHAnsi" w:hAnsiTheme="majorHAnsi" w:cstheme="majorHAnsi"/>
                <w:sz w:val="20"/>
              </w:rPr>
            </w:pPr>
            <w:r>
              <w:rPr>
                <w:rFonts w:asciiTheme="majorHAnsi" w:hAnsiTheme="majorHAnsi" w:cstheme="majorHAnsi"/>
                <w:sz w:val="20"/>
              </w:rPr>
              <w:t>12</w:t>
            </w:r>
          </w:p>
        </w:tc>
        <w:tc>
          <w:tcPr>
            <w:tcW w:w="2359" w:type="dxa"/>
            <w:gridSpan w:val="2"/>
            <w:noWrap/>
            <w:hideMark/>
          </w:tcPr>
          <w:p w14:paraId="45C36AD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D86B7A6" w14:textId="77777777" w:rsidTr="0045509B">
        <w:trPr>
          <w:trHeight w:val="300"/>
        </w:trPr>
        <w:tc>
          <w:tcPr>
            <w:tcW w:w="1220" w:type="dxa"/>
            <w:noWrap/>
            <w:hideMark/>
          </w:tcPr>
          <w:p w14:paraId="4706BEC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041503517</w:t>
            </w:r>
          </w:p>
        </w:tc>
        <w:tc>
          <w:tcPr>
            <w:tcW w:w="1114" w:type="dxa"/>
            <w:noWrap/>
            <w:hideMark/>
          </w:tcPr>
          <w:p w14:paraId="68D2980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21E874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01B96CB" w14:textId="34F3DB47"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8378C20" w14:textId="7B99A353"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2607746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70A5A6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0.50</w:t>
            </w:r>
          </w:p>
        </w:tc>
        <w:tc>
          <w:tcPr>
            <w:tcW w:w="1116" w:type="dxa"/>
            <w:noWrap/>
            <w:hideMark/>
          </w:tcPr>
          <w:p w14:paraId="333B155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6" w:type="dxa"/>
            <w:noWrap/>
            <w:hideMark/>
          </w:tcPr>
          <w:p w14:paraId="7CAE37A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9" w:type="dxa"/>
            <w:noWrap/>
            <w:hideMark/>
          </w:tcPr>
          <w:p w14:paraId="42997FA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15C2BA8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A7AA1DC" w14:textId="6487CBAD" w:rsidR="0078301A" w:rsidRPr="00C91C69" w:rsidRDefault="0078301A" w:rsidP="0078301A">
            <w:pPr>
              <w:spacing w:before="0" w:after="0"/>
              <w:jc w:val="center"/>
              <w:rPr>
                <w:rFonts w:asciiTheme="majorHAnsi" w:hAnsiTheme="majorHAnsi" w:cstheme="majorHAnsi"/>
                <w:sz w:val="20"/>
              </w:rPr>
            </w:pPr>
            <w:r>
              <w:rPr>
                <w:rFonts w:asciiTheme="majorHAnsi" w:hAnsiTheme="majorHAnsi" w:cstheme="majorHAnsi"/>
                <w:sz w:val="20"/>
              </w:rPr>
              <w:t>1</w:t>
            </w:r>
            <w:r w:rsidRPr="00C91C69">
              <w:rPr>
                <w:rFonts w:asciiTheme="majorHAnsi" w:hAnsiTheme="majorHAnsi" w:cstheme="majorHAnsi"/>
                <w:sz w:val="20"/>
              </w:rPr>
              <w:t>2</w:t>
            </w:r>
          </w:p>
        </w:tc>
        <w:tc>
          <w:tcPr>
            <w:tcW w:w="2359" w:type="dxa"/>
            <w:gridSpan w:val="2"/>
            <w:noWrap/>
            <w:hideMark/>
          </w:tcPr>
          <w:p w14:paraId="7DA0666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4E0C42B" w14:textId="77777777" w:rsidTr="0045509B">
        <w:trPr>
          <w:trHeight w:val="300"/>
        </w:trPr>
        <w:tc>
          <w:tcPr>
            <w:tcW w:w="1220" w:type="dxa"/>
            <w:noWrap/>
            <w:hideMark/>
          </w:tcPr>
          <w:p w14:paraId="0440109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041503518</w:t>
            </w:r>
          </w:p>
        </w:tc>
        <w:tc>
          <w:tcPr>
            <w:tcW w:w="1114" w:type="dxa"/>
            <w:noWrap/>
            <w:hideMark/>
          </w:tcPr>
          <w:p w14:paraId="28C8DD3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CDBBD4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5DC40DA" w14:textId="0A301075"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4F94A5F" w14:textId="39232F59"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AA708D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50AC9E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0.50</w:t>
            </w:r>
          </w:p>
        </w:tc>
        <w:tc>
          <w:tcPr>
            <w:tcW w:w="1116" w:type="dxa"/>
            <w:noWrap/>
            <w:hideMark/>
          </w:tcPr>
          <w:p w14:paraId="39F0FDA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6" w:type="dxa"/>
            <w:noWrap/>
            <w:hideMark/>
          </w:tcPr>
          <w:p w14:paraId="6D3F11C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9" w:type="dxa"/>
            <w:noWrap/>
            <w:hideMark/>
          </w:tcPr>
          <w:p w14:paraId="279A0F0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5C3E823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51549B2" w14:textId="489DA0E3"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w:t>
            </w:r>
            <w:r>
              <w:rPr>
                <w:rFonts w:asciiTheme="majorHAnsi" w:hAnsiTheme="majorHAnsi" w:cstheme="majorHAnsi"/>
                <w:sz w:val="20"/>
              </w:rPr>
              <w:t>2</w:t>
            </w:r>
          </w:p>
        </w:tc>
        <w:tc>
          <w:tcPr>
            <w:tcW w:w="2359" w:type="dxa"/>
            <w:gridSpan w:val="2"/>
            <w:noWrap/>
            <w:hideMark/>
          </w:tcPr>
          <w:p w14:paraId="7CB91ED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040D11C" w14:textId="77777777" w:rsidTr="0045509B">
        <w:trPr>
          <w:trHeight w:val="300"/>
        </w:trPr>
        <w:tc>
          <w:tcPr>
            <w:tcW w:w="1220" w:type="dxa"/>
            <w:noWrap/>
            <w:hideMark/>
          </w:tcPr>
          <w:p w14:paraId="1DD289F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041503519</w:t>
            </w:r>
          </w:p>
        </w:tc>
        <w:tc>
          <w:tcPr>
            <w:tcW w:w="1114" w:type="dxa"/>
            <w:noWrap/>
            <w:hideMark/>
          </w:tcPr>
          <w:p w14:paraId="3103116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DC0A73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633C52E" w14:textId="70F40DED"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2DBC54B" w14:textId="5EFB352C"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42C9FB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EF7342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0.50</w:t>
            </w:r>
          </w:p>
        </w:tc>
        <w:tc>
          <w:tcPr>
            <w:tcW w:w="1116" w:type="dxa"/>
            <w:noWrap/>
            <w:hideMark/>
          </w:tcPr>
          <w:p w14:paraId="2C98706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6" w:type="dxa"/>
            <w:noWrap/>
            <w:hideMark/>
          </w:tcPr>
          <w:p w14:paraId="6F1C9D5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9" w:type="dxa"/>
            <w:noWrap/>
            <w:hideMark/>
          </w:tcPr>
          <w:p w14:paraId="37CC295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2E5A73E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F1E20F7" w14:textId="6231F3AA"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w:t>
            </w:r>
            <w:r>
              <w:rPr>
                <w:rFonts w:asciiTheme="majorHAnsi" w:hAnsiTheme="majorHAnsi" w:cstheme="majorHAnsi"/>
                <w:sz w:val="20"/>
              </w:rPr>
              <w:t>2</w:t>
            </w:r>
          </w:p>
        </w:tc>
        <w:tc>
          <w:tcPr>
            <w:tcW w:w="2359" w:type="dxa"/>
            <w:gridSpan w:val="2"/>
            <w:noWrap/>
            <w:hideMark/>
          </w:tcPr>
          <w:p w14:paraId="21E383B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9F4EE3D" w14:textId="77777777" w:rsidTr="0045509B">
        <w:trPr>
          <w:trHeight w:val="300"/>
        </w:trPr>
        <w:tc>
          <w:tcPr>
            <w:tcW w:w="1220" w:type="dxa"/>
            <w:noWrap/>
            <w:hideMark/>
          </w:tcPr>
          <w:p w14:paraId="41A2D98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041503520</w:t>
            </w:r>
          </w:p>
        </w:tc>
        <w:tc>
          <w:tcPr>
            <w:tcW w:w="1114" w:type="dxa"/>
            <w:noWrap/>
            <w:hideMark/>
          </w:tcPr>
          <w:p w14:paraId="1F80701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D588D2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1500F1B" w14:textId="5DC72A7E"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692BDB7F" w14:textId="28D6538D"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5290782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B5EEC1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0.50</w:t>
            </w:r>
          </w:p>
        </w:tc>
        <w:tc>
          <w:tcPr>
            <w:tcW w:w="1116" w:type="dxa"/>
            <w:noWrap/>
            <w:hideMark/>
          </w:tcPr>
          <w:p w14:paraId="539388A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6" w:type="dxa"/>
            <w:noWrap/>
            <w:hideMark/>
          </w:tcPr>
          <w:p w14:paraId="5DEED3F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9" w:type="dxa"/>
            <w:noWrap/>
            <w:hideMark/>
          </w:tcPr>
          <w:p w14:paraId="2E45E43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4A513B7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9633F7D" w14:textId="315D9A60"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w:t>
            </w:r>
            <w:r>
              <w:rPr>
                <w:rFonts w:asciiTheme="majorHAnsi" w:hAnsiTheme="majorHAnsi" w:cstheme="majorHAnsi"/>
                <w:sz w:val="20"/>
              </w:rPr>
              <w:t>2</w:t>
            </w:r>
          </w:p>
        </w:tc>
        <w:tc>
          <w:tcPr>
            <w:tcW w:w="2359" w:type="dxa"/>
            <w:gridSpan w:val="2"/>
            <w:noWrap/>
            <w:hideMark/>
          </w:tcPr>
          <w:p w14:paraId="5F87708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E878B30" w14:textId="77777777" w:rsidTr="0045509B">
        <w:trPr>
          <w:trHeight w:val="300"/>
        </w:trPr>
        <w:tc>
          <w:tcPr>
            <w:tcW w:w="1220" w:type="dxa"/>
            <w:noWrap/>
            <w:hideMark/>
          </w:tcPr>
          <w:p w14:paraId="74649C6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041503521</w:t>
            </w:r>
          </w:p>
        </w:tc>
        <w:tc>
          <w:tcPr>
            <w:tcW w:w="1114" w:type="dxa"/>
            <w:noWrap/>
            <w:hideMark/>
          </w:tcPr>
          <w:p w14:paraId="52D04FF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C98940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D7FB567" w14:textId="3CB6051B"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4733CC4" w14:textId="481F229D"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3EEE07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E2687C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0.50</w:t>
            </w:r>
          </w:p>
        </w:tc>
        <w:tc>
          <w:tcPr>
            <w:tcW w:w="1116" w:type="dxa"/>
            <w:noWrap/>
            <w:hideMark/>
          </w:tcPr>
          <w:p w14:paraId="1733C70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6" w:type="dxa"/>
            <w:noWrap/>
            <w:hideMark/>
          </w:tcPr>
          <w:p w14:paraId="3866C99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9" w:type="dxa"/>
            <w:noWrap/>
            <w:hideMark/>
          </w:tcPr>
          <w:p w14:paraId="5A51216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57ACA3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2ADD9B0" w14:textId="6EF811A4"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w:t>
            </w:r>
            <w:r>
              <w:rPr>
                <w:rFonts w:asciiTheme="majorHAnsi" w:hAnsiTheme="majorHAnsi" w:cstheme="majorHAnsi"/>
                <w:sz w:val="20"/>
              </w:rPr>
              <w:t>2</w:t>
            </w:r>
          </w:p>
        </w:tc>
        <w:tc>
          <w:tcPr>
            <w:tcW w:w="2359" w:type="dxa"/>
            <w:gridSpan w:val="2"/>
            <w:noWrap/>
            <w:hideMark/>
          </w:tcPr>
          <w:p w14:paraId="6284DFB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C177A28" w14:textId="77777777" w:rsidTr="0045509B">
        <w:trPr>
          <w:trHeight w:val="300"/>
        </w:trPr>
        <w:tc>
          <w:tcPr>
            <w:tcW w:w="1220" w:type="dxa"/>
            <w:noWrap/>
            <w:hideMark/>
          </w:tcPr>
          <w:p w14:paraId="50F365C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041503513</w:t>
            </w:r>
          </w:p>
        </w:tc>
        <w:tc>
          <w:tcPr>
            <w:tcW w:w="1114" w:type="dxa"/>
            <w:noWrap/>
            <w:hideMark/>
          </w:tcPr>
          <w:p w14:paraId="2494B67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82818D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034FF87" w14:textId="2DEEB4C7"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54ED43E" w14:textId="598AE30B"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2C310F0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11AB52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0.50</w:t>
            </w:r>
          </w:p>
        </w:tc>
        <w:tc>
          <w:tcPr>
            <w:tcW w:w="1116" w:type="dxa"/>
            <w:noWrap/>
            <w:hideMark/>
          </w:tcPr>
          <w:p w14:paraId="28A517D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6" w:type="dxa"/>
            <w:noWrap/>
            <w:hideMark/>
          </w:tcPr>
          <w:p w14:paraId="6090C8F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9" w:type="dxa"/>
            <w:noWrap/>
            <w:hideMark/>
          </w:tcPr>
          <w:p w14:paraId="2D7A32C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43FAB29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3A32554" w14:textId="3DC9A655"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w:t>
            </w:r>
            <w:r>
              <w:rPr>
                <w:rFonts w:asciiTheme="majorHAnsi" w:hAnsiTheme="majorHAnsi" w:cstheme="majorHAnsi"/>
                <w:sz w:val="20"/>
              </w:rPr>
              <w:t>2</w:t>
            </w:r>
          </w:p>
        </w:tc>
        <w:tc>
          <w:tcPr>
            <w:tcW w:w="2359" w:type="dxa"/>
            <w:gridSpan w:val="2"/>
            <w:noWrap/>
            <w:hideMark/>
          </w:tcPr>
          <w:p w14:paraId="24DBB76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2C4AFCA" w14:textId="77777777" w:rsidTr="0045509B">
        <w:trPr>
          <w:trHeight w:val="300"/>
        </w:trPr>
        <w:tc>
          <w:tcPr>
            <w:tcW w:w="1220" w:type="dxa"/>
            <w:noWrap/>
            <w:hideMark/>
          </w:tcPr>
          <w:p w14:paraId="4BB6098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040602117</w:t>
            </w:r>
          </w:p>
        </w:tc>
        <w:tc>
          <w:tcPr>
            <w:tcW w:w="1114" w:type="dxa"/>
            <w:noWrap/>
            <w:hideMark/>
          </w:tcPr>
          <w:p w14:paraId="219948D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08BC85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1838437" w14:textId="3999F33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D920EA4" w14:textId="7103954C"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4748A3A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8BA79E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0.64</w:t>
            </w:r>
          </w:p>
        </w:tc>
        <w:tc>
          <w:tcPr>
            <w:tcW w:w="1116" w:type="dxa"/>
            <w:noWrap/>
            <w:hideMark/>
          </w:tcPr>
          <w:p w14:paraId="34E497D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9</w:t>
            </w:r>
          </w:p>
        </w:tc>
        <w:tc>
          <w:tcPr>
            <w:tcW w:w="1116" w:type="dxa"/>
            <w:noWrap/>
            <w:hideMark/>
          </w:tcPr>
          <w:p w14:paraId="40A31BE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9" w:type="dxa"/>
            <w:noWrap/>
            <w:hideMark/>
          </w:tcPr>
          <w:p w14:paraId="4C7166B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357E94D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420901C" w14:textId="1904951C"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w:t>
            </w:r>
            <w:r>
              <w:rPr>
                <w:rFonts w:asciiTheme="majorHAnsi" w:hAnsiTheme="majorHAnsi" w:cstheme="majorHAnsi"/>
                <w:sz w:val="20"/>
              </w:rPr>
              <w:t>5</w:t>
            </w:r>
          </w:p>
        </w:tc>
        <w:tc>
          <w:tcPr>
            <w:tcW w:w="2359" w:type="dxa"/>
            <w:gridSpan w:val="2"/>
            <w:noWrap/>
            <w:hideMark/>
          </w:tcPr>
          <w:p w14:paraId="00456F1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393D4A8" w14:textId="77777777" w:rsidTr="0045509B">
        <w:trPr>
          <w:trHeight w:val="300"/>
        </w:trPr>
        <w:tc>
          <w:tcPr>
            <w:tcW w:w="1220" w:type="dxa"/>
            <w:noWrap/>
            <w:hideMark/>
          </w:tcPr>
          <w:p w14:paraId="4E987C5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040602118</w:t>
            </w:r>
          </w:p>
        </w:tc>
        <w:tc>
          <w:tcPr>
            <w:tcW w:w="1114" w:type="dxa"/>
            <w:noWrap/>
            <w:hideMark/>
          </w:tcPr>
          <w:p w14:paraId="4AE751B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7379D6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76901C3" w14:textId="62142BF1"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B9E0E73" w14:textId="18D53BEF"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199D14B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A2F85A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0.64</w:t>
            </w:r>
          </w:p>
        </w:tc>
        <w:tc>
          <w:tcPr>
            <w:tcW w:w="1116" w:type="dxa"/>
            <w:noWrap/>
            <w:hideMark/>
          </w:tcPr>
          <w:p w14:paraId="4C26DF6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9</w:t>
            </w:r>
          </w:p>
        </w:tc>
        <w:tc>
          <w:tcPr>
            <w:tcW w:w="1116" w:type="dxa"/>
            <w:noWrap/>
            <w:hideMark/>
          </w:tcPr>
          <w:p w14:paraId="0A54A7A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9" w:type="dxa"/>
            <w:noWrap/>
            <w:hideMark/>
          </w:tcPr>
          <w:p w14:paraId="6CB00DC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390D64E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1E4FB69" w14:textId="5FD8FFC1"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w:t>
            </w:r>
            <w:r>
              <w:rPr>
                <w:rFonts w:asciiTheme="majorHAnsi" w:hAnsiTheme="majorHAnsi" w:cstheme="majorHAnsi"/>
                <w:sz w:val="20"/>
              </w:rPr>
              <w:t>5</w:t>
            </w:r>
          </w:p>
        </w:tc>
        <w:tc>
          <w:tcPr>
            <w:tcW w:w="2359" w:type="dxa"/>
            <w:gridSpan w:val="2"/>
            <w:noWrap/>
            <w:hideMark/>
          </w:tcPr>
          <w:p w14:paraId="588DD0E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1D82454" w14:textId="77777777" w:rsidTr="0045509B">
        <w:trPr>
          <w:trHeight w:val="300"/>
        </w:trPr>
        <w:tc>
          <w:tcPr>
            <w:tcW w:w="1220" w:type="dxa"/>
            <w:noWrap/>
            <w:hideMark/>
          </w:tcPr>
          <w:p w14:paraId="6952075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041404112</w:t>
            </w:r>
          </w:p>
        </w:tc>
        <w:tc>
          <w:tcPr>
            <w:tcW w:w="1114" w:type="dxa"/>
            <w:noWrap/>
            <w:hideMark/>
          </w:tcPr>
          <w:p w14:paraId="0AF0C4C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1B9481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E4949C6" w14:textId="3AE6A7C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C0FF06D" w14:textId="5A4D9B3D"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1A875D6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61780D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5EB700C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2DA5235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3348922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21C813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A961604" w14:textId="0F407342" w:rsidR="0078301A" w:rsidRPr="00C91C69" w:rsidRDefault="0078301A" w:rsidP="0078301A">
            <w:pPr>
              <w:spacing w:before="0" w:after="0"/>
              <w:jc w:val="center"/>
              <w:rPr>
                <w:rFonts w:asciiTheme="majorHAnsi" w:hAnsiTheme="majorHAnsi" w:cstheme="majorHAnsi"/>
                <w:sz w:val="20"/>
              </w:rPr>
            </w:pPr>
            <w:r>
              <w:rPr>
                <w:rFonts w:asciiTheme="majorHAnsi" w:hAnsiTheme="majorHAnsi" w:cstheme="majorHAnsi"/>
                <w:sz w:val="20"/>
              </w:rPr>
              <w:t>16</w:t>
            </w:r>
          </w:p>
        </w:tc>
        <w:tc>
          <w:tcPr>
            <w:tcW w:w="2359" w:type="dxa"/>
            <w:gridSpan w:val="2"/>
            <w:noWrap/>
            <w:hideMark/>
          </w:tcPr>
          <w:p w14:paraId="0AD754A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5D474DB" w14:textId="77777777" w:rsidTr="0045509B">
        <w:trPr>
          <w:trHeight w:val="300"/>
        </w:trPr>
        <w:tc>
          <w:tcPr>
            <w:tcW w:w="1220" w:type="dxa"/>
            <w:noWrap/>
            <w:hideMark/>
          </w:tcPr>
          <w:p w14:paraId="5BF655D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041503407</w:t>
            </w:r>
          </w:p>
        </w:tc>
        <w:tc>
          <w:tcPr>
            <w:tcW w:w="1114" w:type="dxa"/>
            <w:noWrap/>
            <w:hideMark/>
          </w:tcPr>
          <w:p w14:paraId="1447590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02FE03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96968E0" w14:textId="3DBF2DFF"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7B9D3C2" w14:textId="2AF523C1"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4EFD864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F15329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0.54</w:t>
            </w:r>
          </w:p>
        </w:tc>
        <w:tc>
          <w:tcPr>
            <w:tcW w:w="1116" w:type="dxa"/>
            <w:noWrap/>
            <w:hideMark/>
          </w:tcPr>
          <w:p w14:paraId="1B430B8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6" w:type="dxa"/>
            <w:noWrap/>
            <w:hideMark/>
          </w:tcPr>
          <w:p w14:paraId="761CE0F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9" w:type="dxa"/>
            <w:noWrap/>
            <w:hideMark/>
          </w:tcPr>
          <w:p w14:paraId="4CEFA87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211FC35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A94B039" w14:textId="30A65854" w:rsidR="0078301A" w:rsidRPr="00C91C69" w:rsidRDefault="0078301A" w:rsidP="0078301A">
            <w:pPr>
              <w:spacing w:before="0" w:after="0"/>
              <w:jc w:val="center"/>
              <w:rPr>
                <w:rFonts w:asciiTheme="majorHAnsi" w:hAnsiTheme="majorHAnsi" w:cstheme="majorHAnsi"/>
                <w:sz w:val="20"/>
              </w:rPr>
            </w:pPr>
            <w:r>
              <w:rPr>
                <w:rFonts w:asciiTheme="majorHAnsi" w:hAnsiTheme="majorHAnsi" w:cstheme="majorHAnsi"/>
                <w:sz w:val="20"/>
              </w:rPr>
              <w:t>12</w:t>
            </w:r>
          </w:p>
        </w:tc>
        <w:tc>
          <w:tcPr>
            <w:tcW w:w="2359" w:type="dxa"/>
            <w:gridSpan w:val="2"/>
            <w:noWrap/>
            <w:hideMark/>
          </w:tcPr>
          <w:p w14:paraId="1539649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016ECBD" w14:textId="77777777" w:rsidTr="0045509B">
        <w:trPr>
          <w:trHeight w:val="300"/>
        </w:trPr>
        <w:tc>
          <w:tcPr>
            <w:tcW w:w="1220" w:type="dxa"/>
            <w:noWrap/>
            <w:hideMark/>
          </w:tcPr>
          <w:p w14:paraId="5293CF6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041404121</w:t>
            </w:r>
          </w:p>
        </w:tc>
        <w:tc>
          <w:tcPr>
            <w:tcW w:w="1114" w:type="dxa"/>
            <w:noWrap/>
            <w:hideMark/>
          </w:tcPr>
          <w:p w14:paraId="0B884DB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71AB1F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8DAE6E1" w14:textId="6A546C05"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629F898" w14:textId="3813561A"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3332AAF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9D5DE6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5CC3293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4610AAC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0874439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6F51297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7B12DAD" w14:textId="61E124AE" w:rsidR="0078301A" w:rsidRPr="00C91C69" w:rsidRDefault="0078301A" w:rsidP="0078301A">
            <w:pPr>
              <w:spacing w:before="0" w:after="0"/>
              <w:jc w:val="center"/>
              <w:rPr>
                <w:rFonts w:asciiTheme="majorHAnsi" w:hAnsiTheme="majorHAnsi" w:cstheme="majorHAnsi"/>
                <w:sz w:val="20"/>
              </w:rPr>
            </w:pPr>
            <w:r>
              <w:rPr>
                <w:rFonts w:asciiTheme="majorHAnsi" w:hAnsiTheme="majorHAnsi" w:cstheme="majorHAnsi"/>
                <w:sz w:val="20"/>
              </w:rPr>
              <w:t>16</w:t>
            </w:r>
          </w:p>
        </w:tc>
        <w:tc>
          <w:tcPr>
            <w:tcW w:w="2359" w:type="dxa"/>
            <w:gridSpan w:val="2"/>
            <w:noWrap/>
            <w:hideMark/>
          </w:tcPr>
          <w:p w14:paraId="0331FF2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2F5DC037" w14:textId="77777777" w:rsidTr="0045509B">
        <w:trPr>
          <w:trHeight w:val="300"/>
        </w:trPr>
        <w:tc>
          <w:tcPr>
            <w:tcW w:w="1220" w:type="dxa"/>
            <w:noWrap/>
            <w:hideMark/>
          </w:tcPr>
          <w:p w14:paraId="7A84D98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041404122</w:t>
            </w:r>
          </w:p>
        </w:tc>
        <w:tc>
          <w:tcPr>
            <w:tcW w:w="1114" w:type="dxa"/>
            <w:noWrap/>
            <w:hideMark/>
          </w:tcPr>
          <w:p w14:paraId="5599790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BC5579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EC9EAF8" w14:textId="43C0FA98"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CBEF9DA" w14:textId="7D5E8965"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2583F58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26F84B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1B42B18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68A0599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6A9A94E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474F5CF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AADB9DB" w14:textId="2E079A3B" w:rsidR="0078301A" w:rsidRPr="00C91C69" w:rsidRDefault="0078301A" w:rsidP="0078301A">
            <w:pPr>
              <w:spacing w:before="0" w:after="0"/>
              <w:jc w:val="center"/>
              <w:rPr>
                <w:rFonts w:asciiTheme="majorHAnsi" w:hAnsiTheme="majorHAnsi" w:cstheme="majorHAnsi"/>
                <w:sz w:val="20"/>
              </w:rPr>
            </w:pPr>
            <w:r>
              <w:rPr>
                <w:rFonts w:asciiTheme="majorHAnsi" w:hAnsiTheme="majorHAnsi" w:cstheme="majorHAnsi"/>
                <w:sz w:val="20"/>
              </w:rPr>
              <w:t>16</w:t>
            </w:r>
          </w:p>
        </w:tc>
        <w:tc>
          <w:tcPr>
            <w:tcW w:w="2359" w:type="dxa"/>
            <w:gridSpan w:val="2"/>
            <w:noWrap/>
            <w:hideMark/>
          </w:tcPr>
          <w:p w14:paraId="05BFEFC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2A2C791A" w14:textId="77777777" w:rsidTr="0045509B">
        <w:trPr>
          <w:trHeight w:val="300"/>
        </w:trPr>
        <w:tc>
          <w:tcPr>
            <w:tcW w:w="1220" w:type="dxa"/>
            <w:noWrap/>
            <w:hideMark/>
          </w:tcPr>
          <w:p w14:paraId="3AA3D68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041403115</w:t>
            </w:r>
          </w:p>
        </w:tc>
        <w:tc>
          <w:tcPr>
            <w:tcW w:w="1114" w:type="dxa"/>
            <w:noWrap/>
            <w:hideMark/>
          </w:tcPr>
          <w:p w14:paraId="3A6A872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3D0029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65A41CA" w14:textId="5D5A7FF2"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E012F40" w14:textId="62418362"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E7EB1E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D7A892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50ECB8D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247D07B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6B9E0D5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297280D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8C6C2C1" w14:textId="05015A82"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w:t>
            </w:r>
            <w:r>
              <w:rPr>
                <w:rFonts w:asciiTheme="majorHAnsi" w:hAnsiTheme="majorHAnsi" w:cstheme="majorHAnsi"/>
                <w:sz w:val="20"/>
              </w:rPr>
              <w:t>6</w:t>
            </w:r>
          </w:p>
        </w:tc>
        <w:tc>
          <w:tcPr>
            <w:tcW w:w="2359" w:type="dxa"/>
            <w:gridSpan w:val="2"/>
            <w:noWrap/>
            <w:hideMark/>
          </w:tcPr>
          <w:p w14:paraId="6C2A347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589F4D2" w14:textId="77777777" w:rsidTr="0045509B">
        <w:trPr>
          <w:trHeight w:val="300"/>
        </w:trPr>
        <w:tc>
          <w:tcPr>
            <w:tcW w:w="1220" w:type="dxa"/>
            <w:noWrap/>
            <w:hideMark/>
          </w:tcPr>
          <w:p w14:paraId="072E9E4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041403116</w:t>
            </w:r>
          </w:p>
        </w:tc>
        <w:tc>
          <w:tcPr>
            <w:tcW w:w="1114" w:type="dxa"/>
            <w:noWrap/>
            <w:hideMark/>
          </w:tcPr>
          <w:p w14:paraId="227A0C3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F33635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72CA13A" w14:textId="73EB41E0"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176AD6A" w14:textId="2412900A"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30E786D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D2BA21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4DF645F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7BE6E70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6438D5C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36DE09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94F2FD7" w14:textId="1FF9DE75"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w:t>
            </w:r>
            <w:r>
              <w:rPr>
                <w:rFonts w:asciiTheme="majorHAnsi" w:hAnsiTheme="majorHAnsi" w:cstheme="majorHAnsi"/>
                <w:sz w:val="20"/>
              </w:rPr>
              <w:t>6</w:t>
            </w:r>
          </w:p>
        </w:tc>
        <w:tc>
          <w:tcPr>
            <w:tcW w:w="2359" w:type="dxa"/>
            <w:gridSpan w:val="2"/>
            <w:noWrap/>
            <w:hideMark/>
          </w:tcPr>
          <w:p w14:paraId="4DEB438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59EF49C" w14:textId="77777777" w:rsidTr="0045509B">
        <w:trPr>
          <w:trHeight w:val="300"/>
        </w:trPr>
        <w:tc>
          <w:tcPr>
            <w:tcW w:w="1220" w:type="dxa"/>
            <w:noWrap/>
            <w:hideMark/>
          </w:tcPr>
          <w:p w14:paraId="2881FC4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041403120</w:t>
            </w:r>
          </w:p>
        </w:tc>
        <w:tc>
          <w:tcPr>
            <w:tcW w:w="1114" w:type="dxa"/>
            <w:noWrap/>
            <w:hideMark/>
          </w:tcPr>
          <w:p w14:paraId="1DB7D70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0C214D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E7DCEE5" w14:textId="234B1BD9"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0A582E0" w14:textId="7E639CA8"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89A82E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A9C7BE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50496E2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2C12F0C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6DAD029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214999C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F9D13E1" w14:textId="4FD7EEF1"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w:t>
            </w:r>
            <w:r>
              <w:rPr>
                <w:rFonts w:asciiTheme="majorHAnsi" w:hAnsiTheme="majorHAnsi" w:cstheme="majorHAnsi"/>
                <w:sz w:val="20"/>
              </w:rPr>
              <w:t>6</w:t>
            </w:r>
          </w:p>
        </w:tc>
        <w:tc>
          <w:tcPr>
            <w:tcW w:w="2359" w:type="dxa"/>
            <w:gridSpan w:val="2"/>
            <w:noWrap/>
            <w:hideMark/>
          </w:tcPr>
          <w:p w14:paraId="6810552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07367BF" w14:textId="77777777" w:rsidTr="0045509B">
        <w:trPr>
          <w:trHeight w:val="300"/>
        </w:trPr>
        <w:tc>
          <w:tcPr>
            <w:tcW w:w="1220" w:type="dxa"/>
            <w:noWrap/>
            <w:hideMark/>
          </w:tcPr>
          <w:p w14:paraId="4E1AD6C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041403122</w:t>
            </w:r>
          </w:p>
        </w:tc>
        <w:tc>
          <w:tcPr>
            <w:tcW w:w="1114" w:type="dxa"/>
            <w:noWrap/>
            <w:hideMark/>
          </w:tcPr>
          <w:p w14:paraId="76AF069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39C5DF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D9203F7" w14:textId="137815D9"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0CEA76D" w14:textId="33F087AF"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62F9C56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31610B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208B838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2341F6D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34A64D7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6AF5FDF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A1D71C7" w14:textId="29F6757C"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w:t>
            </w:r>
            <w:r>
              <w:rPr>
                <w:rFonts w:asciiTheme="majorHAnsi" w:hAnsiTheme="majorHAnsi" w:cstheme="majorHAnsi"/>
                <w:sz w:val="20"/>
              </w:rPr>
              <w:t>6</w:t>
            </w:r>
          </w:p>
        </w:tc>
        <w:tc>
          <w:tcPr>
            <w:tcW w:w="2359" w:type="dxa"/>
            <w:gridSpan w:val="2"/>
            <w:noWrap/>
            <w:hideMark/>
          </w:tcPr>
          <w:p w14:paraId="56A2D93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8A046D1" w14:textId="77777777" w:rsidTr="0045509B">
        <w:trPr>
          <w:trHeight w:val="300"/>
        </w:trPr>
        <w:tc>
          <w:tcPr>
            <w:tcW w:w="1220" w:type="dxa"/>
            <w:noWrap/>
            <w:hideMark/>
          </w:tcPr>
          <w:p w14:paraId="265FEBA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041403124</w:t>
            </w:r>
          </w:p>
        </w:tc>
        <w:tc>
          <w:tcPr>
            <w:tcW w:w="1114" w:type="dxa"/>
            <w:noWrap/>
            <w:hideMark/>
          </w:tcPr>
          <w:p w14:paraId="48DFE9F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11E839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D52CFFB" w14:textId="00EADA49"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AAB04CF" w14:textId="5EEE0C18"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2DE4419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8B4B67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0.68</w:t>
            </w:r>
          </w:p>
        </w:tc>
        <w:tc>
          <w:tcPr>
            <w:tcW w:w="1116" w:type="dxa"/>
            <w:noWrap/>
            <w:hideMark/>
          </w:tcPr>
          <w:p w14:paraId="37C7C13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054BAB8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43011AE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1C71481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0E6603C" w14:textId="196B12CC" w:rsidR="0078301A" w:rsidRPr="00C91C69" w:rsidRDefault="0078301A" w:rsidP="0078301A">
            <w:pPr>
              <w:spacing w:before="0" w:after="0"/>
              <w:jc w:val="center"/>
              <w:rPr>
                <w:rFonts w:asciiTheme="majorHAnsi" w:hAnsiTheme="majorHAnsi" w:cstheme="majorHAnsi"/>
                <w:sz w:val="20"/>
              </w:rPr>
            </w:pPr>
            <w:r>
              <w:rPr>
                <w:rFonts w:asciiTheme="majorHAnsi" w:hAnsiTheme="majorHAnsi" w:cstheme="majorHAnsi"/>
                <w:sz w:val="20"/>
              </w:rPr>
              <w:t>15</w:t>
            </w:r>
          </w:p>
        </w:tc>
        <w:tc>
          <w:tcPr>
            <w:tcW w:w="2359" w:type="dxa"/>
            <w:gridSpan w:val="2"/>
            <w:noWrap/>
            <w:hideMark/>
          </w:tcPr>
          <w:p w14:paraId="6106B02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593E1C0" w14:textId="77777777" w:rsidTr="0045509B">
        <w:trPr>
          <w:trHeight w:val="300"/>
        </w:trPr>
        <w:tc>
          <w:tcPr>
            <w:tcW w:w="1220" w:type="dxa"/>
            <w:noWrap/>
            <w:hideMark/>
          </w:tcPr>
          <w:p w14:paraId="17C9B5C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041402111</w:t>
            </w:r>
          </w:p>
        </w:tc>
        <w:tc>
          <w:tcPr>
            <w:tcW w:w="1114" w:type="dxa"/>
            <w:noWrap/>
            <w:hideMark/>
          </w:tcPr>
          <w:p w14:paraId="304FD58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1BEAEE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FA0E059" w14:textId="4CC4DBB0"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B478844" w14:textId="5CB4D01D"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524357B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C89157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3209227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237B031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41338D5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1C1E43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65E341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5700D26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DDBCD3E" w14:textId="77777777" w:rsidTr="0045509B">
        <w:trPr>
          <w:trHeight w:val="300"/>
        </w:trPr>
        <w:tc>
          <w:tcPr>
            <w:tcW w:w="1220" w:type="dxa"/>
            <w:noWrap/>
            <w:hideMark/>
          </w:tcPr>
          <w:p w14:paraId="25486F0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041402113</w:t>
            </w:r>
          </w:p>
        </w:tc>
        <w:tc>
          <w:tcPr>
            <w:tcW w:w="1114" w:type="dxa"/>
            <w:noWrap/>
            <w:hideMark/>
          </w:tcPr>
          <w:p w14:paraId="66D7FEB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7537B8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81B028A" w14:textId="372CDF7B"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8B7146F" w14:textId="688958A8"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12979BC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D3EDBC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4F8268F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590289E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517039A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5960AF5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D34214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03ED9E3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0A2C1FA" w14:textId="77777777" w:rsidTr="0045509B">
        <w:trPr>
          <w:trHeight w:val="300"/>
        </w:trPr>
        <w:tc>
          <w:tcPr>
            <w:tcW w:w="1220" w:type="dxa"/>
            <w:noWrap/>
            <w:hideMark/>
          </w:tcPr>
          <w:p w14:paraId="045DA9E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041402118</w:t>
            </w:r>
          </w:p>
        </w:tc>
        <w:tc>
          <w:tcPr>
            <w:tcW w:w="1114" w:type="dxa"/>
            <w:noWrap/>
            <w:hideMark/>
          </w:tcPr>
          <w:p w14:paraId="184AD4D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9D4D7A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159BEBA" w14:textId="4F86503E"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5614847" w14:textId="6D3DA7C2"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401EB13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482957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50AD501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23E7973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06A01C2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4764C67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01F2D0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470E74C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585A89E" w14:textId="77777777" w:rsidTr="0045509B">
        <w:trPr>
          <w:trHeight w:val="300"/>
        </w:trPr>
        <w:tc>
          <w:tcPr>
            <w:tcW w:w="1220" w:type="dxa"/>
            <w:noWrap/>
            <w:hideMark/>
          </w:tcPr>
          <w:p w14:paraId="4EF840D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041402119</w:t>
            </w:r>
          </w:p>
        </w:tc>
        <w:tc>
          <w:tcPr>
            <w:tcW w:w="1114" w:type="dxa"/>
            <w:noWrap/>
            <w:hideMark/>
          </w:tcPr>
          <w:p w14:paraId="24DCCB6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57410F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107AD02" w14:textId="6EC13D34"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0BB0EA6" w14:textId="43FD8C99"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32DBE0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CDF4C6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5D83316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0D0A634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628E889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111B93E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A05C67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7A9C340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DE73045" w14:textId="77777777" w:rsidTr="0045509B">
        <w:trPr>
          <w:trHeight w:val="300"/>
        </w:trPr>
        <w:tc>
          <w:tcPr>
            <w:tcW w:w="1220" w:type="dxa"/>
            <w:noWrap/>
            <w:hideMark/>
          </w:tcPr>
          <w:p w14:paraId="03A2A3C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041401114</w:t>
            </w:r>
          </w:p>
        </w:tc>
        <w:tc>
          <w:tcPr>
            <w:tcW w:w="1114" w:type="dxa"/>
            <w:noWrap/>
            <w:hideMark/>
          </w:tcPr>
          <w:p w14:paraId="1171856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B1762C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AC9B0E1" w14:textId="0655D633"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B368759" w14:textId="6B31A66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55F34D9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1F4F8D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5DFB3F8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0AC0D56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22C8264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370C19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7C085B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3FD79E7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903934D" w14:textId="77777777" w:rsidTr="0045509B">
        <w:trPr>
          <w:trHeight w:val="300"/>
        </w:trPr>
        <w:tc>
          <w:tcPr>
            <w:tcW w:w="1220" w:type="dxa"/>
            <w:noWrap/>
            <w:hideMark/>
          </w:tcPr>
          <w:p w14:paraId="3933964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041401117</w:t>
            </w:r>
          </w:p>
        </w:tc>
        <w:tc>
          <w:tcPr>
            <w:tcW w:w="1114" w:type="dxa"/>
            <w:noWrap/>
            <w:hideMark/>
          </w:tcPr>
          <w:p w14:paraId="0B18885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7326E8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076CBDE" w14:textId="260721FE"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4C82356" w14:textId="03EB2F00"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3D008DB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9492F2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67A288D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6168773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7FB38F3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268B11D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037661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2854D1D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83362BA" w14:textId="77777777" w:rsidTr="0045509B">
        <w:trPr>
          <w:trHeight w:val="300"/>
        </w:trPr>
        <w:tc>
          <w:tcPr>
            <w:tcW w:w="1220" w:type="dxa"/>
            <w:noWrap/>
            <w:hideMark/>
          </w:tcPr>
          <w:p w14:paraId="7936DB8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041401119</w:t>
            </w:r>
          </w:p>
        </w:tc>
        <w:tc>
          <w:tcPr>
            <w:tcW w:w="1114" w:type="dxa"/>
            <w:noWrap/>
            <w:hideMark/>
          </w:tcPr>
          <w:p w14:paraId="4890626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61B97E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130D4A5" w14:textId="7AAFE157"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B9E6EC0" w14:textId="0F98BA54"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180B97B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FC70FE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62BA105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1712E53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4AF0BE4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10C1A72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037585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1643F5A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644CD71" w14:textId="77777777" w:rsidTr="0045509B">
        <w:trPr>
          <w:trHeight w:val="300"/>
        </w:trPr>
        <w:tc>
          <w:tcPr>
            <w:tcW w:w="1220" w:type="dxa"/>
            <w:noWrap/>
            <w:hideMark/>
          </w:tcPr>
          <w:p w14:paraId="765F64B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041401123</w:t>
            </w:r>
          </w:p>
        </w:tc>
        <w:tc>
          <w:tcPr>
            <w:tcW w:w="1114" w:type="dxa"/>
            <w:noWrap/>
            <w:hideMark/>
          </w:tcPr>
          <w:p w14:paraId="44A7B6F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1221C2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6EB88C5" w14:textId="4864BF2A"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49E235C" w14:textId="2F2343C4"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1BF668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6CDF8C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0.70</w:t>
            </w:r>
          </w:p>
        </w:tc>
        <w:tc>
          <w:tcPr>
            <w:tcW w:w="1116" w:type="dxa"/>
            <w:noWrap/>
            <w:hideMark/>
          </w:tcPr>
          <w:p w14:paraId="46CEB88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038ACF2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7F3A653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E49921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777907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70ED2F8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EFD7B74" w14:textId="77777777" w:rsidTr="0045509B">
        <w:trPr>
          <w:trHeight w:val="300"/>
        </w:trPr>
        <w:tc>
          <w:tcPr>
            <w:tcW w:w="1220" w:type="dxa"/>
            <w:noWrap/>
            <w:hideMark/>
          </w:tcPr>
          <w:p w14:paraId="288A56D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041503405</w:t>
            </w:r>
          </w:p>
        </w:tc>
        <w:tc>
          <w:tcPr>
            <w:tcW w:w="1114" w:type="dxa"/>
            <w:noWrap/>
            <w:hideMark/>
          </w:tcPr>
          <w:p w14:paraId="5E33754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7276E4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7CE23C6" w14:textId="5C069223"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EBE5DD4" w14:textId="2E792005"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2822652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A8F92E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0.66</w:t>
            </w:r>
          </w:p>
        </w:tc>
        <w:tc>
          <w:tcPr>
            <w:tcW w:w="1116" w:type="dxa"/>
            <w:noWrap/>
            <w:hideMark/>
          </w:tcPr>
          <w:p w14:paraId="0102E2C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9</w:t>
            </w:r>
          </w:p>
        </w:tc>
        <w:tc>
          <w:tcPr>
            <w:tcW w:w="1116" w:type="dxa"/>
            <w:noWrap/>
            <w:hideMark/>
          </w:tcPr>
          <w:p w14:paraId="66C2139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9" w:type="dxa"/>
            <w:noWrap/>
            <w:hideMark/>
          </w:tcPr>
          <w:p w14:paraId="3E75EC3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4CF3919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724E34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2359" w:type="dxa"/>
            <w:gridSpan w:val="2"/>
            <w:noWrap/>
            <w:hideMark/>
          </w:tcPr>
          <w:p w14:paraId="1D303F6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2BD6D535" w14:textId="77777777" w:rsidTr="0045509B">
        <w:trPr>
          <w:trHeight w:val="300"/>
        </w:trPr>
        <w:tc>
          <w:tcPr>
            <w:tcW w:w="1220" w:type="dxa"/>
            <w:noWrap/>
            <w:hideMark/>
          </w:tcPr>
          <w:p w14:paraId="3D7608F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041503403</w:t>
            </w:r>
          </w:p>
        </w:tc>
        <w:tc>
          <w:tcPr>
            <w:tcW w:w="1114" w:type="dxa"/>
            <w:noWrap/>
            <w:hideMark/>
          </w:tcPr>
          <w:p w14:paraId="74423D1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C2FCF3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EFB24E3" w14:textId="0321276E"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12D3BAF" w14:textId="6CB1E06A"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F57861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BBFC7D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0.56</w:t>
            </w:r>
          </w:p>
        </w:tc>
        <w:tc>
          <w:tcPr>
            <w:tcW w:w="1116" w:type="dxa"/>
            <w:noWrap/>
            <w:hideMark/>
          </w:tcPr>
          <w:p w14:paraId="676278D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6" w:type="dxa"/>
            <w:noWrap/>
            <w:hideMark/>
          </w:tcPr>
          <w:p w14:paraId="47C1D17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9" w:type="dxa"/>
            <w:noWrap/>
            <w:hideMark/>
          </w:tcPr>
          <w:p w14:paraId="718E103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210A7C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400838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2359" w:type="dxa"/>
            <w:gridSpan w:val="2"/>
            <w:noWrap/>
            <w:hideMark/>
          </w:tcPr>
          <w:p w14:paraId="22C2F25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44E7D44" w14:textId="77777777" w:rsidTr="0045509B">
        <w:trPr>
          <w:trHeight w:val="300"/>
        </w:trPr>
        <w:tc>
          <w:tcPr>
            <w:tcW w:w="1220" w:type="dxa"/>
            <w:noWrap/>
            <w:hideMark/>
          </w:tcPr>
          <w:p w14:paraId="6BBE2C8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041502128</w:t>
            </w:r>
          </w:p>
        </w:tc>
        <w:tc>
          <w:tcPr>
            <w:tcW w:w="1114" w:type="dxa"/>
            <w:noWrap/>
            <w:hideMark/>
          </w:tcPr>
          <w:p w14:paraId="79BFA59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8415F1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890E484" w14:textId="29F24ADA"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EE8B95D" w14:textId="6EDA5236"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111BE26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5C8628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0.72</w:t>
            </w:r>
          </w:p>
        </w:tc>
        <w:tc>
          <w:tcPr>
            <w:tcW w:w="1116" w:type="dxa"/>
            <w:noWrap/>
            <w:hideMark/>
          </w:tcPr>
          <w:p w14:paraId="2379A7B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0D24184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3CC4653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556BA76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E01EBA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4AB9C88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6AD01A5" w14:textId="77777777" w:rsidTr="0045509B">
        <w:trPr>
          <w:trHeight w:val="300"/>
        </w:trPr>
        <w:tc>
          <w:tcPr>
            <w:tcW w:w="1220" w:type="dxa"/>
            <w:noWrap/>
            <w:hideMark/>
          </w:tcPr>
          <w:p w14:paraId="6228899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041509111</w:t>
            </w:r>
          </w:p>
        </w:tc>
        <w:tc>
          <w:tcPr>
            <w:tcW w:w="1114" w:type="dxa"/>
            <w:noWrap/>
            <w:hideMark/>
          </w:tcPr>
          <w:p w14:paraId="4832872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5777FD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EA8825E" w14:textId="4F2E6743"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647130ED" w14:textId="4E85660B"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656EE6A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A93D72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0.72</w:t>
            </w:r>
          </w:p>
        </w:tc>
        <w:tc>
          <w:tcPr>
            <w:tcW w:w="1116" w:type="dxa"/>
            <w:noWrap/>
            <w:hideMark/>
          </w:tcPr>
          <w:p w14:paraId="44B2EE3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1F6A243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45FB9F6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611F1B5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167D7A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07C90AB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E820EAB" w14:textId="77777777" w:rsidTr="0045509B">
        <w:trPr>
          <w:trHeight w:val="300"/>
        </w:trPr>
        <w:tc>
          <w:tcPr>
            <w:tcW w:w="1220" w:type="dxa"/>
            <w:noWrap/>
            <w:hideMark/>
          </w:tcPr>
          <w:p w14:paraId="7625033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041503522</w:t>
            </w:r>
          </w:p>
        </w:tc>
        <w:tc>
          <w:tcPr>
            <w:tcW w:w="1114" w:type="dxa"/>
            <w:noWrap/>
            <w:hideMark/>
          </w:tcPr>
          <w:p w14:paraId="04FA8A6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A9CC82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6E6E6D7" w14:textId="423C4C8E"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BB7F44A" w14:textId="251021A1"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2B23661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8115F5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0.60</w:t>
            </w:r>
          </w:p>
        </w:tc>
        <w:tc>
          <w:tcPr>
            <w:tcW w:w="1116" w:type="dxa"/>
            <w:noWrap/>
            <w:hideMark/>
          </w:tcPr>
          <w:p w14:paraId="1D829F2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9</w:t>
            </w:r>
          </w:p>
        </w:tc>
        <w:tc>
          <w:tcPr>
            <w:tcW w:w="1116" w:type="dxa"/>
            <w:noWrap/>
            <w:hideMark/>
          </w:tcPr>
          <w:p w14:paraId="371FCD1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9" w:type="dxa"/>
            <w:noWrap/>
            <w:hideMark/>
          </w:tcPr>
          <w:p w14:paraId="5A0BE13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14CBF07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ED4FE3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2359" w:type="dxa"/>
            <w:gridSpan w:val="2"/>
            <w:noWrap/>
            <w:hideMark/>
          </w:tcPr>
          <w:p w14:paraId="7C2A516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DFCC2C5" w14:textId="77777777" w:rsidTr="0045509B">
        <w:trPr>
          <w:trHeight w:val="300"/>
        </w:trPr>
        <w:tc>
          <w:tcPr>
            <w:tcW w:w="1220" w:type="dxa"/>
            <w:noWrap/>
            <w:hideMark/>
          </w:tcPr>
          <w:p w14:paraId="5E79BB1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041504107</w:t>
            </w:r>
          </w:p>
        </w:tc>
        <w:tc>
          <w:tcPr>
            <w:tcW w:w="1114" w:type="dxa"/>
            <w:noWrap/>
            <w:hideMark/>
          </w:tcPr>
          <w:p w14:paraId="7F0C579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78A53E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F3AC4E1" w14:textId="1E51CDE9"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0C21A3D" w14:textId="0E968360"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2175750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217190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0.69</w:t>
            </w:r>
          </w:p>
        </w:tc>
        <w:tc>
          <w:tcPr>
            <w:tcW w:w="1116" w:type="dxa"/>
            <w:noWrap/>
            <w:hideMark/>
          </w:tcPr>
          <w:p w14:paraId="3B27338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69F1692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6D5D1C6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281827B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1B942A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7B3F7F1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3A6FF73" w14:textId="77777777" w:rsidTr="0045509B">
        <w:trPr>
          <w:trHeight w:val="300"/>
        </w:trPr>
        <w:tc>
          <w:tcPr>
            <w:tcW w:w="1220" w:type="dxa"/>
            <w:noWrap/>
            <w:hideMark/>
          </w:tcPr>
          <w:p w14:paraId="74C8D8C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041504108</w:t>
            </w:r>
          </w:p>
        </w:tc>
        <w:tc>
          <w:tcPr>
            <w:tcW w:w="1114" w:type="dxa"/>
            <w:noWrap/>
            <w:hideMark/>
          </w:tcPr>
          <w:p w14:paraId="58323D7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A6DB88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483350A" w14:textId="435533D1"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E4DF8BF" w14:textId="0E894E08"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104CBD7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B0C238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0.69</w:t>
            </w:r>
          </w:p>
        </w:tc>
        <w:tc>
          <w:tcPr>
            <w:tcW w:w="1116" w:type="dxa"/>
            <w:noWrap/>
            <w:hideMark/>
          </w:tcPr>
          <w:p w14:paraId="4BBB50C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6C16A34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3B81E0F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0A00A0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6AD34B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0DCB19B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C978646" w14:textId="77777777" w:rsidTr="0045509B">
        <w:trPr>
          <w:trHeight w:val="300"/>
        </w:trPr>
        <w:tc>
          <w:tcPr>
            <w:tcW w:w="1220" w:type="dxa"/>
            <w:noWrap/>
            <w:hideMark/>
          </w:tcPr>
          <w:p w14:paraId="78A2BF2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041504109</w:t>
            </w:r>
          </w:p>
        </w:tc>
        <w:tc>
          <w:tcPr>
            <w:tcW w:w="1114" w:type="dxa"/>
            <w:noWrap/>
            <w:hideMark/>
          </w:tcPr>
          <w:p w14:paraId="168CDBC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4D8C84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074766A" w14:textId="36B1C067"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B88E55F" w14:textId="4D7945B8"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4DD45E9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73D315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0.69</w:t>
            </w:r>
          </w:p>
        </w:tc>
        <w:tc>
          <w:tcPr>
            <w:tcW w:w="1116" w:type="dxa"/>
            <w:noWrap/>
            <w:hideMark/>
          </w:tcPr>
          <w:p w14:paraId="319B1E8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26EE791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25A8E1C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5AE9F7B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CD012D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356EF41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C064C12" w14:textId="77777777" w:rsidTr="0045509B">
        <w:trPr>
          <w:trHeight w:val="300"/>
        </w:trPr>
        <w:tc>
          <w:tcPr>
            <w:tcW w:w="1220" w:type="dxa"/>
            <w:noWrap/>
            <w:hideMark/>
          </w:tcPr>
          <w:p w14:paraId="5C071CC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041504110</w:t>
            </w:r>
          </w:p>
        </w:tc>
        <w:tc>
          <w:tcPr>
            <w:tcW w:w="1114" w:type="dxa"/>
            <w:noWrap/>
            <w:hideMark/>
          </w:tcPr>
          <w:p w14:paraId="17E8913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017629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06EB8C8" w14:textId="5C2F035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C2E0782" w14:textId="25F7045A"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CE2D91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5AF69E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0.69</w:t>
            </w:r>
          </w:p>
        </w:tc>
        <w:tc>
          <w:tcPr>
            <w:tcW w:w="1116" w:type="dxa"/>
            <w:noWrap/>
            <w:hideMark/>
          </w:tcPr>
          <w:p w14:paraId="557D8F7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4CF5A0F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062C402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6AA5E2A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8F4C2E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60E63ED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2EFD72D3" w14:textId="77777777" w:rsidTr="0045509B">
        <w:trPr>
          <w:trHeight w:val="300"/>
        </w:trPr>
        <w:tc>
          <w:tcPr>
            <w:tcW w:w="1220" w:type="dxa"/>
            <w:noWrap/>
            <w:hideMark/>
          </w:tcPr>
          <w:p w14:paraId="18A139B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041504111</w:t>
            </w:r>
          </w:p>
        </w:tc>
        <w:tc>
          <w:tcPr>
            <w:tcW w:w="1114" w:type="dxa"/>
            <w:noWrap/>
            <w:hideMark/>
          </w:tcPr>
          <w:p w14:paraId="7C2EE52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E1B2A8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8FD7C18" w14:textId="129FE4DE"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633B0043" w14:textId="03D6F83A"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6986034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53874B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0.69</w:t>
            </w:r>
          </w:p>
        </w:tc>
        <w:tc>
          <w:tcPr>
            <w:tcW w:w="1116" w:type="dxa"/>
            <w:noWrap/>
            <w:hideMark/>
          </w:tcPr>
          <w:p w14:paraId="71E2539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12AEA4A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50EF3C7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4EF51A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C1B9AB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7A0BBA7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75DD355" w14:textId="77777777" w:rsidTr="0045509B">
        <w:trPr>
          <w:trHeight w:val="300"/>
        </w:trPr>
        <w:tc>
          <w:tcPr>
            <w:tcW w:w="1220" w:type="dxa"/>
            <w:noWrap/>
            <w:hideMark/>
          </w:tcPr>
          <w:p w14:paraId="4C2ACB6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041504112</w:t>
            </w:r>
          </w:p>
        </w:tc>
        <w:tc>
          <w:tcPr>
            <w:tcW w:w="1114" w:type="dxa"/>
            <w:noWrap/>
            <w:hideMark/>
          </w:tcPr>
          <w:p w14:paraId="20CA754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202017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41E44EF" w14:textId="1B1BDE5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1FF999B" w14:textId="1008291F"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5B4CBE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3FFAC8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0.69</w:t>
            </w:r>
          </w:p>
        </w:tc>
        <w:tc>
          <w:tcPr>
            <w:tcW w:w="1116" w:type="dxa"/>
            <w:noWrap/>
            <w:hideMark/>
          </w:tcPr>
          <w:p w14:paraId="728B36E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61C6E13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25B9C62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62F4A11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DD4A2A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4171D74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B504388" w14:textId="77777777" w:rsidTr="0045509B">
        <w:trPr>
          <w:trHeight w:val="300"/>
        </w:trPr>
        <w:tc>
          <w:tcPr>
            <w:tcW w:w="1220" w:type="dxa"/>
            <w:noWrap/>
            <w:hideMark/>
          </w:tcPr>
          <w:p w14:paraId="7581315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041505113</w:t>
            </w:r>
          </w:p>
        </w:tc>
        <w:tc>
          <w:tcPr>
            <w:tcW w:w="1114" w:type="dxa"/>
            <w:noWrap/>
            <w:hideMark/>
          </w:tcPr>
          <w:p w14:paraId="784F42D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3C49A7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24C846D" w14:textId="172D39E0"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8665EAE" w14:textId="26652BC2"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A4B33C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20ED2E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0.72</w:t>
            </w:r>
          </w:p>
        </w:tc>
        <w:tc>
          <w:tcPr>
            <w:tcW w:w="1116" w:type="dxa"/>
            <w:noWrap/>
            <w:hideMark/>
          </w:tcPr>
          <w:p w14:paraId="0DBCDD4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2182AB7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2CF8D29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60B2D27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740747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0EC01E1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08A4CAC3" w14:textId="77777777" w:rsidTr="0045509B">
        <w:trPr>
          <w:trHeight w:val="300"/>
        </w:trPr>
        <w:tc>
          <w:tcPr>
            <w:tcW w:w="1220" w:type="dxa"/>
            <w:noWrap/>
            <w:hideMark/>
          </w:tcPr>
          <w:p w14:paraId="513BA20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041505114</w:t>
            </w:r>
          </w:p>
        </w:tc>
        <w:tc>
          <w:tcPr>
            <w:tcW w:w="1114" w:type="dxa"/>
            <w:noWrap/>
            <w:hideMark/>
          </w:tcPr>
          <w:p w14:paraId="77C4D16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4A2EA0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5B23CE2" w14:textId="3D11F56E"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8F83D8D" w14:textId="6ED96986"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365DF02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CD2451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0.72</w:t>
            </w:r>
          </w:p>
        </w:tc>
        <w:tc>
          <w:tcPr>
            <w:tcW w:w="1116" w:type="dxa"/>
            <w:noWrap/>
            <w:hideMark/>
          </w:tcPr>
          <w:p w14:paraId="39B2073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7DCB536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7C4B2D0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6B0BF9C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57B229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1FEAAAB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A667ACD" w14:textId="77777777" w:rsidTr="0045509B">
        <w:trPr>
          <w:trHeight w:val="300"/>
        </w:trPr>
        <w:tc>
          <w:tcPr>
            <w:tcW w:w="1220" w:type="dxa"/>
            <w:noWrap/>
            <w:hideMark/>
          </w:tcPr>
          <w:p w14:paraId="350353D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041505120</w:t>
            </w:r>
          </w:p>
        </w:tc>
        <w:tc>
          <w:tcPr>
            <w:tcW w:w="1114" w:type="dxa"/>
            <w:noWrap/>
            <w:hideMark/>
          </w:tcPr>
          <w:p w14:paraId="5BB5018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A08736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5CD752C" w14:textId="7501597F"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13F3A30" w14:textId="0F59DF05"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31A8172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88C491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0.72</w:t>
            </w:r>
          </w:p>
        </w:tc>
        <w:tc>
          <w:tcPr>
            <w:tcW w:w="1116" w:type="dxa"/>
            <w:noWrap/>
            <w:hideMark/>
          </w:tcPr>
          <w:p w14:paraId="58DC099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0C68955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2336CA6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7FFC56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A45078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453E198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654B93E" w14:textId="77777777" w:rsidTr="0045509B">
        <w:trPr>
          <w:trHeight w:val="300"/>
        </w:trPr>
        <w:tc>
          <w:tcPr>
            <w:tcW w:w="1220" w:type="dxa"/>
            <w:noWrap/>
            <w:hideMark/>
          </w:tcPr>
          <w:p w14:paraId="4882091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041505121</w:t>
            </w:r>
          </w:p>
        </w:tc>
        <w:tc>
          <w:tcPr>
            <w:tcW w:w="1114" w:type="dxa"/>
            <w:noWrap/>
            <w:hideMark/>
          </w:tcPr>
          <w:p w14:paraId="3FA4036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222B7B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B1D7065" w14:textId="4FD3437D"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8EFD880" w14:textId="49F37006"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451969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90B14D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0.72</w:t>
            </w:r>
          </w:p>
        </w:tc>
        <w:tc>
          <w:tcPr>
            <w:tcW w:w="1116" w:type="dxa"/>
            <w:noWrap/>
            <w:hideMark/>
          </w:tcPr>
          <w:p w14:paraId="492C65B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4746C18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007AF35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7D548C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C552E9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0AEA373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57C4BBCB" w14:textId="77777777" w:rsidTr="0045509B">
        <w:trPr>
          <w:trHeight w:val="300"/>
        </w:trPr>
        <w:tc>
          <w:tcPr>
            <w:tcW w:w="1220" w:type="dxa"/>
            <w:noWrap/>
            <w:hideMark/>
          </w:tcPr>
          <w:p w14:paraId="0B535E9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041503409</w:t>
            </w:r>
          </w:p>
        </w:tc>
        <w:tc>
          <w:tcPr>
            <w:tcW w:w="1114" w:type="dxa"/>
            <w:noWrap/>
            <w:hideMark/>
          </w:tcPr>
          <w:p w14:paraId="185FDD8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0C18F3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7B2FAA0" w14:textId="76D0F10B"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0CA09D75" w14:textId="7DE0E4B5"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8C54EE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46F91C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0.79</w:t>
            </w:r>
          </w:p>
        </w:tc>
        <w:tc>
          <w:tcPr>
            <w:tcW w:w="1116" w:type="dxa"/>
            <w:noWrap/>
            <w:hideMark/>
          </w:tcPr>
          <w:p w14:paraId="17389E8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11</w:t>
            </w:r>
          </w:p>
        </w:tc>
        <w:tc>
          <w:tcPr>
            <w:tcW w:w="1116" w:type="dxa"/>
            <w:noWrap/>
            <w:hideMark/>
          </w:tcPr>
          <w:p w14:paraId="7226074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37F1A95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4CF9A51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03FA90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18</w:t>
            </w:r>
          </w:p>
        </w:tc>
        <w:tc>
          <w:tcPr>
            <w:tcW w:w="2359" w:type="dxa"/>
            <w:gridSpan w:val="2"/>
            <w:noWrap/>
            <w:hideMark/>
          </w:tcPr>
          <w:p w14:paraId="4543DEB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24AF6DD8" w14:textId="77777777" w:rsidTr="0045509B">
        <w:trPr>
          <w:trHeight w:val="300"/>
        </w:trPr>
        <w:tc>
          <w:tcPr>
            <w:tcW w:w="1220" w:type="dxa"/>
            <w:noWrap/>
            <w:hideMark/>
          </w:tcPr>
          <w:p w14:paraId="3165515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041503408</w:t>
            </w:r>
          </w:p>
        </w:tc>
        <w:tc>
          <w:tcPr>
            <w:tcW w:w="1114" w:type="dxa"/>
            <w:noWrap/>
            <w:hideMark/>
          </w:tcPr>
          <w:p w14:paraId="16EEFE8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9A66AA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89FEC8F" w14:textId="48BC1CA5"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056C065" w14:textId="6FBA496E"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B1FA4D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80427F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0.56</w:t>
            </w:r>
          </w:p>
        </w:tc>
        <w:tc>
          <w:tcPr>
            <w:tcW w:w="1116" w:type="dxa"/>
            <w:noWrap/>
            <w:hideMark/>
          </w:tcPr>
          <w:p w14:paraId="327D463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6" w:type="dxa"/>
            <w:noWrap/>
            <w:hideMark/>
          </w:tcPr>
          <w:p w14:paraId="0AFB2A3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9" w:type="dxa"/>
            <w:noWrap/>
            <w:hideMark/>
          </w:tcPr>
          <w:p w14:paraId="608E192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4666C87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025C0B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2359" w:type="dxa"/>
            <w:gridSpan w:val="2"/>
            <w:noWrap/>
            <w:hideMark/>
          </w:tcPr>
          <w:p w14:paraId="735F28D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13E42D7" w14:textId="77777777" w:rsidTr="0045509B">
        <w:trPr>
          <w:trHeight w:val="300"/>
        </w:trPr>
        <w:tc>
          <w:tcPr>
            <w:tcW w:w="1220" w:type="dxa"/>
            <w:noWrap/>
            <w:hideMark/>
          </w:tcPr>
          <w:p w14:paraId="7915BCE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040605118</w:t>
            </w:r>
          </w:p>
        </w:tc>
        <w:tc>
          <w:tcPr>
            <w:tcW w:w="1114" w:type="dxa"/>
            <w:noWrap/>
            <w:hideMark/>
          </w:tcPr>
          <w:p w14:paraId="51FDB88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D9DB4C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6E5CD83" w14:textId="73A3C446"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62D92BB" w14:textId="74D9E9A8"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4D62F89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8E8491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1.00</w:t>
            </w:r>
          </w:p>
        </w:tc>
        <w:tc>
          <w:tcPr>
            <w:tcW w:w="1116" w:type="dxa"/>
            <w:noWrap/>
            <w:hideMark/>
          </w:tcPr>
          <w:p w14:paraId="32480D8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6" w:type="dxa"/>
            <w:noWrap/>
            <w:hideMark/>
          </w:tcPr>
          <w:p w14:paraId="113CEE8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6996B69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55E8602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EBD9E1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24</w:t>
            </w:r>
          </w:p>
        </w:tc>
        <w:tc>
          <w:tcPr>
            <w:tcW w:w="2359" w:type="dxa"/>
            <w:gridSpan w:val="2"/>
            <w:noWrap/>
            <w:hideMark/>
          </w:tcPr>
          <w:p w14:paraId="5B65F39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306342D" w14:textId="77777777" w:rsidTr="0045509B">
        <w:trPr>
          <w:trHeight w:val="300"/>
        </w:trPr>
        <w:tc>
          <w:tcPr>
            <w:tcW w:w="1220" w:type="dxa"/>
            <w:noWrap/>
            <w:hideMark/>
          </w:tcPr>
          <w:p w14:paraId="7C97164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040605119</w:t>
            </w:r>
          </w:p>
        </w:tc>
        <w:tc>
          <w:tcPr>
            <w:tcW w:w="1114" w:type="dxa"/>
            <w:noWrap/>
            <w:hideMark/>
          </w:tcPr>
          <w:p w14:paraId="4B3EC2D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1C48CB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D76156F" w14:textId="6CADA591"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C580D12" w14:textId="2C957A00"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48FA404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380F4B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1.01</w:t>
            </w:r>
          </w:p>
        </w:tc>
        <w:tc>
          <w:tcPr>
            <w:tcW w:w="1116" w:type="dxa"/>
            <w:noWrap/>
            <w:hideMark/>
          </w:tcPr>
          <w:p w14:paraId="4538827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6" w:type="dxa"/>
            <w:noWrap/>
            <w:hideMark/>
          </w:tcPr>
          <w:p w14:paraId="23F210B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1877C4C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45C5A62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A84943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24</w:t>
            </w:r>
          </w:p>
        </w:tc>
        <w:tc>
          <w:tcPr>
            <w:tcW w:w="2359" w:type="dxa"/>
            <w:gridSpan w:val="2"/>
            <w:noWrap/>
            <w:hideMark/>
          </w:tcPr>
          <w:p w14:paraId="5B36DE9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202CBE9" w14:textId="77777777" w:rsidTr="0045509B">
        <w:trPr>
          <w:trHeight w:val="300"/>
        </w:trPr>
        <w:tc>
          <w:tcPr>
            <w:tcW w:w="1220" w:type="dxa"/>
            <w:noWrap/>
            <w:hideMark/>
          </w:tcPr>
          <w:p w14:paraId="000C7CB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040604107</w:t>
            </w:r>
          </w:p>
        </w:tc>
        <w:tc>
          <w:tcPr>
            <w:tcW w:w="1114" w:type="dxa"/>
            <w:noWrap/>
            <w:hideMark/>
          </w:tcPr>
          <w:p w14:paraId="7A192E3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30E63C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83C78C9" w14:textId="5CB59A7E"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A1767BE" w14:textId="77D2420A"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EF3CDA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A261DA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1.05</w:t>
            </w:r>
          </w:p>
        </w:tc>
        <w:tc>
          <w:tcPr>
            <w:tcW w:w="1116" w:type="dxa"/>
            <w:noWrap/>
            <w:hideMark/>
          </w:tcPr>
          <w:p w14:paraId="534D0F6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6" w:type="dxa"/>
            <w:noWrap/>
            <w:hideMark/>
          </w:tcPr>
          <w:p w14:paraId="4E54939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1DAE27E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3D3C7C1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4705AC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24</w:t>
            </w:r>
          </w:p>
        </w:tc>
        <w:tc>
          <w:tcPr>
            <w:tcW w:w="2359" w:type="dxa"/>
            <w:gridSpan w:val="2"/>
            <w:noWrap/>
            <w:hideMark/>
          </w:tcPr>
          <w:p w14:paraId="7557BD3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426DAA36" w14:textId="77777777" w:rsidTr="0045509B">
        <w:trPr>
          <w:trHeight w:val="300"/>
        </w:trPr>
        <w:tc>
          <w:tcPr>
            <w:tcW w:w="1220" w:type="dxa"/>
            <w:noWrap/>
            <w:hideMark/>
          </w:tcPr>
          <w:p w14:paraId="005576E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041404117</w:t>
            </w:r>
          </w:p>
        </w:tc>
        <w:tc>
          <w:tcPr>
            <w:tcW w:w="1114" w:type="dxa"/>
            <w:noWrap/>
            <w:hideMark/>
          </w:tcPr>
          <w:p w14:paraId="69BF137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259D79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AF96972" w14:textId="3DF4C67D"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2BB11958" w14:textId="0206D3D6"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44261C1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511418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0.88</w:t>
            </w:r>
          </w:p>
        </w:tc>
        <w:tc>
          <w:tcPr>
            <w:tcW w:w="1116" w:type="dxa"/>
            <w:noWrap/>
            <w:hideMark/>
          </w:tcPr>
          <w:p w14:paraId="020BAC5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1116" w:type="dxa"/>
            <w:noWrap/>
            <w:hideMark/>
          </w:tcPr>
          <w:p w14:paraId="14DF465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9" w:type="dxa"/>
            <w:noWrap/>
            <w:hideMark/>
          </w:tcPr>
          <w:p w14:paraId="549A756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44972D0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6A6AD3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2359" w:type="dxa"/>
            <w:gridSpan w:val="2"/>
            <w:noWrap/>
            <w:hideMark/>
          </w:tcPr>
          <w:p w14:paraId="734F409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2EAB5A95" w14:textId="77777777" w:rsidTr="0045509B">
        <w:trPr>
          <w:trHeight w:val="300"/>
        </w:trPr>
        <w:tc>
          <w:tcPr>
            <w:tcW w:w="1220" w:type="dxa"/>
            <w:noWrap/>
            <w:hideMark/>
          </w:tcPr>
          <w:p w14:paraId="0427ACD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041402114</w:t>
            </w:r>
          </w:p>
        </w:tc>
        <w:tc>
          <w:tcPr>
            <w:tcW w:w="1114" w:type="dxa"/>
            <w:noWrap/>
            <w:hideMark/>
          </w:tcPr>
          <w:p w14:paraId="011F6C9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D946E5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CB20C32" w14:textId="726F86C5"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25A930B" w14:textId="552AF97D"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57C7E73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AFF40B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1.05</w:t>
            </w:r>
          </w:p>
        </w:tc>
        <w:tc>
          <w:tcPr>
            <w:tcW w:w="1116" w:type="dxa"/>
            <w:noWrap/>
            <w:hideMark/>
          </w:tcPr>
          <w:p w14:paraId="1D620F4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6" w:type="dxa"/>
            <w:noWrap/>
            <w:hideMark/>
          </w:tcPr>
          <w:p w14:paraId="55F036F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7B7948F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6F2190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0B6286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24</w:t>
            </w:r>
          </w:p>
        </w:tc>
        <w:tc>
          <w:tcPr>
            <w:tcW w:w="2359" w:type="dxa"/>
            <w:gridSpan w:val="2"/>
            <w:noWrap/>
            <w:hideMark/>
          </w:tcPr>
          <w:p w14:paraId="27381C8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2FAB86DA" w14:textId="77777777" w:rsidTr="0045509B">
        <w:trPr>
          <w:trHeight w:val="300"/>
        </w:trPr>
        <w:tc>
          <w:tcPr>
            <w:tcW w:w="1220" w:type="dxa"/>
            <w:noWrap/>
            <w:hideMark/>
          </w:tcPr>
          <w:p w14:paraId="7EBEE36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041504414</w:t>
            </w:r>
          </w:p>
        </w:tc>
        <w:tc>
          <w:tcPr>
            <w:tcW w:w="1114" w:type="dxa"/>
            <w:noWrap/>
            <w:hideMark/>
          </w:tcPr>
          <w:p w14:paraId="7C2738D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7BB859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4244C8B" w14:textId="3B9219D8"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FFFC4D9" w14:textId="5629941F"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522F830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3C1DD3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0.83</w:t>
            </w:r>
          </w:p>
        </w:tc>
        <w:tc>
          <w:tcPr>
            <w:tcW w:w="1116" w:type="dxa"/>
            <w:noWrap/>
            <w:hideMark/>
          </w:tcPr>
          <w:p w14:paraId="3F4F3EC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6" w:type="dxa"/>
            <w:noWrap/>
            <w:hideMark/>
          </w:tcPr>
          <w:p w14:paraId="5E27FE9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9</w:t>
            </w:r>
          </w:p>
        </w:tc>
        <w:tc>
          <w:tcPr>
            <w:tcW w:w="1119" w:type="dxa"/>
            <w:noWrap/>
            <w:hideMark/>
          </w:tcPr>
          <w:p w14:paraId="3F5E6D0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24886EC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10F3AC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19</w:t>
            </w:r>
          </w:p>
        </w:tc>
        <w:tc>
          <w:tcPr>
            <w:tcW w:w="2359" w:type="dxa"/>
            <w:gridSpan w:val="2"/>
            <w:noWrap/>
            <w:hideMark/>
          </w:tcPr>
          <w:p w14:paraId="604E1C9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420C6A4" w14:textId="77777777" w:rsidTr="0045509B">
        <w:trPr>
          <w:trHeight w:val="300"/>
        </w:trPr>
        <w:tc>
          <w:tcPr>
            <w:tcW w:w="1220" w:type="dxa"/>
            <w:noWrap/>
            <w:hideMark/>
          </w:tcPr>
          <w:p w14:paraId="6261234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041502117</w:t>
            </w:r>
          </w:p>
        </w:tc>
        <w:tc>
          <w:tcPr>
            <w:tcW w:w="1114" w:type="dxa"/>
            <w:noWrap/>
            <w:hideMark/>
          </w:tcPr>
          <w:p w14:paraId="43940D1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1C766E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C588D6B" w14:textId="6EF64B0F"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9C37831" w14:textId="354C54A8"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5AE6EC8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80DEE0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0.85</w:t>
            </w:r>
          </w:p>
        </w:tc>
        <w:tc>
          <w:tcPr>
            <w:tcW w:w="1116" w:type="dxa"/>
            <w:noWrap/>
            <w:hideMark/>
          </w:tcPr>
          <w:p w14:paraId="7972938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6" w:type="dxa"/>
            <w:noWrap/>
            <w:hideMark/>
          </w:tcPr>
          <w:p w14:paraId="3B93B42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9</w:t>
            </w:r>
          </w:p>
        </w:tc>
        <w:tc>
          <w:tcPr>
            <w:tcW w:w="1119" w:type="dxa"/>
            <w:noWrap/>
            <w:hideMark/>
          </w:tcPr>
          <w:p w14:paraId="2C7443D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35A937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4D86E0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2359" w:type="dxa"/>
            <w:gridSpan w:val="2"/>
            <w:noWrap/>
            <w:hideMark/>
          </w:tcPr>
          <w:p w14:paraId="3E022A6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5FAACBE" w14:textId="77777777" w:rsidTr="0045509B">
        <w:trPr>
          <w:trHeight w:val="300"/>
        </w:trPr>
        <w:tc>
          <w:tcPr>
            <w:tcW w:w="1220" w:type="dxa"/>
            <w:noWrap/>
            <w:hideMark/>
          </w:tcPr>
          <w:p w14:paraId="2871880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041502119</w:t>
            </w:r>
          </w:p>
        </w:tc>
        <w:tc>
          <w:tcPr>
            <w:tcW w:w="1114" w:type="dxa"/>
            <w:noWrap/>
            <w:hideMark/>
          </w:tcPr>
          <w:p w14:paraId="267B3CB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0D62F9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93CE22D" w14:textId="79AA653F"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3EBD91F" w14:textId="5A55D0EC"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59F52F0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E195B2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1.03</w:t>
            </w:r>
          </w:p>
        </w:tc>
        <w:tc>
          <w:tcPr>
            <w:tcW w:w="1116" w:type="dxa"/>
            <w:noWrap/>
            <w:hideMark/>
          </w:tcPr>
          <w:p w14:paraId="1DCA076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6" w:type="dxa"/>
            <w:noWrap/>
            <w:hideMark/>
          </w:tcPr>
          <w:p w14:paraId="6A8B1BB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75B3FE4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152E8A6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57FD26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24</w:t>
            </w:r>
          </w:p>
        </w:tc>
        <w:tc>
          <w:tcPr>
            <w:tcW w:w="2359" w:type="dxa"/>
            <w:gridSpan w:val="2"/>
            <w:noWrap/>
            <w:hideMark/>
          </w:tcPr>
          <w:p w14:paraId="03B79C7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28F4248B" w14:textId="77777777" w:rsidTr="0045509B">
        <w:trPr>
          <w:trHeight w:val="300"/>
        </w:trPr>
        <w:tc>
          <w:tcPr>
            <w:tcW w:w="1220" w:type="dxa"/>
            <w:noWrap/>
            <w:hideMark/>
          </w:tcPr>
          <w:p w14:paraId="6CC1C63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041503607</w:t>
            </w:r>
          </w:p>
        </w:tc>
        <w:tc>
          <w:tcPr>
            <w:tcW w:w="1114" w:type="dxa"/>
            <w:noWrap/>
            <w:hideMark/>
          </w:tcPr>
          <w:p w14:paraId="60DF34D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DFA900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42A0AB3" w14:textId="18FB2A2F"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074C678" w14:textId="15443175"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5AEEC6B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54AC54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1.01</w:t>
            </w:r>
          </w:p>
        </w:tc>
        <w:tc>
          <w:tcPr>
            <w:tcW w:w="1116" w:type="dxa"/>
            <w:noWrap/>
            <w:hideMark/>
          </w:tcPr>
          <w:p w14:paraId="7080253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6" w:type="dxa"/>
            <w:noWrap/>
            <w:hideMark/>
          </w:tcPr>
          <w:p w14:paraId="7F208DB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1EE8898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59F1E6B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02D34C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24</w:t>
            </w:r>
          </w:p>
        </w:tc>
        <w:tc>
          <w:tcPr>
            <w:tcW w:w="2359" w:type="dxa"/>
            <w:gridSpan w:val="2"/>
            <w:noWrap/>
            <w:hideMark/>
          </w:tcPr>
          <w:p w14:paraId="514D990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E56E95B" w14:textId="77777777" w:rsidTr="0045509B">
        <w:trPr>
          <w:trHeight w:val="300"/>
        </w:trPr>
        <w:tc>
          <w:tcPr>
            <w:tcW w:w="1220" w:type="dxa"/>
            <w:noWrap/>
            <w:hideMark/>
          </w:tcPr>
          <w:p w14:paraId="392AA62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041504416</w:t>
            </w:r>
          </w:p>
        </w:tc>
        <w:tc>
          <w:tcPr>
            <w:tcW w:w="1114" w:type="dxa"/>
            <w:noWrap/>
            <w:hideMark/>
          </w:tcPr>
          <w:p w14:paraId="34355F8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E9F198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BDC63FF" w14:textId="768E1022"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8A26B0A" w14:textId="68C29509"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49F13E2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6EAC1C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1.07</w:t>
            </w:r>
          </w:p>
        </w:tc>
        <w:tc>
          <w:tcPr>
            <w:tcW w:w="1116" w:type="dxa"/>
            <w:noWrap/>
            <w:hideMark/>
          </w:tcPr>
          <w:p w14:paraId="3719A89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6" w:type="dxa"/>
            <w:noWrap/>
            <w:hideMark/>
          </w:tcPr>
          <w:p w14:paraId="6E64AD5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275C088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10BFF5F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F4CC7A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2359" w:type="dxa"/>
            <w:gridSpan w:val="2"/>
            <w:noWrap/>
            <w:hideMark/>
          </w:tcPr>
          <w:p w14:paraId="2F94E66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2CD5578" w14:textId="77777777" w:rsidTr="0045509B">
        <w:trPr>
          <w:trHeight w:val="300"/>
        </w:trPr>
        <w:tc>
          <w:tcPr>
            <w:tcW w:w="1220" w:type="dxa"/>
            <w:noWrap/>
            <w:hideMark/>
          </w:tcPr>
          <w:p w14:paraId="67434B4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041505117</w:t>
            </w:r>
          </w:p>
        </w:tc>
        <w:tc>
          <w:tcPr>
            <w:tcW w:w="1114" w:type="dxa"/>
            <w:noWrap/>
            <w:hideMark/>
          </w:tcPr>
          <w:p w14:paraId="1BAAFEE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A022BF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3BE97C9" w14:textId="430DD7FF"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05DEEEA" w14:textId="11772B23"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EA3395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6DC5AA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1.10</w:t>
            </w:r>
          </w:p>
        </w:tc>
        <w:tc>
          <w:tcPr>
            <w:tcW w:w="1116" w:type="dxa"/>
            <w:noWrap/>
            <w:hideMark/>
          </w:tcPr>
          <w:p w14:paraId="5E8ECFF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6" w:type="dxa"/>
            <w:noWrap/>
            <w:hideMark/>
          </w:tcPr>
          <w:p w14:paraId="27CC6CD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6878BD4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B028E6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C1E136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26</w:t>
            </w:r>
          </w:p>
        </w:tc>
        <w:tc>
          <w:tcPr>
            <w:tcW w:w="2359" w:type="dxa"/>
            <w:gridSpan w:val="2"/>
            <w:noWrap/>
            <w:hideMark/>
          </w:tcPr>
          <w:p w14:paraId="18DB5EB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3D3E2050" w14:textId="77777777" w:rsidTr="0045509B">
        <w:trPr>
          <w:trHeight w:val="300"/>
        </w:trPr>
        <w:tc>
          <w:tcPr>
            <w:tcW w:w="1220" w:type="dxa"/>
            <w:noWrap/>
            <w:hideMark/>
          </w:tcPr>
          <w:p w14:paraId="0A549EE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041505118</w:t>
            </w:r>
          </w:p>
        </w:tc>
        <w:tc>
          <w:tcPr>
            <w:tcW w:w="1114" w:type="dxa"/>
            <w:noWrap/>
            <w:hideMark/>
          </w:tcPr>
          <w:p w14:paraId="6B60FA9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27ADB5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93D972D" w14:textId="05241DFE"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E3E242D" w14:textId="03F2EB68"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0FE9E5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30CCE0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1.10</w:t>
            </w:r>
          </w:p>
        </w:tc>
        <w:tc>
          <w:tcPr>
            <w:tcW w:w="1116" w:type="dxa"/>
            <w:noWrap/>
            <w:hideMark/>
          </w:tcPr>
          <w:p w14:paraId="4D49211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6" w:type="dxa"/>
            <w:noWrap/>
            <w:hideMark/>
          </w:tcPr>
          <w:p w14:paraId="09871F8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1FD19CB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4776F3E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97888D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26</w:t>
            </w:r>
          </w:p>
        </w:tc>
        <w:tc>
          <w:tcPr>
            <w:tcW w:w="2359" w:type="dxa"/>
            <w:gridSpan w:val="2"/>
            <w:noWrap/>
            <w:hideMark/>
          </w:tcPr>
          <w:p w14:paraId="60266D5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A0E0533" w14:textId="77777777" w:rsidTr="0045509B">
        <w:trPr>
          <w:trHeight w:val="300"/>
        </w:trPr>
        <w:tc>
          <w:tcPr>
            <w:tcW w:w="1220" w:type="dxa"/>
            <w:noWrap/>
            <w:hideMark/>
          </w:tcPr>
          <w:p w14:paraId="136A784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041509309</w:t>
            </w:r>
          </w:p>
        </w:tc>
        <w:tc>
          <w:tcPr>
            <w:tcW w:w="1114" w:type="dxa"/>
            <w:noWrap/>
            <w:hideMark/>
          </w:tcPr>
          <w:p w14:paraId="76940B4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880E54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C604A51" w14:textId="559F5045"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3E8A9D5" w14:textId="5643A6BB"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3FC856C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3B6CB3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1.10</w:t>
            </w:r>
          </w:p>
        </w:tc>
        <w:tc>
          <w:tcPr>
            <w:tcW w:w="1116" w:type="dxa"/>
            <w:noWrap/>
            <w:hideMark/>
          </w:tcPr>
          <w:p w14:paraId="169EE78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6" w:type="dxa"/>
            <w:noWrap/>
            <w:hideMark/>
          </w:tcPr>
          <w:p w14:paraId="69250B1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4D287F6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25AB5AE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9CBC96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26</w:t>
            </w:r>
          </w:p>
        </w:tc>
        <w:tc>
          <w:tcPr>
            <w:tcW w:w="2359" w:type="dxa"/>
            <w:gridSpan w:val="2"/>
            <w:noWrap/>
            <w:hideMark/>
          </w:tcPr>
          <w:p w14:paraId="59FB558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5FB8C50" w14:textId="77777777" w:rsidTr="0045509B">
        <w:trPr>
          <w:trHeight w:val="300"/>
        </w:trPr>
        <w:tc>
          <w:tcPr>
            <w:tcW w:w="1220" w:type="dxa"/>
            <w:noWrap/>
            <w:hideMark/>
          </w:tcPr>
          <w:p w14:paraId="26EA3C7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041509310</w:t>
            </w:r>
          </w:p>
        </w:tc>
        <w:tc>
          <w:tcPr>
            <w:tcW w:w="1114" w:type="dxa"/>
            <w:noWrap/>
            <w:hideMark/>
          </w:tcPr>
          <w:p w14:paraId="031F3B6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037073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4AB48D3" w14:textId="5BD74D58"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3A1D4558" w14:textId="52990D9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FFA027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53D12E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1.07</w:t>
            </w:r>
          </w:p>
        </w:tc>
        <w:tc>
          <w:tcPr>
            <w:tcW w:w="1116" w:type="dxa"/>
            <w:noWrap/>
            <w:hideMark/>
          </w:tcPr>
          <w:p w14:paraId="130AFDF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6" w:type="dxa"/>
            <w:noWrap/>
            <w:hideMark/>
          </w:tcPr>
          <w:p w14:paraId="27BCA7B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0B7C0FC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3175DA0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13AE44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2359" w:type="dxa"/>
            <w:gridSpan w:val="2"/>
            <w:noWrap/>
            <w:hideMark/>
          </w:tcPr>
          <w:p w14:paraId="1B53B96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6F352A08" w14:textId="77777777" w:rsidTr="0045509B">
        <w:trPr>
          <w:trHeight w:val="300"/>
        </w:trPr>
        <w:tc>
          <w:tcPr>
            <w:tcW w:w="1220" w:type="dxa"/>
            <w:noWrap/>
            <w:hideMark/>
          </w:tcPr>
          <w:p w14:paraId="4E42BD3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041503608</w:t>
            </w:r>
          </w:p>
        </w:tc>
        <w:tc>
          <w:tcPr>
            <w:tcW w:w="1114" w:type="dxa"/>
            <w:noWrap/>
            <w:hideMark/>
          </w:tcPr>
          <w:p w14:paraId="7162C7D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598840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E535F13" w14:textId="6DBF007C"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770DD7FB" w14:textId="53AEA742"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6923B77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A43014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1.21</w:t>
            </w:r>
          </w:p>
        </w:tc>
        <w:tc>
          <w:tcPr>
            <w:tcW w:w="1116" w:type="dxa"/>
            <w:noWrap/>
            <w:hideMark/>
          </w:tcPr>
          <w:p w14:paraId="179452C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18</w:t>
            </w:r>
          </w:p>
        </w:tc>
        <w:tc>
          <w:tcPr>
            <w:tcW w:w="1116" w:type="dxa"/>
            <w:noWrap/>
            <w:hideMark/>
          </w:tcPr>
          <w:p w14:paraId="3038D4F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1119" w:type="dxa"/>
            <w:noWrap/>
            <w:hideMark/>
          </w:tcPr>
          <w:p w14:paraId="0F4FE44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6F6112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8FCBAF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28</w:t>
            </w:r>
          </w:p>
        </w:tc>
        <w:tc>
          <w:tcPr>
            <w:tcW w:w="2359" w:type="dxa"/>
            <w:gridSpan w:val="2"/>
            <w:noWrap/>
            <w:hideMark/>
          </w:tcPr>
          <w:p w14:paraId="029D7F9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11514986" w14:textId="77777777" w:rsidTr="0045509B">
        <w:trPr>
          <w:trHeight w:val="300"/>
        </w:trPr>
        <w:tc>
          <w:tcPr>
            <w:tcW w:w="1220" w:type="dxa"/>
            <w:noWrap/>
            <w:hideMark/>
          </w:tcPr>
          <w:p w14:paraId="659A751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041503512</w:t>
            </w:r>
          </w:p>
        </w:tc>
        <w:tc>
          <w:tcPr>
            <w:tcW w:w="1114" w:type="dxa"/>
            <w:noWrap/>
            <w:hideMark/>
          </w:tcPr>
          <w:p w14:paraId="718B9BD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3E6A42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E8B9A5B" w14:textId="538274E1"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2346195" w14:textId="2B33D553"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E905CC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345363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1.11</w:t>
            </w:r>
          </w:p>
        </w:tc>
        <w:tc>
          <w:tcPr>
            <w:tcW w:w="1116" w:type="dxa"/>
            <w:noWrap/>
            <w:hideMark/>
          </w:tcPr>
          <w:p w14:paraId="113D745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6" w:type="dxa"/>
            <w:noWrap/>
            <w:hideMark/>
          </w:tcPr>
          <w:p w14:paraId="7DA4BBF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33CCEB5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576C7FE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874B0D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26</w:t>
            </w:r>
          </w:p>
        </w:tc>
        <w:tc>
          <w:tcPr>
            <w:tcW w:w="2359" w:type="dxa"/>
            <w:gridSpan w:val="2"/>
            <w:noWrap/>
            <w:hideMark/>
          </w:tcPr>
          <w:p w14:paraId="2FB0163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22EB3AD5" w14:textId="77777777" w:rsidTr="0045509B">
        <w:trPr>
          <w:trHeight w:val="300"/>
        </w:trPr>
        <w:tc>
          <w:tcPr>
            <w:tcW w:w="1220" w:type="dxa"/>
            <w:noWrap/>
            <w:hideMark/>
          </w:tcPr>
          <w:p w14:paraId="767E51B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041402110</w:t>
            </w:r>
          </w:p>
        </w:tc>
        <w:tc>
          <w:tcPr>
            <w:tcW w:w="1114" w:type="dxa"/>
            <w:noWrap/>
            <w:hideMark/>
          </w:tcPr>
          <w:p w14:paraId="6712215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D94E4B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16C5627" w14:textId="4ECAC1DD"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1415F9A0" w14:textId="67AA758B"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2A161FC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DCD048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1.40</w:t>
            </w:r>
          </w:p>
        </w:tc>
        <w:tc>
          <w:tcPr>
            <w:tcW w:w="1116" w:type="dxa"/>
            <w:noWrap/>
            <w:hideMark/>
          </w:tcPr>
          <w:p w14:paraId="2D33B1F2"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21</w:t>
            </w:r>
          </w:p>
        </w:tc>
        <w:tc>
          <w:tcPr>
            <w:tcW w:w="1116" w:type="dxa"/>
            <w:noWrap/>
            <w:hideMark/>
          </w:tcPr>
          <w:p w14:paraId="333E50E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9" w:type="dxa"/>
            <w:noWrap/>
            <w:hideMark/>
          </w:tcPr>
          <w:p w14:paraId="78B28C66"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74C1272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107036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33</w:t>
            </w:r>
          </w:p>
        </w:tc>
        <w:tc>
          <w:tcPr>
            <w:tcW w:w="2359" w:type="dxa"/>
            <w:gridSpan w:val="2"/>
            <w:noWrap/>
            <w:hideMark/>
          </w:tcPr>
          <w:p w14:paraId="751ADF08"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2F1F1E9C" w14:textId="77777777" w:rsidTr="0045509B">
        <w:trPr>
          <w:trHeight w:val="300"/>
        </w:trPr>
        <w:tc>
          <w:tcPr>
            <w:tcW w:w="1220" w:type="dxa"/>
            <w:noWrap/>
            <w:hideMark/>
          </w:tcPr>
          <w:p w14:paraId="353CB9D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040605121</w:t>
            </w:r>
          </w:p>
        </w:tc>
        <w:tc>
          <w:tcPr>
            <w:tcW w:w="1114" w:type="dxa"/>
            <w:noWrap/>
            <w:hideMark/>
          </w:tcPr>
          <w:p w14:paraId="75B283B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C73BAB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FE6570C" w14:textId="537C2B3A"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5ECE6048" w14:textId="6A91A150"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2E50A2A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67C4A6A"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1.99</w:t>
            </w:r>
          </w:p>
        </w:tc>
        <w:tc>
          <w:tcPr>
            <w:tcW w:w="1116" w:type="dxa"/>
            <w:noWrap/>
            <w:hideMark/>
          </w:tcPr>
          <w:p w14:paraId="493FA05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29</w:t>
            </w:r>
          </w:p>
        </w:tc>
        <w:tc>
          <w:tcPr>
            <w:tcW w:w="1116" w:type="dxa"/>
            <w:noWrap/>
            <w:hideMark/>
          </w:tcPr>
          <w:p w14:paraId="28F82A8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23</w:t>
            </w:r>
          </w:p>
        </w:tc>
        <w:tc>
          <w:tcPr>
            <w:tcW w:w="1119" w:type="dxa"/>
            <w:noWrap/>
            <w:hideMark/>
          </w:tcPr>
          <w:p w14:paraId="5383C0C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008850D1"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8911B5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47</w:t>
            </w:r>
          </w:p>
        </w:tc>
        <w:tc>
          <w:tcPr>
            <w:tcW w:w="2359" w:type="dxa"/>
            <w:gridSpan w:val="2"/>
            <w:noWrap/>
            <w:hideMark/>
          </w:tcPr>
          <w:p w14:paraId="41D1F7E0"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78301A" w:rsidRPr="00C91C69" w14:paraId="7774CF4C" w14:textId="77777777" w:rsidTr="0045509B">
        <w:trPr>
          <w:trHeight w:val="300"/>
        </w:trPr>
        <w:tc>
          <w:tcPr>
            <w:tcW w:w="1220" w:type="dxa"/>
            <w:noWrap/>
            <w:hideMark/>
          </w:tcPr>
          <w:p w14:paraId="57E61ABE"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041503623</w:t>
            </w:r>
          </w:p>
        </w:tc>
        <w:tc>
          <w:tcPr>
            <w:tcW w:w="1114" w:type="dxa"/>
            <w:noWrap/>
            <w:hideMark/>
          </w:tcPr>
          <w:p w14:paraId="319CBD39"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513F125"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5E6F4BB" w14:textId="5D933825" w:rsidR="0078301A" w:rsidRPr="00C91C69" w:rsidRDefault="0078301A" w:rsidP="0078301A">
            <w:pPr>
              <w:spacing w:before="0" w:after="0"/>
              <w:jc w:val="center"/>
              <w:rPr>
                <w:rFonts w:asciiTheme="majorHAnsi" w:hAnsiTheme="majorHAnsi" w:cstheme="majorHAnsi"/>
                <w:sz w:val="20"/>
              </w:rPr>
            </w:pPr>
            <w:r w:rsidRPr="00282AFB">
              <w:rPr>
                <w:rFonts w:asciiTheme="majorHAnsi" w:hAnsiTheme="majorHAnsi" w:cstheme="majorHAnsi"/>
                <w:sz w:val="20"/>
              </w:rPr>
              <w:t>No</w:t>
            </w:r>
          </w:p>
        </w:tc>
        <w:tc>
          <w:tcPr>
            <w:tcW w:w="1114" w:type="dxa"/>
            <w:noWrap/>
            <w:hideMark/>
          </w:tcPr>
          <w:p w14:paraId="4917168C" w14:textId="7D237FB3"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15C8C73D"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290227C"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3.18</w:t>
            </w:r>
          </w:p>
        </w:tc>
        <w:tc>
          <w:tcPr>
            <w:tcW w:w="1116" w:type="dxa"/>
            <w:noWrap/>
            <w:hideMark/>
          </w:tcPr>
          <w:p w14:paraId="7E87D92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47</w:t>
            </w:r>
          </w:p>
        </w:tc>
        <w:tc>
          <w:tcPr>
            <w:tcW w:w="1116" w:type="dxa"/>
            <w:noWrap/>
            <w:hideMark/>
          </w:tcPr>
          <w:p w14:paraId="3CA24213"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37</w:t>
            </w:r>
          </w:p>
        </w:tc>
        <w:tc>
          <w:tcPr>
            <w:tcW w:w="1119" w:type="dxa"/>
            <w:noWrap/>
            <w:hideMark/>
          </w:tcPr>
          <w:p w14:paraId="37CDA074"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R3</w:t>
            </w:r>
          </w:p>
        </w:tc>
        <w:tc>
          <w:tcPr>
            <w:tcW w:w="1148" w:type="dxa"/>
            <w:noWrap/>
            <w:hideMark/>
          </w:tcPr>
          <w:p w14:paraId="66915BE7"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17F9DFB"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76</w:t>
            </w:r>
          </w:p>
        </w:tc>
        <w:tc>
          <w:tcPr>
            <w:tcW w:w="2359" w:type="dxa"/>
            <w:gridSpan w:val="2"/>
            <w:noWrap/>
            <w:hideMark/>
          </w:tcPr>
          <w:p w14:paraId="47DCAA0F" w14:textId="77777777" w:rsidR="0078301A" w:rsidRPr="00C91C69" w:rsidRDefault="0078301A" w:rsidP="0078301A">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22553D51" w14:textId="77777777" w:rsidTr="0045509B">
        <w:trPr>
          <w:trHeight w:val="300"/>
        </w:trPr>
        <w:tc>
          <w:tcPr>
            <w:tcW w:w="1220" w:type="dxa"/>
            <w:noWrap/>
            <w:hideMark/>
          </w:tcPr>
          <w:p w14:paraId="57418C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305701146</w:t>
            </w:r>
          </w:p>
        </w:tc>
        <w:tc>
          <w:tcPr>
            <w:tcW w:w="1114" w:type="dxa"/>
            <w:noWrap/>
            <w:hideMark/>
          </w:tcPr>
          <w:p w14:paraId="08AE2D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D18F3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A908EB1" w14:textId="2B67DA8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13C54DA" w14:textId="56FF489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62901F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4E2428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0.74</w:t>
            </w:r>
          </w:p>
        </w:tc>
        <w:tc>
          <w:tcPr>
            <w:tcW w:w="1116" w:type="dxa"/>
            <w:noWrap/>
            <w:hideMark/>
          </w:tcPr>
          <w:p w14:paraId="5C3272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18</w:t>
            </w:r>
          </w:p>
        </w:tc>
        <w:tc>
          <w:tcPr>
            <w:tcW w:w="1116" w:type="dxa"/>
            <w:noWrap/>
            <w:hideMark/>
          </w:tcPr>
          <w:p w14:paraId="1662FE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6ECEE5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24AA4C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4A129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45BA97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2E1D952A" w14:textId="77777777" w:rsidTr="0045509B">
        <w:trPr>
          <w:trHeight w:val="300"/>
        </w:trPr>
        <w:tc>
          <w:tcPr>
            <w:tcW w:w="1220" w:type="dxa"/>
            <w:noWrap/>
            <w:hideMark/>
          </w:tcPr>
          <w:p w14:paraId="3B1E03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306447109</w:t>
            </w:r>
          </w:p>
        </w:tc>
        <w:tc>
          <w:tcPr>
            <w:tcW w:w="1114" w:type="dxa"/>
            <w:noWrap/>
            <w:hideMark/>
          </w:tcPr>
          <w:p w14:paraId="09706CC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909A15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75E207E" w14:textId="4A36C122"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17ECC3D" w14:textId="5A39D2F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386E06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700B44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0.80</w:t>
            </w:r>
          </w:p>
        </w:tc>
        <w:tc>
          <w:tcPr>
            <w:tcW w:w="1116" w:type="dxa"/>
            <w:noWrap/>
            <w:hideMark/>
          </w:tcPr>
          <w:p w14:paraId="7B557C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1116" w:type="dxa"/>
            <w:noWrap/>
            <w:hideMark/>
          </w:tcPr>
          <w:p w14:paraId="199FDA0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9" w:type="dxa"/>
            <w:noWrap/>
            <w:hideMark/>
          </w:tcPr>
          <w:p w14:paraId="247CC1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6115158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0E7352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40EF0E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7727092B" w14:textId="77777777" w:rsidTr="0045509B">
        <w:trPr>
          <w:trHeight w:val="300"/>
        </w:trPr>
        <w:tc>
          <w:tcPr>
            <w:tcW w:w="1220" w:type="dxa"/>
            <w:noWrap/>
            <w:hideMark/>
          </w:tcPr>
          <w:p w14:paraId="3FF0282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040507261</w:t>
            </w:r>
          </w:p>
        </w:tc>
        <w:tc>
          <w:tcPr>
            <w:tcW w:w="1114" w:type="dxa"/>
            <w:noWrap/>
            <w:hideMark/>
          </w:tcPr>
          <w:p w14:paraId="7B4032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8DD973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F8EE41C" w14:textId="319C249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7FFD10F" w14:textId="3BABF97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4C03F46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4EC3157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1.10</w:t>
            </w:r>
          </w:p>
        </w:tc>
        <w:tc>
          <w:tcPr>
            <w:tcW w:w="1116" w:type="dxa"/>
            <w:noWrap/>
            <w:hideMark/>
          </w:tcPr>
          <w:p w14:paraId="2D1B431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27</w:t>
            </w:r>
          </w:p>
        </w:tc>
        <w:tc>
          <w:tcPr>
            <w:tcW w:w="1116" w:type="dxa"/>
            <w:noWrap/>
            <w:hideMark/>
          </w:tcPr>
          <w:p w14:paraId="09EA4A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9" w:type="dxa"/>
            <w:noWrap/>
            <w:hideMark/>
          </w:tcPr>
          <w:p w14:paraId="7C3C25E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2A87A8E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16660A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2359" w:type="dxa"/>
            <w:gridSpan w:val="2"/>
            <w:noWrap/>
            <w:hideMark/>
          </w:tcPr>
          <w:p w14:paraId="3F95F6B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7818D652" w14:textId="77777777" w:rsidTr="0045509B">
        <w:trPr>
          <w:trHeight w:val="300"/>
        </w:trPr>
        <w:tc>
          <w:tcPr>
            <w:tcW w:w="1220" w:type="dxa"/>
            <w:noWrap/>
            <w:hideMark/>
          </w:tcPr>
          <w:p w14:paraId="2F97C16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040507268</w:t>
            </w:r>
          </w:p>
        </w:tc>
        <w:tc>
          <w:tcPr>
            <w:tcW w:w="1114" w:type="dxa"/>
            <w:noWrap/>
            <w:hideMark/>
          </w:tcPr>
          <w:p w14:paraId="6BE2DC1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922321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B6F3621" w14:textId="4E35B77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FE9D276" w14:textId="07FEF7A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383BD4C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6A5FB7C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1.00</w:t>
            </w:r>
          </w:p>
        </w:tc>
        <w:tc>
          <w:tcPr>
            <w:tcW w:w="1116" w:type="dxa"/>
            <w:noWrap/>
            <w:hideMark/>
          </w:tcPr>
          <w:p w14:paraId="751B32E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6" w:type="dxa"/>
            <w:noWrap/>
            <w:hideMark/>
          </w:tcPr>
          <w:p w14:paraId="2F7D86D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9" w:type="dxa"/>
            <w:noWrap/>
            <w:hideMark/>
          </w:tcPr>
          <w:p w14:paraId="7DA9B5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72B043F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F2BB06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7A1AFAE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18236DDB" w14:textId="77777777" w:rsidTr="0045509B">
        <w:trPr>
          <w:trHeight w:val="300"/>
        </w:trPr>
        <w:tc>
          <w:tcPr>
            <w:tcW w:w="1220" w:type="dxa"/>
            <w:noWrap/>
            <w:hideMark/>
          </w:tcPr>
          <w:p w14:paraId="6BE2F6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306460117</w:t>
            </w:r>
          </w:p>
        </w:tc>
        <w:tc>
          <w:tcPr>
            <w:tcW w:w="1114" w:type="dxa"/>
            <w:noWrap/>
            <w:hideMark/>
          </w:tcPr>
          <w:p w14:paraId="7D1B8B0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4B142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7314F95" w14:textId="7DCCF41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F556E5B" w14:textId="26AAF2C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4B7773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4093D25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1.06</w:t>
            </w:r>
          </w:p>
        </w:tc>
        <w:tc>
          <w:tcPr>
            <w:tcW w:w="1116" w:type="dxa"/>
            <w:noWrap/>
            <w:hideMark/>
          </w:tcPr>
          <w:p w14:paraId="01F876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26</w:t>
            </w:r>
          </w:p>
        </w:tc>
        <w:tc>
          <w:tcPr>
            <w:tcW w:w="1116" w:type="dxa"/>
            <w:noWrap/>
            <w:hideMark/>
          </w:tcPr>
          <w:p w14:paraId="33EE5B8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9" w:type="dxa"/>
            <w:noWrap/>
            <w:hideMark/>
          </w:tcPr>
          <w:p w14:paraId="5A398A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6C72274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259DA1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7C104B3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16012CFA" w14:textId="77777777" w:rsidTr="0045509B">
        <w:trPr>
          <w:trHeight w:val="300"/>
        </w:trPr>
        <w:tc>
          <w:tcPr>
            <w:tcW w:w="1220" w:type="dxa"/>
            <w:noWrap/>
            <w:hideMark/>
          </w:tcPr>
          <w:p w14:paraId="223A266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306448123</w:t>
            </w:r>
          </w:p>
        </w:tc>
        <w:tc>
          <w:tcPr>
            <w:tcW w:w="1114" w:type="dxa"/>
            <w:noWrap/>
            <w:hideMark/>
          </w:tcPr>
          <w:p w14:paraId="2BE1027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2281AB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5A8BCB9" w14:textId="3ABC698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794F07D" w14:textId="283C201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77DAAC5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1B13A4D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1.24</w:t>
            </w:r>
          </w:p>
        </w:tc>
        <w:tc>
          <w:tcPr>
            <w:tcW w:w="1116" w:type="dxa"/>
            <w:noWrap/>
            <w:hideMark/>
          </w:tcPr>
          <w:p w14:paraId="5BA8589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1116" w:type="dxa"/>
            <w:noWrap/>
            <w:hideMark/>
          </w:tcPr>
          <w:p w14:paraId="645AD24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9" w:type="dxa"/>
            <w:noWrap/>
            <w:hideMark/>
          </w:tcPr>
          <w:p w14:paraId="0B419D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6F396CB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90CC6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9</w:t>
            </w:r>
          </w:p>
        </w:tc>
        <w:tc>
          <w:tcPr>
            <w:tcW w:w="2359" w:type="dxa"/>
            <w:gridSpan w:val="2"/>
            <w:noWrap/>
            <w:hideMark/>
          </w:tcPr>
          <w:p w14:paraId="4A395F1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19ACC5E9" w14:textId="77777777" w:rsidTr="0045509B">
        <w:trPr>
          <w:trHeight w:val="300"/>
        </w:trPr>
        <w:tc>
          <w:tcPr>
            <w:tcW w:w="1220" w:type="dxa"/>
            <w:noWrap/>
            <w:hideMark/>
          </w:tcPr>
          <w:p w14:paraId="46273A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306448111</w:t>
            </w:r>
          </w:p>
        </w:tc>
        <w:tc>
          <w:tcPr>
            <w:tcW w:w="1114" w:type="dxa"/>
            <w:noWrap/>
            <w:hideMark/>
          </w:tcPr>
          <w:p w14:paraId="6A089FD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7E910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C398D6F" w14:textId="692A0862"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32E32A4" w14:textId="22CDCCE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4E59A9D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60D5D5C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1.15</w:t>
            </w:r>
          </w:p>
        </w:tc>
        <w:tc>
          <w:tcPr>
            <w:tcW w:w="1116" w:type="dxa"/>
            <w:noWrap/>
            <w:hideMark/>
          </w:tcPr>
          <w:p w14:paraId="06780FD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28</w:t>
            </w:r>
          </w:p>
        </w:tc>
        <w:tc>
          <w:tcPr>
            <w:tcW w:w="1116" w:type="dxa"/>
            <w:noWrap/>
            <w:hideMark/>
          </w:tcPr>
          <w:p w14:paraId="4705447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9" w:type="dxa"/>
            <w:noWrap/>
            <w:hideMark/>
          </w:tcPr>
          <w:p w14:paraId="30203F0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601ED96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A87AA9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2359" w:type="dxa"/>
            <w:gridSpan w:val="2"/>
            <w:noWrap/>
            <w:hideMark/>
          </w:tcPr>
          <w:p w14:paraId="61A889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599D9A5F" w14:textId="77777777" w:rsidTr="0045509B">
        <w:trPr>
          <w:trHeight w:val="300"/>
        </w:trPr>
        <w:tc>
          <w:tcPr>
            <w:tcW w:w="1220" w:type="dxa"/>
            <w:noWrap/>
            <w:hideMark/>
          </w:tcPr>
          <w:p w14:paraId="14312E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303938101</w:t>
            </w:r>
          </w:p>
        </w:tc>
        <w:tc>
          <w:tcPr>
            <w:tcW w:w="1114" w:type="dxa"/>
            <w:noWrap/>
            <w:hideMark/>
          </w:tcPr>
          <w:p w14:paraId="3DD84AB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DB6F3D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138A73A" w14:textId="0C90805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EB67DFD" w14:textId="5D02D88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A0C33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612BC74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1.27</w:t>
            </w:r>
          </w:p>
        </w:tc>
        <w:tc>
          <w:tcPr>
            <w:tcW w:w="1116" w:type="dxa"/>
            <w:noWrap/>
            <w:hideMark/>
          </w:tcPr>
          <w:p w14:paraId="6788515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1116" w:type="dxa"/>
            <w:noWrap/>
            <w:hideMark/>
          </w:tcPr>
          <w:p w14:paraId="73A58E6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9" w:type="dxa"/>
            <w:noWrap/>
            <w:hideMark/>
          </w:tcPr>
          <w:p w14:paraId="31552C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2B8AF40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CC0D56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9</w:t>
            </w:r>
          </w:p>
        </w:tc>
        <w:tc>
          <w:tcPr>
            <w:tcW w:w="2359" w:type="dxa"/>
            <w:gridSpan w:val="2"/>
            <w:noWrap/>
            <w:hideMark/>
          </w:tcPr>
          <w:p w14:paraId="5CC701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74D002FC" w14:textId="77777777" w:rsidTr="0045509B">
        <w:trPr>
          <w:trHeight w:val="300"/>
        </w:trPr>
        <w:tc>
          <w:tcPr>
            <w:tcW w:w="1220" w:type="dxa"/>
            <w:noWrap/>
            <w:hideMark/>
          </w:tcPr>
          <w:p w14:paraId="0E381A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303938102</w:t>
            </w:r>
          </w:p>
        </w:tc>
        <w:tc>
          <w:tcPr>
            <w:tcW w:w="1114" w:type="dxa"/>
            <w:noWrap/>
            <w:hideMark/>
          </w:tcPr>
          <w:p w14:paraId="195CD71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9B3A71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98CB73B" w14:textId="1E98D3F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C1D866E" w14:textId="1BF74E8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33BAED7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253507B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1.21</w:t>
            </w:r>
          </w:p>
        </w:tc>
        <w:tc>
          <w:tcPr>
            <w:tcW w:w="1116" w:type="dxa"/>
            <w:noWrap/>
            <w:hideMark/>
          </w:tcPr>
          <w:p w14:paraId="7E749E6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16" w:type="dxa"/>
            <w:noWrap/>
            <w:hideMark/>
          </w:tcPr>
          <w:p w14:paraId="5AEE1A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9" w:type="dxa"/>
            <w:noWrap/>
            <w:hideMark/>
          </w:tcPr>
          <w:p w14:paraId="7B6F30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739AE36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8131D2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9</w:t>
            </w:r>
          </w:p>
        </w:tc>
        <w:tc>
          <w:tcPr>
            <w:tcW w:w="2359" w:type="dxa"/>
            <w:gridSpan w:val="2"/>
            <w:noWrap/>
            <w:hideMark/>
          </w:tcPr>
          <w:p w14:paraId="3052D5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400D1B19" w14:textId="77777777" w:rsidTr="0045509B">
        <w:trPr>
          <w:trHeight w:val="300"/>
        </w:trPr>
        <w:tc>
          <w:tcPr>
            <w:tcW w:w="1220" w:type="dxa"/>
            <w:noWrap/>
            <w:hideMark/>
          </w:tcPr>
          <w:p w14:paraId="6B0F723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303938106</w:t>
            </w:r>
          </w:p>
        </w:tc>
        <w:tc>
          <w:tcPr>
            <w:tcW w:w="1114" w:type="dxa"/>
            <w:noWrap/>
            <w:hideMark/>
          </w:tcPr>
          <w:p w14:paraId="4A9D546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0BC356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8B82E1B" w14:textId="68095BD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F59BAE3" w14:textId="3A78008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506363B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0FF547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1.18</w:t>
            </w:r>
          </w:p>
        </w:tc>
        <w:tc>
          <w:tcPr>
            <w:tcW w:w="1116" w:type="dxa"/>
            <w:noWrap/>
            <w:hideMark/>
          </w:tcPr>
          <w:p w14:paraId="4FCDD2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29</w:t>
            </w:r>
          </w:p>
        </w:tc>
        <w:tc>
          <w:tcPr>
            <w:tcW w:w="1116" w:type="dxa"/>
            <w:noWrap/>
            <w:hideMark/>
          </w:tcPr>
          <w:p w14:paraId="2610BB1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9" w:type="dxa"/>
            <w:noWrap/>
            <w:hideMark/>
          </w:tcPr>
          <w:p w14:paraId="6AE50A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6FCC4CE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BB0461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2359" w:type="dxa"/>
            <w:gridSpan w:val="2"/>
            <w:noWrap/>
            <w:hideMark/>
          </w:tcPr>
          <w:p w14:paraId="047CBA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19BC9610" w14:textId="77777777" w:rsidTr="0045509B">
        <w:trPr>
          <w:trHeight w:val="300"/>
        </w:trPr>
        <w:tc>
          <w:tcPr>
            <w:tcW w:w="1220" w:type="dxa"/>
            <w:noWrap/>
            <w:hideMark/>
          </w:tcPr>
          <w:p w14:paraId="51D5553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040507262</w:t>
            </w:r>
          </w:p>
        </w:tc>
        <w:tc>
          <w:tcPr>
            <w:tcW w:w="1114" w:type="dxa"/>
            <w:noWrap/>
            <w:hideMark/>
          </w:tcPr>
          <w:p w14:paraId="0031FAB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86CF88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4F620B3" w14:textId="4A15132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7865085" w14:textId="5A3C437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66CBD6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34F053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1.52</w:t>
            </w:r>
          </w:p>
        </w:tc>
        <w:tc>
          <w:tcPr>
            <w:tcW w:w="1116" w:type="dxa"/>
            <w:noWrap/>
            <w:hideMark/>
          </w:tcPr>
          <w:p w14:paraId="02B0D02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38</w:t>
            </w:r>
          </w:p>
        </w:tc>
        <w:tc>
          <w:tcPr>
            <w:tcW w:w="1116" w:type="dxa"/>
            <w:noWrap/>
            <w:hideMark/>
          </w:tcPr>
          <w:p w14:paraId="542F565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9</w:t>
            </w:r>
          </w:p>
        </w:tc>
        <w:tc>
          <w:tcPr>
            <w:tcW w:w="1119" w:type="dxa"/>
            <w:noWrap/>
            <w:hideMark/>
          </w:tcPr>
          <w:p w14:paraId="37103B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04C56E3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521F9B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11</w:t>
            </w:r>
          </w:p>
        </w:tc>
        <w:tc>
          <w:tcPr>
            <w:tcW w:w="2359" w:type="dxa"/>
            <w:gridSpan w:val="2"/>
            <w:noWrap/>
            <w:hideMark/>
          </w:tcPr>
          <w:p w14:paraId="2376A5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72ECF650" w14:textId="77777777" w:rsidTr="0045509B">
        <w:trPr>
          <w:trHeight w:val="300"/>
        </w:trPr>
        <w:tc>
          <w:tcPr>
            <w:tcW w:w="1220" w:type="dxa"/>
            <w:noWrap/>
            <w:hideMark/>
          </w:tcPr>
          <w:p w14:paraId="72D59A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040507263</w:t>
            </w:r>
          </w:p>
        </w:tc>
        <w:tc>
          <w:tcPr>
            <w:tcW w:w="1114" w:type="dxa"/>
            <w:noWrap/>
            <w:hideMark/>
          </w:tcPr>
          <w:p w14:paraId="078F9E4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BB6ED9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6F4E0BF" w14:textId="258CCD62"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3C4B83B" w14:textId="5CF826C9"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4CDC80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422C63E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1.65</w:t>
            </w:r>
          </w:p>
        </w:tc>
        <w:tc>
          <w:tcPr>
            <w:tcW w:w="1116" w:type="dxa"/>
            <w:noWrap/>
            <w:hideMark/>
          </w:tcPr>
          <w:p w14:paraId="3C008C2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41</w:t>
            </w:r>
          </w:p>
        </w:tc>
        <w:tc>
          <w:tcPr>
            <w:tcW w:w="1116" w:type="dxa"/>
            <w:noWrap/>
            <w:hideMark/>
          </w:tcPr>
          <w:p w14:paraId="7C0E61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9" w:type="dxa"/>
            <w:noWrap/>
            <w:hideMark/>
          </w:tcPr>
          <w:p w14:paraId="4EB4E7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0D2E904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E629D1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2359" w:type="dxa"/>
            <w:gridSpan w:val="2"/>
            <w:noWrap/>
            <w:hideMark/>
          </w:tcPr>
          <w:p w14:paraId="38320B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5F3FA967" w14:textId="77777777" w:rsidTr="0045509B">
        <w:trPr>
          <w:trHeight w:val="300"/>
        </w:trPr>
        <w:tc>
          <w:tcPr>
            <w:tcW w:w="1220" w:type="dxa"/>
            <w:noWrap/>
            <w:hideMark/>
          </w:tcPr>
          <w:p w14:paraId="07B251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040507267</w:t>
            </w:r>
          </w:p>
        </w:tc>
        <w:tc>
          <w:tcPr>
            <w:tcW w:w="1114" w:type="dxa"/>
            <w:noWrap/>
            <w:hideMark/>
          </w:tcPr>
          <w:p w14:paraId="5EE2E2C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122DBC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768DE45" w14:textId="25AFF90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15692A5" w14:textId="464670F9"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2144C1F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65D235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1.74</w:t>
            </w:r>
          </w:p>
        </w:tc>
        <w:tc>
          <w:tcPr>
            <w:tcW w:w="1116" w:type="dxa"/>
            <w:noWrap/>
            <w:hideMark/>
          </w:tcPr>
          <w:p w14:paraId="4C489FD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43</w:t>
            </w:r>
          </w:p>
        </w:tc>
        <w:tc>
          <w:tcPr>
            <w:tcW w:w="1116" w:type="dxa"/>
            <w:noWrap/>
            <w:hideMark/>
          </w:tcPr>
          <w:p w14:paraId="1928B6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9" w:type="dxa"/>
            <w:noWrap/>
            <w:hideMark/>
          </w:tcPr>
          <w:p w14:paraId="49E38E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39E2D1B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D94013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2359" w:type="dxa"/>
            <w:gridSpan w:val="2"/>
            <w:noWrap/>
            <w:hideMark/>
          </w:tcPr>
          <w:p w14:paraId="41FE98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43FF4D24" w14:textId="77777777" w:rsidTr="0045509B">
        <w:trPr>
          <w:trHeight w:val="300"/>
        </w:trPr>
        <w:tc>
          <w:tcPr>
            <w:tcW w:w="1220" w:type="dxa"/>
            <w:noWrap/>
            <w:hideMark/>
          </w:tcPr>
          <w:p w14:paraId="2852B48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306460119</w:t>
            </w:r>
          </w:p>
        </w:tc>
        <w:tc>
          <w:tcPr>
            <w:tcW w:w="1114" w:type="dxa"/>
            <w:noWrap/>
            <w:hideMark/>
          </w:tcPr>
          <w:p w14:paraId="07E560C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5BED78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B8FB14D" w14:textId="6AF04B0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55E83ED" w14:textId="613579D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5F7CB9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5E49B4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2.08</w:t>
            </w:r>
          </w:p>
        </w:tc>
        <w:tc>
          <w:tcPr>
            <w:tcW w:w="1116" w:type="dxa"/>
            <w:noWrap/>
            <w:hideMark/>
          </w:tcPr>
          <w:p w14:paraId="4C94B9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52</w:t>
            </w:r>
          </w:p>
        </w:tc>
        <w:tc>
          <w:tcPr>
            <w:tcW w:w="1116" w:type="dxa"/>
            <w:noWrap/>
            <w:hideMark/>
          </w:tcPr>
          <w:p w14:paraId="00A3945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1119" w:type="dxa"/>
            <w:noWrap/>
            <w:hideMark/>
          </w:tcPr>
          <w:p w14:paraId="1E7F72F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A69B2D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3FEA9E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2359" w:type="dxa"/>
            <w:gridSpan w:val="2"/>
            <w:noWrap/>
            <w:hideMark/>
          </w:tcPr>
          <w:p w14:paraId="3BC9B3B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05634D5C" w14:textId="77777777" w:rsidTr="0045509B">
        <w:trPr>
          <w:trHeight w:val="300"/>
        </w:trPr>
        <w:tc>
          <w:tcPr>
            <w:tcW w:w="1220" w:type="dxa"/>
            <w:noWrap/>
            <w:hideMark/>
          </w:tcPr>
          <w:p w14:paraId="343F2E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040507266</w:t>
            </w:r>
          </w:p>
        </w:tc>
        <w:tc>
          <w:tcPr>
            <w:tcW w:w="1114" w:type="dxa"/>
            <w:noWrap/>
            <w:hideMark/>
          </w:tcPr>
          <w:p w14:paraId="76EC941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CF9A8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2D3C182" w14:textId="1F7AC66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0D3121F" w14:textId="7D26569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7C6B10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326E2E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2.58</w:t>
            </w:r>
          </w:p>
        </w:tc>
        <w:tc>
          <w:tcPr>
            <w:tcW w:w="1116" w:type="dxa"/>
            <w:noWrap/>
            <w:hideMark/>
          </w:tcPr>
          <w:p w14:paraId="480B152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64</w:t>
            </w:r>
          </w:p>
        </w:tc>
        <w:tc>
          <w:tcPr>
            <w:tcW w:w="1116" w:type="dxa"/>
            <w:noWrap/>
            <w:hideMark/>
          </w:tcPr>
          <w:p w14:paraId="6C36ADC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9" w:type="dxa"/>
            <w:noWrap/>
            <w:hideMark/>
          </w:tcPr>
          <w:p w14:paraId="08B6029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498D22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6757B6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19</w:t>
            </w:r>
          </w:p>
        </w:tc>
        <w:tc>
          <w:tcPr>
            <w:tcW w:w="2359" w:type="dxa"/>
            <w:gridSpan w:val="2"/>
            <w:noWrap/>
            <w:hideMark/>
          </w:tcPr>
          <w:p w14:paraId="240C42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40503DF8" w14:textId="77777777" w:rsidTr="0045509B">
        <w:trPr>
          <w:trHeight w:val="300"/>
        </w:trPr>
        <w:tc>
          <w:tcPr>
            <w:tcW w:w="1220" w:type="dxa"/>
            <w:noWrap/>
            <w:hideMark/>
          </w:tcPr>
          <w:p w14:paraId="4D9B863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306454107</w:t>
            </w:r>
          </w:p>
        </w:tc>
        <w:tc>
          <w:tcPr>
            <w:tcW w:w="1114" w:type="dxa"/>
            <w:noWrap/>
            <w:hideMark/>
          </w:tcPr>
          <w:p w14:paraId="62796E0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77F18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AD74FB3" w14:textId="4419165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1E0854C" w14:textId="66E85A2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6D667FE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1045FC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2.85</w:t>
            </w:r>
          </w:p>
        </w:tc>
        <w:tc>
          <w:tcPr>
            <w:tcW w:w="1116" w:type="dxa"/>
            <w:noWrap/>
            <w:hideMark/>
          </w:tcPr>
          <w:p w14:paraId="67F60D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71</w:t>
            </w:r>
          </w:p>
        </w:tc>
        <w:tc>
          <w:tcPr>
            <w:tcW w:w="1116" w:type="dxa"/>
            <w:noWrap/>
            <w:hideMark/>
          </w:tcPr>
          <w:p w14:paraId="656C148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17</w:t>
            </w:r>
          </w:p>
        </w:tc>
        <w:tc>
          <w:tcPr>
            <w:tcW w:w="1119" w:type="dxa"/>
            <w:noWrap/>
            <w:hideMark/>
          </w:tcPr>
          <w:p w14:paraId="7E5BA9F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D9595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E99C38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21</w:t>
            </w:r>
          </w:p>
        </w:tc>
        <w:tc>
          <w:tcPr>
            <w:tcW w:w="2359" w:type="dxa"/>
            <w:gridSpan w:val="2"/>
            <w:noWrap/>
            <w:hideMark/>
          </w:tcPr>
          <w:p w14:paraId="3BEE4EC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28BC59A7" w14:textId="77777777" w:rsidTr="0045509B">
        <w:trPr>
          <w:trHeight w:val="300"/>
        </w:trPr>
        <w:tc>
          <w:tcPr>
            <w:tcW w:w="1220" w:type="dxa"/>
            <w:noWrap/>
            <w:hideMark/>
          </w:tcPr>
          <w:p w14:paraId="6166369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306444105</w:t>
            </w:r>
          </w:p>
        </w:tc>
        <w:tc>
          <w:tcPr>
            <w:tcW w:w="1114" w:type="dxa"/>
            <w:noWrap/>
            <w:hideMark/>
          </w:tcPr>
          <w:p w14:paraId="29496D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106A36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EAC2F3A" w14:textId="117AA35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6B83E6C" w14:textId="0A63B89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53FAD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46ECD4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2.81</w:t>
            </w:r>
          </w:p>
        </w:tc>
        <w:tc>
          <w:tcPr>
            <w:tcW w:w="1116" w:type="dxa"/>
            <w:noWrap/>
            <w:hideMark/>
          </w:tcPr>
          <w:p w14:paraId="06AA1B9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70</w:t>
            </w:r>
          </w:p>
        </w:tc>
        <w:tc>
          <w:tcPr>
            <w:tcW w:w="1116" w:type="dxa"/>
            <w:noWrap/>
            <w:hideMark/>
          </w:tcPr>
          <w:p w14:paraId="46F174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17</w:t>
            </w:r>
          </w:p>
        </w:tc>
        <w:tc>
          <w:tcPr>
            <w:tcW w:w="1119" w:type="dxa"/>
            <w:noWrap/>
            <w:hideMark/>
          </w:tcPr>
          <w:p w14:paraId="3805B9E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4EB8C5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17EAF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21</w:t>
            </w:r>
          </w:p>
        </w:tc>
        <w:tc>
          <w:tcPr>
            <w:tcW w:w="2359" w:type="dxa"/>
            <w:gridSpan w:val="2"/>
            <w:noWrap/>
            <w:hideMark/>
          </w:tcPr>
          <w:p w14:paraId="1415F0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3A2B2FE3" w14:textId="77777777" w:rsidTr="0045509B">
        <w:trPr>
          <w:trHeight w:val="300"/>
        </w:trPr>
        <w:tc>
          <w:tcPr>
            <w:tcW w:w="1220" w:type="dxa"/>
            <w:noWrap/>
            <w:hideMark/>
          </w:tcPr>
          <w:p w14:paraId="5CC832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307225119</w:t>
            </w:r>
          </w:p>
        </w:tc>
        <w:tc>
          <w:tcPr>
            <w:tcW w:w="1114" w:type="dxa"/>
            <w:noWrap/>
            <w:hideMark/>
          </w:tcPr>
          <w:p w14:paraId="0740D35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CF82A8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F51D6C7" w14:textId="28D8AF4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784AEA0" w14:textId="0B46345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782BF65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4995FC4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2.72</w:t>
            </w:r>
          </w:p>
        </w:tc>
        <w:tc>
          <w:tcPr>
            <w:tcW w:w="1116" w:type="dxa"/>
            <w:noWrap/>
            <w:hideMark/>
          </w:tcPr>
          <w:p w14:paraId="19FC5B7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68</w:t>
            </w:r>
          </w:p>
        </w:tc>
        <w:tc>
          <w:tcPr>
            <w:tcW w:w="1116" w:type="dxa"/>
            <w:noWrap/>
            <w:hideMark/>
          </w:tcPr>
          <w:p w14:paraId="014D504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17</w:t>
            </w:r>
          </w:p>
        </w:tc>
        <w:tc>
          <w:tcPr>
            <w:tcW w:w="1119" w:type="dxa"/>
            <w:noWrap/>
            <w:hideMark/>
          </w:tcPr>
          <w:p w14:paraId="0E0E67A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59AC192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A4F146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2359" w:type="dxa"/>
            <w:gridSpan w:val="2"/>
            <w:noWrap/>
            <w:hideMark/>
          </w:tcPr>
          <w:p w14:paraId="06CE7A0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4DD8F94D" w14:textId="77777777" w:rsidTr="0045509B">
        <w:trPr>
          <w:trHeight w:val="300"/>
        </w:trPr>
        <w:tc>
          <w:tcPr>
            <w:tcW w:w="1220" w:type="dxa"/>
            <w:noWrap/>
            <w:hideMark/>
          </w:tcPr>
          <w:p w14:paraId="25D8E1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040507264</w:t>
            </w:r>
          </w:p>
        </w:tc>
        <w:tc>
          <w:tcPr>
            <w:tcW w:w="1114" w:type="dxa"/>
            <w:noWrap/>
            <w:hideMark/>
          </w:tcPr>
          <w:p w14:paraId="0C5B09C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B92F9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E59CB8E" w14:textId="1BC9D20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0840826" w14:textId="7813E58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4398C0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7EBC889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3.35</w:t>
            </w:r>
          </w:p>
        </w:tc>
        <w:tc>
          <w:tcPr>
            <w:tcW w:w="1116" w:type="dxa"/>
            <w:noWrap/>
            <w:hideMark/>
          </w:tcPr>
          <w:p w14:paraId="21D098E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83</w:t>
            </w:r>
          </w:p>
        </w:tc>
        <w:tc>
          <w:tcPr>
            <w:tcW w:w="1116" w:type="dxa"/>
            <w:noWrap/>
            <w:hideMark/>
          </w:tcPr>
          <w:p w14:paraId="5A8637D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1119" w:type="dxa"/>
            <w:noWrap/>
            <w:hideMark/>
          </w:tcPr>
          <w:p w14:paraId="6A1A461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0CFEF52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C0EF5F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2359" w:type="dxa"/>
            <w:gridSpan w:val="2"/>
            <w:noWrap/>
            <w:hideMark/>
          </w:tcPr>
          <w:p w14:paraId="54FECBB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6F95A275" w14:textId="77777777" w:rsidTr="0045509B">
        <w:trPr>
          <w:trHeight w:val="300"/>
        </w:trPr>
        <w:tc>
          <w:tcPr>
            <w:tcW w:w="1220" w:type="dxa"/>
            <w:noWrap/>
            <w:hideMark/>
          </w:tcPr>
          <w:p w14:paraId="17E0DB1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303938106</w:t>
            </w:r>
          </w:p>
        </w:tc>
        <w:tc>
          <w:tcPr>
            <w:tcW w:w="1114" w:type="dxa"/>
            <w:noWrap/>
            <w:hideMark/>
          </w:tcPr>
          <w:p w14:paraId="2840B15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4E0C0E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3BD74B2" w14:textId="288AFAB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D555DBF" w14:textId="17DF7CA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5EFA3D9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411944C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3.28</w:t>
            </w:r>
          </w:p>
        </w:tc>
        <w:tc>
          <w:tcPr>
            <w:tcW w:w="1116" w:type="dxa"/>
            <w:noWrap/>
            <w:hideMark/>
          </w:tcPr>
          <w:p w14:paraId="016FB9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82</w:t>
            </w:r>
          </w:p>
        </w:tc>
        <w:tc>
          <w:tcPr>
            <w:tcW w:w="1116" w:type="dxa"/>
            <w:noWrap/>
            <w:hideMark/>
          </w:tcPr>
          <w:p w14:paraId="36206A2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1119" w:type="dxa"/>
            <w:noWrap/>
            <w:hideMark/>
          </w:tcPr>
          <w:p w14:paraId="14958D2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4855B3F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AE5E28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24</w:t>
            </w:r>
          </w:p>
        </w:tc>
        <w:tc>
          <w:tcPr>
            <w:tcW w:w="2359" w:type="dxa"/>
            <w:gridSpan w:val="2"/>
            <w:noWrap/>
            <w:hideMark/>
          </w:tcPr>
          <w:p w14:paraId="0030EA3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183D35DC" w14:textId="77777777" w:rsidTr="0045509B">
        <w:trPr>
          <w:trHeight w:val="300"/>
        </w:trPr>
        <w:tc>
          <w:tcPr>
            <w:tcW w:w="1220" w:type="dxa"/>
            <w:noWrap/>
            <w:hideMark/>
          </w:tcPr>
          <w:p w14:paraId="5A864CF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306448111</w:t>
            </w:r>
          </w:p>
        </w:tc>
        <w:tc>
          <w:tcPr>
            <w:tcW w:w="1114" w:type="dxa"/>
            <w:noWrap/>
            <w:hideMark/>
          </w:tcPr>
          <w:p w14:paraId="6D43FF6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4A980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16FE5B3" w14:textId="76C1CDDE"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5BC8B3B" w14:textId="672855C9"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3D36359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63B2D5E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3.38</w:t>
            </w:r>
          </w:p>
        </w:tc>
        <w:tc>
          <w:tcPr>
            <w:tcW w:w="1116" w:type="dxa"/>
            <w:noWrap/>
            <w:hideMark/>
          </w:tcPr>
          <w:p w14:paraId="5EC5801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84</w:t>
            </w:r>
          </w:p>
        </w:tc>
        <w:tc>
          <w:tcPr>
            <w:tcW w:w="1116" w:type="dxa"/>
            <w:noWrap/>
            <w:hideMark/>
          </w:tcPr>
          <w:p w14:paraId="59CF1B5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21</w:t>
            </w:r>
          </w:p>
        </w:tc>
        <w:tc>
          <w:tcPr>
            <w:tcW w:w="1119" w:type="dxa"/>
            <w:noWrap/>
            <w:hideMark/>
          </w:tcPr>
          <w:p w14:paraId="79599D0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7DEA9C2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C75EA2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2359" w:type="dxa"/>
            <w:gridSpan w:val="2"/>
            <w:noWrap/>
            <w:hideMark/>
          </w:tcPr>
          <w:p w14:paraId="42A392A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66C6180A" w14:textId="77777777" w:rsidTr="0045509B">
        <w:trPr>
          <w:trHeight w:val="300"/>
        </w:trPr>
        <w:tc>
          <w:tcPr>
            <w:tcW w:w="1220" w:type="dxa"/>
            <w:noWrap/>
            <w:hideMark/>
          </w:tcPr>
          <w:p w14:paraId="7F47E6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306447104</w:t>
            </w:r>
          </w:p>
        </w:tc>
        <w:tc>
          <w:tcPr>
            <w:tcW w:w="1114" w:type="dxa"/>
            <w:noWrap/>
            <w:hideMark/>
          </w:tcPr>
          <w:p w14:paraId="046A608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00707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E119B9C" w14:textId="0403BA1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8B479ED" w14:textId="78FDDCE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2EB63BB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201D88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3.43</w:t>
            </w:r>
          </w:p>
        </w:tc>
        <w:tc>
          <w:tcPr>
            <w:tcW w:w="1116" w:type="dxa"/>
            <w:noWrap/>
            <w:hideMark/>
          </w:tcPr>
          <w:p w14:paraId="280DC9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85</w:t>
            </w:r>
          </w:p>
        </w:tc>
        <w:tc>
          <w:tcPr>
            <w:tcW w:w="1116" w:type="dxa"/>
            <w:noWrap/>
            <w:hideMark/>
          </w:tcPr>
          <w:p w14:paraId="33FE83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21</w:t>
            </w:r>
          </w:p>
        </w:tc>
        <w:tc>
          <w:tcPr>
            <w:tcW w:w="1119" w:type="dxa"/>
            <w:noWrap/>
            <w:hideMark/>
          </w:tcPr>
          <w:p w14:paraId="4608CD2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5AB3155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34702C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2359" w:type="dxa"/>
            <w:gridSpan w:val="2"/>
            <w:noWrap/>
            <w:hideMark/>
          </w:tcPr>
          <w:p w14:paraId="7642410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4F2B73C7" w14:textId="77777777" w:rsidTr="0045509B">
        <w:trPr>
          <w:trHeight w:val="300"/>
        </w:trPr>
        <w:tc>
          <w:tcPr>
            <w:tcW w:w="1220" w:type="dxa"/>
            <w:noWrap/>
            <w:hideMark/>
          </w:tcPr>
          <w:p w14:paraId="589517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040507258</w:t>
            </w:r>
          </w:p>
        </w:tc>
        <w:tc>
          <w:tcPr>
            <w:tcW w:w="1114" w:type="dxa"/>
            <w:noWrap/>
            <w:hideMark/>
          </w:tcPr>
          <w:p w14:paraId="6ABD95C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62758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F3ACB45" w14:textId="1E076C69"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E826BFF" w14:textId="0EA6C75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5C75EC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32FDF22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3.77</w:t>
            </w:r>
          </w:p>
        </w:tc>
        <w:tc>
          <w:tcPr>
            <w:tcW w:w="1116" w:type="dxa"/>
            <w:noWrap/>
            <w:hideMark/>
          </w:tcPr>
          <w:p w14:paraId="53401A0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94</w:t>
            </w:r>
          </w:p>
        </w:tc>
        <w:tc>
          <w:tcPr>
            <w:tcW w:w="1116" w:type="dxa"/>
            <w:noWrap/>
            <w:hideMark/>
          </w:tcPr>
          <w:p w14:paraId="5D33B0D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23</w:t>
            </w:r>
          </w:p>
        </w:tc>
        <w:tc>
          <w:tcPr>
            <w:tcW w:w="1119" w:type="dxa"/>
            <w:noWrap/>
            <w:hideMark/>
          </w:tcPr>
          <w:p w14:paraId="231540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0159CCB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D0E84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28</w:t>
            </w:r>
          </w:p>
        </w:tc>
        <w:tc>
          <w:tcPr>
            <w:tcW w:w="2359" w:type="dxa"/>
            <w:gridSpan w:val="2"/>
            <w:noWrap/>
            <w:hideMark/>
          </w:tcPr>
          <w:p w14:paraId="611073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55A12E0D" w14:textId="77777777" w:rsidTr="0045509B">
        <w:trPr>
          <w:trHeight w:val="300"/>
        </w:trPr>
        <w:tc>
          <w:tcPr>
            <w:tcW w:w="1220" w:type="dxa"/>
            <w:noWrap/>
            <w:hideMark/>
          </w:tcPr>
          <w:p w14:paraId="51056C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040507265</w:t>
            </w:r>
          </w:p>
        </w:tc>
        <w:tc>
          <w:tcPr>
            <w:tcW w:w="1114" w:type="dxa"/>
            <w:noWrap/>
            <w:hideMark/>
          </w:tcPr>
          <w:p w14:paraId="58191CC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672688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FCAA6D0" w14:textId="1DD6C06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E2088CF" w14:textId="4D7AEC5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412D6CE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06B6BB0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4.34</w:t>
            </w:r>
          </w:p>
        </w:tc>
        <w:tc>
          <w:tcPr>
            <w:tcW w:w="1116" w:type="dxa"/>
            <w:noWrap/>
            <w:hideMark/>
          </w:tcPr>
          <w:p w14:paraId="2B30988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108</w:t>
            </w:r>
          </w:p>
        </w:tc>
        <w:tc>
          <w:tcPr>
            <w:tcW w:w="1116" w:type="dxa"/>
            <w:noWrap/>
            <w:hideMark/>
          </w:tcPr>
          <w:p w14:paraId="0257A5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27</w:t>
            </w:r>
          </w:p>
        </w:tc>
        <w:tc>
          <w:tcPr>
            <w:tcW w:w="1119" w:type="dxa"/>
            <w:noWrap/>
            <w:hideMark/>
          </w:tcPr>
          <w:p w14:paraId="77692D3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8F80D0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F183D3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2359" w:type="dxa"/>
            <w:gridSpan w:val="2"/>
            <w:noWrap/>
            <w:hideMark/>
          </w:tcPr>
          <w:p w14:paraId="5FF1ADB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6803D311" w14:textId="77777777" w:rsidTr="0045509B">
        <w:trPr>
          <w:trHeight w:val="300"/>
        </w:trPr>
        <w:tc>
          <w:tcPr>
            <w:tcW w:w="1220" w:type="dxa"/>
            <w:noWrap/>
            <w:hideMark/>
          </w:tcPr>
          <w:p w14:paraId="23707EE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306448102</w:t>
            </w:r>
          </w:p>
        </w:tc>
        <w:tc>
          <w:tcPr>
            <w:tcW w:w="1114" w:type="dxa"/>
            <w:noWrap/>
            <w:hideMark/>
          </w:tcPr>
          <w:p w14:paraId="2DC0C65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7851B4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B09E0AD" w14:textId="529F009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874EE7B" w14:textId="6578816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28ED9D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3EB3C5E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4.33</w:t>
            </w:r>
          </w:p>
        </w:tc>
        <w:tc>
          <w:tcPr>
            <w:tcW w:w="1116" w:type="dxa"/>
            <w:noWrap/>
            <w:hideMark/>
          </w:tcPr>
          <w:p w14:paraId="11BC00B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108</w:t>
            </w:r>
          </w:p>
        </w:tc>
        <w:tc>
          <w:tcPr>
            <w:tcW w:w="1116" w:type="dxa"/>
            <w:noWrap/>
            <w:hideMark/>
          </w:tcPr>
          <w:p w14:paraId="747539F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27</w:t>
            </w:r>
          </w:p>
        </w:tc>
        <w:tc>
          <w:tcPr>
            <w:tcW w:w="1119" w:type="dxa"/>
            <w:noWrap/>
            <w:hideMark/>
          </w:tcPr>
          <w:p w14:paraId="503E64E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04B171D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6693E5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2359" w:type="dxa"/>
            <w:gridSpan w:val="2"/>
            <w:noWrap/>
            <w:hideMark/>
          </w:tcPr>
          <w:p w14:paraId="2E89656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657F8677" w14:textId="77777777" w:rsidTr="0045509B">
        <w:trPr>
          <w:trHeight w:val="300"/>
        </w:trPr>
        <w:tc>
          <w:tcPr>
            <w:tcW w:w="1220" w:type="dxa"/>
            <w:noWrap/>
            <w:hideMark/>
          </w:tcPr>
          <w:p w14:paraId="75C52B4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305701106</w:t>
            </w:r>
          </w:p>
        </w:tc>
        <w:tc>
          <w:tcPr>
            <w:tcW w:w="1114" w:type="dxa"/>
            <w:noWrap/>
            <w:hideMark/>
          </w:tcPr>
          <w:p w14:paraId="281A6FE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942D4F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59E36A5" w14:textId="38E7436E"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3F1EE57" w14:textId="7150035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63513F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3F0A285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4.34</w:t>
            </w:r>
          </w:p>
        </w:tc>
        <w:tc>
          <w:tcPr>
            <w:tcW w:w="1116" w:type="dxa"/>
            <w:noWrap/>
            <w:hideMark/>
          </w:tcPr>
          <w:p w14:paraId="03B97AC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108</w:t>
            </w:r>
          </w:p>
        </w:tc>
        <w:tc>
          <w:tcPr>
            <w:tcW w:w="1116" w:type="dxa"/>
            <w:noWrap/>
            <w:hideMark/>
          </w:tcPr>
          <w:p w14:paraId="7DA7E5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27</w:t>
            </w:r>
          </w:p>
        </w:tc>
        <w:tc>
          <w:tcPr>
            <w:tcW w:w="1119" w:type="dxa"/>
            <w:noWrap/>
            <w:hideMark/>
          </w:tcPr>
          <w:p w14:paraId="2D1B7A9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23A19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9F58F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2359" w:type="dxa"/>
            <w:gridSpan w:val="2"/>
            <w:noWrap/>
            <w:hideMark/>
          </w:tcPr>
          <w:p w14:paraId="3C8C17F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2B92F906" w14:textId="77777777" w:rsidTr="0045509B">
        <w:trPr>
          <w:trHeight w:val="300"/>
        </w:trPr>
        <w:tc>
          <w:tcPr>
            <w:tcW w:w="1220" w:type="dxa"/>
            <w:noWrap/>
            <w:hideMark/>
          </w:tcPr>
          <w:p w14:paraId="68565E1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307224120</w:t>
            </w:r>
          </w:p>
        </w:tc>
        <w:tc>
          <w:tcPr>
            <w:tcW w:w="1114" w:type="dxa"/>
            <w:noWrap/>
            <w:hideMark/>
          </w:tcPr>
          <w:p w14:paraId="54658B6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6A1B4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C2B2D21" w14:textId="1B1295E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4957FCB" w14:textId="461DB16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46544F8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2B7CFF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4.42</w:t>
            </w:r>
          </w:p>
        </w:tc>
        <w:tc>
          <w:tcPr>
            <w:tcW w:w="1116" w:type="dxa"/>
            <w:noWrap/>
            <w:hideMark/>
          </w:tcPr>
          <w:p w14:paraId="755D412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110</w:t>
            </w:r>
          </w:p>
        </w:tc>
        <w:tc>
          <w:tcPr>
            <w:tcW w:w="1116" w:type="dxa"/>
            <w:noWrap/>
            <w:hideMark/>
          </w:tcPr>
          <w:p w14:paraId="1599D2C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27</w:t>
            </w:r>
          </w:p>
        </w:tc>
        <w:tc>
          <w:tcPr>
            <w:tcW w:w="1119" w:type="dxa"/>
            <w:noWrap/>
            <w:hideMark/>
          </w:tcPr>
          <w:p w14:paraId="49390E1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2CDD64D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4733F1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33</w:t>
            </w:r>
          </w:p>
        </w:tc>
        <w:tc>
          <w:tcPr>
            <w:tcW w:w="2359" w:type="dxa"/>
            <w:gridSpan w:val="2"/>
            <w:noWrap/>
            <w:hideMark/>
          </w:tcPr>
          <w:p w14:paraId="14480FC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2D510701" w14:textId="77777777" w:rsidTr="0045509B">
        <w:trPr>
          <w:trHeight w:val="300"/>
        </w:trPr>
        <w:tc>
          <w:tcPr>
            <w:tcW w:w="1220" w:type="dxa"/>
            <w:noWrap/>
            <w:hideMark/>
          </w:tcPr>
          <w:p w14:paraId="406834F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306448103</w:t>
            </w:r>
          </w:p>
        </w:tc>
        <w:tc>
          <w:tcPr>
            <w:tcW w:w="1114" w:type="dxa"/>
            <w:noWrap/>
            <w:hideMark/>
          </w:tcPr>
          <w:p w14:paraId="78C3F29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03F74E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4A1D8D6" w14:textId="330C6DB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D74DC7E" w14:textId="426B2CC8"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373BC36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0AC473E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4.62</w:t>
            </w:r>
          </w:p>
        </w:tc>
        <w:tc>
          <w:tcPr>
            <w:tcW w:w="1116" w:type="dxa"/>
            <w:noWrap/>
            <w:hideMark/>
          </w:tcPr>
          <w:p w14:paraId="2D9E455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115</w:t>
            </w:r>
          </w:p>
        </w:tc>
        <w:tc>
          <w:tcPr>
            <w:tcW w:w="1116" w:type="dxa"/>
            <w:noWrap/>
            <w:hideMark/>
          </w:tcPr>
          <w:p w14:paraId="2BD638A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28</w:t>
            </w:r>
          </w:p>
        </w:tc>
        <w:tc>
          <w:tcPr>
            <w:tcW w:w="1119" w:type="dxa"/>
            <w:noWrap/>
            <w:hideMark/>
          </w:tcPr>
          <w:p w14:paraId="54490F2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1D812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945F5B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34</w:t>
            </w:r>
          </w:p>
        </w:tc>
        <w:tc>
          <w:tcPr>
            <w:tcW w:w="2359" w:type="dxa"/>
            <w:gridSpan w:val="2"/>
            <w:noWrap/>
            <w:hideMark/>
          </w:tcPr>
          <w:p w14:paraId="7BEF7B1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3B380084" w14:textId="77777777" w:rsidTr="0045509B">
        <w:trPr>
          <w:trHeight w:val="300"/>
        </w:trPr>
        <w:tc>
          <w:tcPr>
            <w:tcW w:w="1220" w:type="dxa"/>
            <w:noWrap/>
            <w:hideMark/>
          </w:tcPr>
          <w:p w14:paraId="188684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306454105</w:t>
            </w:r>
          </w:p>
        </w:tc>
        <w:tc>
          <w:tcPr>
            <w:tcW w:w="1114" w:type="dxa"/>
            <w:noWrap/>
            <w:hideMark/>
          </w:tcPr>
          <w:p w14:paraId="7B8EA77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ABB2EC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C99F62D" w14:textId="7EDA0049"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9FDC109" w14:textId="6479B82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46E35A1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1B0362A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4.88</w:t>
            </w:r>
          </w:p>
        </w:tc>
        <w:tc>
          <w:tcPr>
            <w:tcW w:w="1116" w:type="dxa"/>
            <w:noWrap/>
            <w:hideMark/>
          </w:tcPr>
          <w:p w14:paraId="6BEC22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122</w:t>
            </w:r>
          </w:p>
        </w:tc>
        <w:tc>
          <w:tcPr>
            <w:tcW w:w="1116" w:type="dxa"/>
            <w:noWrap/>
            <w:hideMark/>
          </w:tcPr>
          <w:p w14:paraId="5CED571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19" w:type="dxa"/>
            <w:noWrap/>
            <w:hideMark/>
          </w:tcPr>
          <w:p w14:paraId="1833DDB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8CD515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7B6D9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36</w:t>
            </w:r>
          </w:p>
        </w:tc>
        <w:tc>
          <w:tcPr>
            <w:tcW w:w="2359" w:type="dxa"/>
            <w:gridSpan w:val="2"/>
            <w:noWrap/>
            <w:hideMark/>
          </w:tcPr>
          <w:p w14:paraId="5CBF8AA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06EFBB28" w14:textId="77777777" w:rsidTr="0045509B">
        <w:trPr>
          <w:trHeight w:val="300"/>
        </w:trPr>
        <w:tc>
          <w:tcPr>
            <w:tcW w:w="1220" w:type="dxa"/>
            <w:noWrap/>
            <w:hideMark/>
          </w:tcPr>
          <w:p w14:paraId="6E7890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040506261</w:t>
            </w:r>
          </w:p>
        </w:tc>
        <w:tc>
          <w:tcPr>
            <w:tcW w:w="1114" w:type="dxa"/>
            <w:noWrap/>
            <w:hideMark/>
          </w:tcPr>
          <w:p w14:paraId="224BB84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DE9E7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3A9ED4E" w14:textId="0C49E59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1667D99" w14:textId="5D835D9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73ED261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6BDAC2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5.07</w:t>
            </w:r>
          </w:p>
        </w:tc>
        <w:tc>
          <w:tcPr>
            <w:tcW w:w="1116" w:type="dxa"/>
            <w:noWrap/>
            <w:hideMark/>
          </w:tcPr>
          <w:p w14:paraId="426E38C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126</w:t>
            </w:r>
          </w:p>
        </w:tc>
        <w:tc>
          <w:tcPr>
            <w:tcW w:w="1116" w:type="dxa"/>
            <w:noWrap/>
            <w:hideMark/>
          </w:tcPr>
          <w:p w14:paraId="198451C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1119" w:type="dxa"/>
            <w:noWrap/>
            <w:hideMark/>
          </w:tcPr>
          <w:p w14:paraId="044311D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C0F71C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78D3DA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38</w:t>
            </w:r>
          </w:p>
        </w:tc>
        <w:tc>
          <w:tcPr>
            <w:tcW w:w="2359" w:type="dxa"/>
            <w:gridSpan w:val="2"/>
            <w:noWrap/>
            <w:hideMark/>
          </w:tcPr>
          <w:p w14:paraId="20841A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26566E3B" w14:textId="77777777" w:rsidTr="0045509B">
        <w:trPr>
          <w:trHeight w:val="300"/>
        </w:trPr>
        <w:tc>
          <w:tcPr>
            <w:tcW w:w="1220" w:type="dxa"/>
            <w:noWrap/>
            <w:hideMark/>
          </w:tcPr>
          <w:p w14:paraId="35EB9F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040506213</w:t>
            </w:r>
          </w:p>
        </w:tc>
        <w:tc>
          <w:tcPr>
            <w:tcW w:w="1114" w:type="dxa"/>
            <w:noWrap/>
            <w:hideMark/>
          </w:tcPr>
          <w:p w14:paraId="2B645D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458A6F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4683091" w14:textId="09F86E4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80A8DCE" w14:textId="0664644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67EEC82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4E81D32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5.07</w:t>
            </w:r>
          </w:p>
        </w:tc>
        <w:tc>
          <w:tcPr>
            <w:tcW w:w="1116" w:type="dxa"/>
            <w:noWrap/>
            <w:hideMark/>
          </w:tcPr>
          <w:p w14:paraId="658EDF4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126</w:t>
            </w:r>
          </w:p>
        </w:tc>
        <w:tc>
          <w:tcPr>
            <w:tcW w:w="1116" w:type="dxa"/>
            <w:noWrap/>
            <w:hideMark/>
          </w:tcPr>
          <w:p w14:paraId="35188B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1119" w:type="dxa"/>
            <w:noWrap/>
            <w:hideMark/>
          </w:tcPr>
          <w:p w14:paraId="09B2258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255F40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067E5C9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38</w:t>
            </w:r>
          </w:p>
        </w:tc>
        <w:tc>
          <w:tcPr>
            <w:tcW w:w="2359" w:type="dxa"/>
            <w:gridSpan w:val="2"/>
            <w:noWrap/>
            <w:hideMark/>
          </w:tcPr>
          <w:p w14:paraId="38B22C3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713CE234" w14:textId="77777777" w:rsidTr="0045509B">
        <w:trPr>
          <w:trHeight w:val="300"/>
        </w:trPr>
        <w:tc>
          <w:tcPr>
            <w:tcW w:w="1220" w:type="dxa"/>
            <w:noWrap/>
            <w:hideMark/>
          </w:tcPr>
          <w:p w14:paraId="5CCF8EC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306460113</w:t>
            </w:r>
          </w:p>
        </w:tc>
        <w:tc>
          <w:tcPr>
            <w:tcW w:w="1114" w:type="dxa"/>
            <w:noWrap/>
            <w:hideMark/>
          </w:tcPr>
          <w:p w14:paraId="21A5046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2A64E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1B88A79" w14:textId="1AAC412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121BDA9" w14:textId="4B31D4A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675EF3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4565C26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5.16</w:t>
            </w:r>
          </w:p>
        </w:tc>
        <w:tc>
          <w:tcPr>
            <w:tcW w:w="1116" w:type="dxa"/>
            <w:noWrap/>
            <w:hideMark/>
          </w:tcPr>
          <w:p w14:paraId="6BDFCB9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129</w:t>
            </w:r>
          </w:p>
        </w:tc>
        <w:tc>
          <w:tcPr>
            <w:tcW w:w="1116" w:type="dxa"/>
            <w:noWrap/>
            <w:hideMark/>
          </w:tcPr>
          <w:p w14:paraId="03919E4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1119" w:type="dxa"/>
            <w:noWrap/>
            <w:hideMark/>
          </w:tcPr>
          <w:p w14:paraId="04727FA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3797424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40D6116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38</w:t>
            </w:r>
          </w:p>
        </w:tc>
        <w:tc>
          <w:tcPr>
            <w:tcW w:w="2359" w:type="dxa"/>
            <w:gridSpan w:val="2"/>
            <w:noWrap/>
            <w:hideMark/>
          </w:tcPr>
          <w:p w14:paraId="6F6783E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2071C96D" w14:textId="77777777" w:rsidTr="0045509B">
        <w:trPr>
          <w:trHeight w:val="300"/>
        </w:trPr>
        <w:tc>
          <w:tcPr>
            <w:tcW w:w="1220" w:type="dxa"/>
            <w:noWrap/>
            <w:hideMark/>
          </w:tcPr>
          <w:p w14:paraId="47BECD4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040507239</w:t>
            </w:r>
          </w:p>
        </w:tc>
        <w:tc>
          <w:tcPr>
            <w:tcW w:w="1114" w:type="dxa"/>
            <w:noWrap/>
            <w:hideMark/>
          </w:tcPr>
          <w:p w14:paraId="7DD584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34C7B5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F4D9D3B" w14:textId="5D4C9CC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8253E7B" w14:textId="11BA334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37DAC82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5F3D7E5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6.70</w:t>
            </w:r>
          </w:p>
        </w:tc>
        <w:tc>
          <w:tcPr>
            <w:tcW w:w="1116" w:type="dxa"/>
            <w:noWrap/>
            <w:hideMark/>
          </w:tcPr>
          <w:p w14:paraId="5524F1A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167</w:t>
            </w:r>
          </w:p>
        </w:tc>
        <w:tc>
          <w:tcPr>
            <w:tcW w:w="1116" w:type="dxa"/>
            <w:noWrap/>
            <w:hideMark/>
          </w:tcPr>
          <w:p w14:paraId="05584F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41</w:t>
            </w:r>
          </w:p>
        </w:tc>
        <w:tc>
          <w:tcPr>
            <w:tcW w:w="1119" w:type="dxa"/>
            <w:noWrap/>
            <w:hideMark/>
          </w:tcPr>
          <w:p w14:paraId="27EB7FF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0999E4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05A82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50</w:t>
            </w:r>
          </w:p>
        </w:tc>
        <w:tc>
          <w:tcPr>
            <w:tcW w:w="2359" w:type="dxa"/>
            <w:gridSpan w:val="2"/>
            <w:noWrap/>
            <w:hideMark/>
          </w:tcPr>
          <w:p w14:paraId="5B4C7D5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6F32F728" w14:textId="77777777" w:rsidTr="0045509B">
        <w:trPr>
          <w:trHeight w:val="300"/>
        </w:trPr>
        <w:tc>
          <w:tcPr>
            <w:tcW w:w="1220" w:type="dxa"/>
            <w:noWrap/>
            <w:hideMark/>
          </w:tcPr>
          <w:p w14:paraId="48492B5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307224119</w:t>
            </w:r>
          </w:p>
        </w:tc>
        <w:tc>
          <w:tcPr>
            <w:tcW w:w="1114" w:type="dxa"/>
            <w:noWrap/>
            <w:hideMark/>
          </w:tcPr>
          <w:p w14:paraId="3A11AE0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34D5C0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D1A4BBD" w14:textId="5F278B2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9D0D940" w14:textId="58778AF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3C2B62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676E21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7.63</w:t>
            </w:r>
          </w:p>
        </w:tc>
        <w:tc>
          <w:tcPr>
            <w:tcW w:w="1116" w:type="dxa"/>
            <w:noWrap/>
            <w:hideMark/>
          </w:tcPr>
          <w:p w14:paraId="06F554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190</w:t>
            </w:r>
          </w:p>
        </w:tc>
        <w:tc>
          <w:tcPr>
            <w:tcW w:w="1116" w:type="dxa"/>
            <w:noWrap/>
            <w:hideMark/>
          </w:tcPr>
          <w:p w14:paraId="0CB74EE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47</w:t>
            </w:r>
          </w:p>
        </w:tc>
        <w:tc>
          <w:tcPr>
            <w:tcW w:w="1119" w:type="dxa"/>
            <w:noWrap/>
            <w:hideMark/>
          </w:tcPr>
          <w:p w14:paraId="6F5AA15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02EBC9D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AAB0B1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57</w:t>
            </w:r>
          </w:p>
        </w:tc>
        <w:tc>
          <w:tcPr>
            <w:tcW w:w="2359" w:type="dxa"/>
            <w:gridSpan w:val="2"/>
            <w:noWrap/>
            <w:hideMark/>
          </w:tcPr>
          <w:p w14:paraId="7ED5E80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1DB43274" w14:textId="77777777" w:rsidTr="0045509B">
        <w:trPr>
          <w:trHeight w:val="300"/>
        </w:trPr>
        <w:tc>
          <w:tcPr>
            <w:tcW w:w="1220" w:type="dxa"/>
            <w:noWrap/>
            <w:hideMark/>
          </w:tcPr>
          <w:p w14:paraId="1140B6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306454106</w:t>
            </w:r>
          </w:p>
        </w:tc>
        <w:tc>
          <w:tcPr>
            <w:tcW w:w="1114" w:type="dxa"/>
            <w:noWrap/>
            <w:hideMark/>
          </w:tcPr>
          <w:p w14:paraId="7AAF383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F0C81B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41F50F5" w14:textId="0B1269F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DD99E35" w14:textId="714A22A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7096FE5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6BA92E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7.96</w:t>
            </w:r>
          </w:p>
        </w:tc>
        <w:tc>
          <w:tcPr>
            <w:tcW w:w="1116" w:type="dxa"/>
            <w:noWrap/>
            <w:hideMark/>
          </w:tcPr>
          <w:p w14:paraId="547AC8D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199</w:t>
            </w:r>
          </w:p>
        </w:tc>
        <w:tc>
          <w:tcPr>
            <w:tcW w:w="1116" w:type="dxa"/>
            <w:noWrap/>
            <w:hideMark/>
          </w:tcPr>
          <w:p w14:paraId="0576B7B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49</w:t>
            </w:r>
          </w:p>
        </w:tc>
        <w:tc>
          <w:tcPr>
            <w:tcW w:w="1119" w:type="dxa"/>
            <w:noWrap/>
            <w:hideMark/>
          </w:tcPr>
          <w:p w14:paraId="3673C83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2D5D2A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FFF529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59</w:t>
            </w:r>
          </w:p>
        </w:tc>
        <w:tc>
          <w:tcPr>
            <w:tcW w:w="2359" w:type="dxa"/>
            <w:gridSpan w:val="2"/>
            <w:noWrap/>
            <w:hideMark/>
          </w:tcPr>
          <w:p w14:paraId="711069B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74178221" w14:textId="77777777" w:rsidTr="0045509B">
        <w:trPr>
          <w:trHeight w:val="300"/>
        </w:trPr>
        <w:tc>
          <w:tcPr>
            <w:tcW w:w="1220" w:type="dxa"/>
            <w:noWrap/>
            <w:hideMark/>
          </w:tcPr>
          <w:p w14:paraId="25003C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306448105</w:t>
            </w:r>
          </w:p>
        </w:tc>
        <w:tc>
          <w:tcPr>
            <w:tcW w:w="1114" w:type="dxa"/>
            <w:noWrap/>
            <w:hideMark/>
          </w:tcPr>
          <w:p w14:paraId="152267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3DF9A4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9A8C394" w14:textId="5C77891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42F6194" w14:textId="5E0A3BE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78BF29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58B86E0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9.10</w:t>
            </w:r>
          </w:p>
        </w:tc>
        <w:tc>
          <w:tcPr>
            <w:tcW w:w="1116" w:type="dxa"/>
            <w:noWrap/>
            <w:hideMark/>
          </w:tcPr>
          <w:p w14:paraId="366198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227</w:t>
            </w:r>
          </w:p>
        </w:tc>
        <w:tc>
          <w:tcPr>
            <w:tcW w:w="1116" w:type="dxa"/>
            <w:noWrap/>
            <w:hideMark/>
          </w:tcPr>
          <w:p w14:paraId="5929E22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56</w:t>
            </w:r>
          </w:p>
        </w:tc>
        <w:tc>
          <w:tcPr>
            <w:tcW w:w="1119" w:type="dxa"/>
            <w:noWrap/>
            <w:hideMark/>
          </w:tcPr>
          <w:p w14:paraId="36D702A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718DE2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6B2C23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68</w:t>
            </w:r>
          </w:p>
        </w:tc>
        <w:tc>
          <w:tcPr>
            <w:tcW w:w="2359" w:type="dxa"/>
            <w:gridSpan w:val="2"/>
            <w:noWrap/>
            <w:hideMark/>
          </w:tcPr>
          <w:p w14:paraId="174CB06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3B35C1F1" w14:textId="77777777" w:rsidTr="0045509B">
        <w:trPr>
          <w:trHeight w:val="300"/>
        </w:trPr>
        <w:tc>
          <w:tcPr>
            <w:tcW w:w="1220" w:type="dxa"/>
            <w:noWrap/>
            <w:hideMark/>
          </w:tcPr>
          <w:p w14:paraId="44E826B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040506247</w:t>
            </w:r>
          </w:p>
        </w:tc>
        <w:tc>
          <w:tcPr>
            <w:tcW w:w="1114" w:type="dxa"/>
            <w:noWrap/>
            <w:hideMark/>
          </w:tcPr>
          <w:p w14:paraId="19224F1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43FFA1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7AF9D3D" w14:textId="70D3DE5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569558A" w14:textId="010F014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2503502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0B2774F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9.96</w:t>
            </w:r>
          </w:p>
        </w:tc>
        <w:tc>
          <w:tcPr>
            <w:tcW w:w="1116" w:type="dxa"/>
            <w:noWrap/>
            <w:hideMark/>
          </w:tcPr>
          <w:p w14:paraId="03BDE39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249</w:t>
            </w:r>
          </w:p>
        </w:tc>
        <w:tc>
          <w:tcPr>
            <w:tcW w:w="1116" w:type="dxa"/>
            <w:noWrap/>
            <w:hideMark/>
          </w:tcPr>
          <w:p w14:paraId="26D01D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62</w:t>
            </w:r>
          </w:p>
        </w:tc>
        <w:tc>
          <w:tcPr>
            <w:tcW w:w="1119" w:type="dxa"/>
            <w:noWrap/>
            <w:hideMark/>
          </w:tcPr>
          <w:p w14:paraId="1902B9D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8A07D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FFB256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74</w:t>
            </w:r>
          </w:p>
        </w:tc>
        <w:tc>
          <w:tcPr>
            <w:tcW w:w="2359" w:type="dxa"/>
            <w:gridSpan w:val="2"/>
            <w:noWrap/>
            <w:hideMark/>
          </w:tcPr>
          <w:p w14:paraId="40D80B4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4F6C5031" w14:textId="77777777" w:rsidTr="0045509B">
        <w:trPr>
          <w:trHeight w:val="300"/>
        </w:trPr>
        <w:tc>
          <w:tcPr>
            <w:tcW w:w="1220" w:type="dxa"/>
            <w:noWrap/>
            <w:hideMark/>
          </w:tcPr>
          <w:p w14:paraId="185E0CE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306448104</w:t>
            </w:r>
          </w:p>
        </w:tc>
        <w:tc>
          <w:tcPr>
            <w:tcW w:w="1114" w:type="dxa"/>
            <w:noWrap/>
            <w:hideMark/>
          </w:tcPr>
          <w:p w14:paraId="6B219EE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3DB065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F979529" w14:textId="0B05DAB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48E6D5B" w14:textId="51EEC20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6705EF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69BA8C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9.99</w:t>
            </w:r>
          </w:p>
        </w:tc>
        <w:tc>
          <w:tcPr>
            <w:tcW w:w="1116" w:type="dxa"/>
            <w:noWrap/>
            <w:hideMark/>
          </w:tcPr>
          <w:p w14:paraId="34B986C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249</w:t>
            </w:r>
          </w:p>
        </w:tc>
        <w:tc>
          <w:tcPr>
            <w:tcW w:w="1116" w:type="dxa"/>
            <w:noWrap/>
            <w:hideMark/>
          </w:tcPr>
          <w:p w14:paraId="4C7400A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62</w:t>
            </w:r>
          </w:p>
        </w:tc>
        <w:tc>
          <w:tcPr>
            <w:tcW w:w="1119" w:type="dxa"/>
            <w:noWrap/>
            <w:hideMark/>
          </w:tcPr>
          <w:p w14:paraId="194A767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58AE8A1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3AF57C2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74</w:t>
            </w:r>
          </w:p>
        </w:tc>
        <w:tc>
          <w:tcPr>
            <w:tcW w:w="2359" w:type="dxa"/>
            <w:gridSpan w:val="2"/>
            <w:noWrap/>
            <w:hideMark/>
          </w:tcPr>
          <w:p w14:paraId="76A913D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14CE4F73" w14:textId="77777777" w:rsidTr="0045509B">
        <w:trPr>
          <w:trHeight w:val="300"/>
        </w:trPr>
        <w:tc>
          <w:tcPr>
            <w:tcW w:w="1220" w:type="dxa"/>
            <w:noWrap/>
            <w:hideMark/>
          </w:tcPr>
          <w:p w14:paraId="094D3D2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305701153</w:t>
            </w:r>
          </w:p>
        </w:tc>
        <w:tc>
          <w:tcPr>
            <w:tcW w:w="1114" w:type="dxa"/>
            <w:noWrap/>
            <w:hideMark/>
          </w:tcPr>
          <w:p w14:paraId="732F8A0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1CE593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B4B5C56" w14:textId="7AA57FC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440D7B6" w14:textId="7FA6C11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26A0475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6DDCFC5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9.93</w:t>
            </w:r>
          </w:p>
        </w:tc>
        <w:tc>
          <w:tcPr>
            <w:tcW w:w="1116" w:type="dxa"/>
            <w:noWrap/>
            <w:hideMark/>
          </w:tcPr>
          <w:p w14:paraId="51C9707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248</w:t>
            </w:r>
          </w:p>
        </w:tc>
        <w:tc>
          <w:tcPr>
            <w:tcW w:w="1116" w:type="dxa"/>
            <w:noWrap/>
            <w:hideMark/>
          </w:tcPr>
          <w:p w14:paraId="37ED785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62</w:t>
            </w:r>
          </w:p>
        </w:tc>
        <w:tc>
          <w:tcPr>
            <w:tcW w:w="1119" w:type="dxa"/>
            <w:noWrap/>
            <w:hideMark/>
          </w:tcPr>
          <w:p w14:paraId="2C2EE1B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D96458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28F7402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74</w:t>
            </w:r>
          </w:p>
        </w:tc>
        <w:tc>
          <w:tcPr>
            <w:tcW w:w="2359" w:type="dxa"/>
            <w:gridSpan w:val="2"/>
            <w:noWrap/>
            <w:hideMark/>
          </w:tcPr>
          <w:p w14:paraId="306459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5C496DEB" w14:textId="77777777" w:rsidTr="0045509B">
        <w:trPr>
          <w:trHeight w:val="300"/>
        </w:trPr>
        <w:tc>
          <w:tcPr>
            <w:tcW w:w="1220" w:type="dxa"/>
            <w:noWrap/>
            <w:hideMark/>
          </w:tcPr>
          <w:p w14:paraId="49CAB4D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040507240</w:t>
            </w:r>
          </w:p>
        </w:tc>
        <w:tc>
          <w:tcPr>
            <w:tcW w:w="1114" w:type="dxa"/>
            <w:noWrap/>
            <w:hideMark/>
          </w:tcPr>
          <w:p w14:paraId="0088493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76D83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C7146E8" w14:textId="3A236CC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F65E129" w14:textId="7B5AFB8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527B9BC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6B13F42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10.23</w:t>
            </w:r>
          </w:p>
        </w:tc>
        <w:tc>
          <w:tcPr>
            <w:tcW w:w="1116" w:type="dxa"/>
            <w:noWrap/>
            <w:hideMark/>
          </w:tcPr>
          <w:p w14:paraId="7789551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255</w:t>
            </w:r>
          </w:p>
        </w:tc>
        <w:tc>
          <w:tcPr>
            <w:tcW w:w="1116" w:type="dxa"/>
            <w:noWrap/>
            <w:hideMark/>
          </w:tcPr>
          <w:p w14:paraId="6A91B80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63</w:t>
            </w:r>
          </w:p>
        </w:tc>
        <w:tc>
          <w:tcPr>
            <w:tcW w:w="1119" w:type="dxa"/>
            <w:noWrap/>
            <w:hideMark/>
          </w:tcPr>
          <w:p w14:paraId="734CF32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6A19E60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E999A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76</w:t>
            </w:r>
          </w:p>
        </w:tc>
        <w:tc>
          <w:tcPr>
            <w:tcW w:w="2359" w:type="dxa"/>
            <w:gridSpan w:val="2"/>
            <w:noWrap/>
            <w:hideMark/>
          </w:tcPr>
          <w:p w14:paraId="65C89D5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69806376" w14:textId="77777777" w:rsidTr="0045509B">
        <w:trPr>
          <w:trHeight w:val="300"/>
        </w:trPr>
        <w:tc>
          <w:tcPr>
            <w:tcW w:w="1220" w:type="dxa"/>
            <w:noWrap/>
            <w:hideMark/>
          </w:tcPr>
          <w:p w14:paraId="080AC39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040506266</w:t>
            </w:r>
          </w:p>
        </w:tc>
        <w:tc>
          <w:tcPr>
            <w:tcW w:w="1114" w:type="dxa"/>
            <w:noWrap/>
            <w:hideMark/>
          </w:tcPr>
          <w:p w14:paraId="1FFF1F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96648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0CE64B6" w14:textId="7C0FE6F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3ECF366" w14:textId="3E370BD9"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344230E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6A59CA4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10.15</w:t>
            </w:r>
          </w:p>
        </w:tc>
        <w:tc>
          <w:tcPr>
            <w:tcW w:w="1116" w:type="dxa"/>
            <w:noWrap/>
            <w:hideMark/>
          </w:tcPr>
          <w:p w14:paraId="11B1FBE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253</w:t>
            </w:r>
          </w:p>
        </w:tc>
        <w:tc>
          <w:tcPr>
            <w:tcW w:w="1116" w:type="dxa"/>
            <w:noWrap/>
            <w:hideMark/>
          </w:tcPr>
          <w:p w14:paraId="7418CA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63</w:t>
            </w:r>
          </w:p>
        </w:tc>
        <w:tc>
          <w:tcPr>
            <w:tcW w:w="1119" w:type="dxa"/>
            <w:noWrap/>
            <w:hideMark/>
          </w:tcPr>
          <w:p w14:paraId="7627ADD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6B45465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BA8F9E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76</w:t>
            </w:r>
          </w:p>
        </w:tc>
        <w:tc>
          <w:tcPr>
            <w:tcW w:w="2359" w:type="dxa"/>
            <w:gridSpan w:val="2"/>
            <w:noWrap/>
            <w:hideMark/>
          </w:tcPr>
          <w:p w14:paraId="7C87316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6FE9963F" w14:textId="77777777" w:rsidTr="0045509B">
        <w:trPr>
          <w:trHeight w:val="300"/>
        </w:trPr>
        <w:tc>
          <w:tcPr>
            <w:tcW w:w="1220" w:type="dxa"/>
            <w:noWrap/>
            <w:hideMark/>
          </w:tcPr>
          <w:p w14:paraId="7D7494A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040506233</w:t>
            </w:r>
          </w:p>
        </w:tc>
        <w:tc>
          <w:tcPr>
            <w:tcW w:w="1114" w:type="dxa"/>
            <w:noWrap/>
            <w:hideMark/>
          </w:tcPr>
          <w:p w14:paraId="7C78F0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6A4448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B0E10F4" w14:textId="091CEDE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6E59ABA" w14:textId="6E2CE30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516DA77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76BD53A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10.14</w:t>
            </w:r>
          </w:p>
        </w:tc>
        <w:tc>
          <w:tcPr>
            <w:tcW w:w="1116" w:type="dxa"/>
            <w:noWrap/>
            <w:hideMark/>
          </w:tcPr>
          <w:p w14:paraId="583FBB1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253</w:t>
            </w:r>
          </w:p>
        </w:tc>
        <w:tc>
          <w:tcPr>
            <w:tcW w:w="1116" w:type="dxa"/>
            <w:noWrap/>
            <w:hideMark/>
          </w:tcPr>
          <w:p w14:paraId="1FFA01E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63</w:t>
            </w:r>
          </w:p>
        </w:tc>
        <w:tc>
          <w:tcPr>
            <w:tcW w:w="1119" w:type="dxa"/>
            <w:noWrap/>
            <w:hideMark/>
          </w:tcPr>
          <w:p w14:paraId="5527E7D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76F6E72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790F4D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76</w:t>
            </w:r>
          </w:p>
        </w:tc>
        <w:tc>
          <w:tcPr>
            <w:tcW w:w="2359" w:type="dxa"/>
            <w:gridSpan w:val="2"/>
            <w:noWrap/>
            <w:hideMark/>
          </w:tcPr>
          <w:p w14:paraId="5B15D71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60054267" w14:textId="77777777" w:rsidTr="0045509B">
        <w:trPr>
          <w:trHeight w:val="300"/>
        </w:trPr>
        <w:tc>
          <w:tcPr>
            <w:tcW w:w="1220" w:type="dxa"/>
            <w:noWrap/>
            <w:hideMark/>
          </w:tcPr>
          <w:p w14:paraId="6F35E9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305701140</w:t>
            </w:r>
          </w:p>
        </w:tc>
        <w:tc>
          <w:tcPr>
            <w:tcW w:w="1114" w:type="dxa"/>
            <w:noWrap/>
            <w:hideMark/>
          </w:tcPr>
          <w:p w14:paraId="025040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BCBCEB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658ED46" w14:textId="35DE50F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4C6B3E7" w14:textId="606679B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45F078D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3558945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10.38</w:t>
            </w:r>
          </w:p>
        </w:tc>
        <w:tc>
          <w:tcPr>
            <w:tcW w:w="1116" w:type="dxa"/>
            <w:noWrap/>
            <w:hideMark/>
          </w:tcPr>
          <w:p w14:paraId="22409FD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259</w:t>
            </w:r>
          </w:p>
        </w:tc>
        <w:tc>
          <w:tcPr>
            <w:tcW w:w="1116" w:type="dxa"/>
            <w:noWrap/>
            <w:hideMark/>
          </w:tcPr>
          <w:p w14:paraId="2440855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64</w:t>
            </w:r>
          </w:p>
        </w:tc>
        <w:tc>
          <w:tcPr>
            <w:tcW w:w="1119" w:type="dxa"/>
            <w:noWrap/>
            <w:hideMark/>
          </w:tcPr>
          <w:p w14:paraId="5A4962E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4C6520F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5EAFBCF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77</w:t>
            </w:r>
          </w:p>
        </w:tc>
        <w:tc>
          <w:tcPr>
            <w:tcW w:w="2359" w:type="dxa"/>
            <w:gridSpan w:val="2"/>
            <w:noWrap/>
            <w:hideMark/>
          </w:tcPr>
          <w:p w14:paraId="16F2146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2223BEF3" w14:textId="77777777" w:rsidTr="0045509B">
        <w:trPr>
          <w:trHeight w:val="300"/>
        </w:trPr>
        <w:tc>
          <w:tcPr>
            <w:tcW w:w="1220" w:type="dxa"/>
            <w:noWrap/>
            <w:hideMark/>
          </w:tcPr>
          <w:p w14:paraId="44D14FD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306448101</w:t>
            </w:r>
          </w:p>
        </w:tc>
        <w:tc>
          <w:tcPr>
            <w:tcW w:w="1114" w:type="dxa"/>
            <w:noWrap/>
            <w:hideMark/>
          </w:tcPr>
          <w:p w14:paraId="2CF0F6E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33D935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FA8C802" w14:textId="2CD4DC1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C49BDF4" w14:textId="49D085C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4091B9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2" w:type="dxa"/>
            <w:noWrap/>
            <w:hideMark/>
          </w:tcPr>
          <w:p w14:paraId="3C73996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10.93</w:t>
            </w:r>
          </w:p>
        </w:tc>
        <w:tc>
          <w:tcPr>
            <w:tcW w:w="1116" w:type="dxa"/>
            <w:noWrap/>
            <w:hideMark/>
          </w:tcPr>
          <w:p w14:paraId="39D053A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273</w:t>
            </w:r>
          </w:p>
        </w:tc>
        <w:tc>
          <w:tcPr>
            <w:tcW w:w="1116" w:type="dxa"/>
            <w:noWrap/>
            <w:hideMark/>
          </w:tcPr>
          <w:p w14:paraId="08258AE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68</w:t>
            </w:r>
          </w:p>
        </w:tc>
        <w:tc>
          <w:tcPr>
            <w:tcW w:w="1119" w:type="dxa"/>
            <w:noWrap/>
            <w:hideMark/>
          </w:tcPr>
          <w:p w14:paraId="234E8EF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RC</w:t>
            </w:r>
          </w:p>
        </w:tc>
        <w:tc>
          <w:tcPr>
            <w:tcW w:w="1148" w:type="dxa"/>
            <w:noWrap/>
            <w:hideMark/>
          </w:tcPr>
          <w:p w14:paraId="17CF8BC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41" w:type="dxa"/>
            <w:noWrap/>
            <w:hideMark/>
          </w:tcPr>
          <w:p w14:paraId="1031EF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81</w:t>
            </w:r>
          </w:p>
        </w:tc>
        <w:tc>
          <w:tcPr>
            <w:tcW w:w="2359" w:type="dxa"/>
            <w:gridSpan w:val="2"/>
            <w:noWrap/>
            <w:hideMark/>
          </w:tcPr>
          <w:p w14:paraId="66CEAF3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Lower Income</w:t>
            </w:r>
          </w:p>
        </w:tc>
      </w:tr>
      <w:tr w:rsidR="0048059B" w:rsidRPr="00C91C69" w14:paraId="1571C4D4" w14:textId="77777777" w:rsidTr="0045509B">
        <w:trPr>
          <w:trHeight w:val="300"/>
        </w:trPr>
        <w:tc>
          <w:tcPr>
            <w:tcW w:w="1220" w:type="dxa"/>
            <w:noWrap/>
            <w:hideMark/>
          </w:tcPr>
          <w:p w14:paraId="17F43A4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041316207</w:t>
            </w:r>
          </w:p>
        </w:tc>
        <w:tc>
          <w:tcPr>
            <w:tcW w:w="1114" w:type="dxa"/>
            <w:noWrap/>
            <w:hideMark/>
          </w:tcPr>
          <w:p w14:paraId="0F6D1FF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86F527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0EF2CD7" w14:textId="7D0D09D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1BA967D" w14:textId="52E89D8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E2C004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91410A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0.31</w:t>
            </w:r>
          </w:p>
        </w:tc>
        <w:tc>
          <w:tcPr>
            <w:tcW w:w="1116" w:type="dxa"/>
            <w:noWrap/>
            <w:hideMark/>
          </w:tcPr>
          <w:p w14:paraId="51CF43C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1768588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1919ED9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2BCA7E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A83026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3F009C1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7FCB0F08" w14:textId="77777777" w:rsidTr="0045509B">
        <w:trPr>
          <w:trHeight w:val="300"/>
        </w:trPr>
        <w:tc>
          <w:tcPr>
            <w:tcW w:w="1220" w:type="dxa"/>
            <w:noWrap/>
            <w:hideMark/>
          </w:tcPr>
          <w:p w14:paraId="4898A6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041316213</w:t>
            </w:r>
          </w:p>
        </w:tc>
        <w:tc>
          <w:tcPr>
            <w:tcW w:w="1114" w:type="dxa"/>
            <w:noWrap/>
            <w:hideMark/>
          </w:tcPr>
          <w:p w14:paraId="233DF98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B9ABE5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2703825" w14:textId="783F7DF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A849A3F" w14:textId="798084B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C1E34C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DDBCAF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0.63</w:t>
            </w:r>
          </w:p>
        </w:tc>
        <w:tc>
          <w:tcPr>
            <w:tcW w:w="1116" w:type="dxa"/>
            <w:noWrap/>
            <w:hideMark/>
          </w:tcPr>
          <w:p w14:paraId="5405B48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9</w:t>
            </w:r>
          </w:p>
        </w:tc>
        <w:tc>
          <w:tcPr>
            <w:tcW w:w="1116" w:type="dxa"/>
            <w:noWrap/>
            <w:hideMark/>
          </w:tcPr>
          <w:p w14:paraId="79EA85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9" w:type="dxa"/>
            <w:noWrap/>
            <w:hideMark/>
          </w:tcPr>
          <w:p w14:paraId="35198B7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00711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A2B65E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0DF15EB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27328ABC" w14:textId="77777777" w:rsidTr="0045509B">
        <w:trPr>
          <w:trHeight w:val="300"/>
        </w:trPr>
        <w:tc>
          <w:tcPr>
            <w:tcW w:w="1220" w:type="dxa"/>
            <w:noWrap/>
            <w:hideMark/>
          </w:tcPr>
          <w:p w14:paraId="2C0C987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041017131</w:t>
            </w:r>
          </w:p>
        </w:tc>
        <w:tc>
          <w:tcPr>
            <w:tcW w:w="1114" w:type="dxa"/>
            <w:noWrap/>
            <w:hideMark/>
          </w:tcPr>
          <w:p w14:paraId="7A42297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73D3C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F0B2458" w14:textId="36D0F03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34BBF22" w14:textId="066C2D1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BF0629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003935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0.64</w:t>
            </w:r>
          </w:p>
        </w:tc>
        <w:tc>
          <w:tcPr>
            <w:tcW w:w="1116" w:type="dxa"/>
            <w:noWrap/>
            <w:hideMark/>
          </w:tcPr>
          <w:p w14:paraId="2437A7D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9</w:t>
            </w:r>
          </w:p>
        </w:tc>
        <w:tc>
          <w:tcPr>
            <w:tcW w:w="1116" w:type="dxa"/>
            <w:noWrap/>
            <w:hideMark/>
          </w:tcPr>
          <w:p w14:paraId="062F21B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9" w:type="dxa"/>
            <w:noWrap/>
            <w:hideMark/>
          </w:tcPr>
          <w:p w14:paraId="592DA17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6983FF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9DAADE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354EB2E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41B9858D" w14:textId="77777777" w:rsidTr="0045509B">
        <w:trPr>
          <w:trHeight w:val="300"/>
        </w:trPr>
        <w:tc>
          <w:tcPr>
            <w:tcW w:w="1220" w:type="dxa"/>
            <w:noWrap/>
            <w:hideMark/>
          </w:tcPr>
          <w:p w14:paraId="59010BF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041017129</w:t>
            </w:r>
          </w:p>
        </w:tc>
        <w:tc>
          <w:tcPr>
            <w:tcW w:w="1114" w:type="dxa"/>
            <w:noWrap/>
            <w:hideMark/>
          </w:tcPr>
          <w:p w14:paraId="1834C90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C10607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E365D98" w14:textId="089BFBF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B51900B" w14:textId="7F8A0D8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30FD5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17F8C9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0.74</w:t>
            </w:r>
          </w:p>
        </w:tc>
        <w:tc>
          <w:tcPr>
            <w:tcW w:w="1116" w:type="dxa"/>
            <w:noWrap/>
            <w:hideMark/>
          </w:tcPr>
          <w:p w14:paraId="454129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11</w:t>
            </w:r>
          </w:p>
        </w:tc>
        <w:tc>
          <w:tcPr>
            <w:tcW w:w="1116" w:type="dxa"/>
            <w:noWrap/>
            <w:hideMark/>
          </w:tcPr>
          <w:p w14:paraId="6FE54A4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4A5EE65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5B6CCE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0DF901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2359" w:type="dxa"/>
            <w:gridSpan w:val="2"/>
            <w:noWrap/>
            <w:hideMark/>
          </w:tcPr>
          <w:p w14:paraId="5BA771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6FE7F88C" w14:textId="77777777" w:rsidTr="0045509B">
        <w:trPr>
          <w:trHeight w:val="300"/>
        </w:trPr>
        <w:tc>
          <w:tcPr>
            <w:tcW w:w="1220" w:type="dxa"/>
            <w:noWrap/>
            <w:hideMark/>
          </w:tcPr>
          <w:p w14:paraId="0545547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041316228</w:t>
            </w:r>
          </w:p>
        </w:tc>
        <w:tc>
          <w:tcPr>
            <w:tcW w:w="1114" w:type="dxa"/>
            <w:noWrap/>
            <w:hideMark/>
          </w:tcPr>
          <w:p w14:paraId="4FC5C50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123693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7F7A209" w14:textId="631F17D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6874E9F" w14:textId="7362FFA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FE0111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1FC65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0.99</w:t>
            </w:r>
          </w:p>
        </w:tc>
        <w:tc>
          <w:tcPr>
            <w:tcW w:w="1116" w:type="dxa"/>
            <w:noWrap/>
            <w:hideMark/>
          </w:tcPr>
          <w:p w14:paraId="1ACB66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1116" w:type="dxa"/>
            <w:noWrap/>
            <w:hideMark/>
          </w:tcPr>
          <w:p w14:paraId="083A6C0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11</w:t>
            </w:r>
          </w:p>
        </w:tc>
        <w:tc>
          <w:tcPr>
            <w:tcW w:w="1119" w:type="dxa"/>
            <w:noWrap/>
            <w:hideMark/>
          </w:tcPr>
          <w:p w14:paraId="444DF40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D9845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59FE0F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11</w:t>
            </w:r>
          </w:p>
        </w:tc>
        <w:tc>
          <w:tcPr>
            <w:tcW w:w="2359" w:type="dxa"/>
            <w:gridSpan w:val="2"/>
            <w:noWrap/>
            <w:hideMark/>
          </w:tcPr>
          <w:p w14:paraId="7187558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7835B702" w14:textId="77777777" w:rsidTr="0045509B">
        <w:trPr>
          <w:trHeight w:val="300"/>
        </w:trPr>
        <w:tc>
          <w:tcPr>
            <w:tcW w:w="1220" w:type="dxa"/>
            <w:noWrap/>
            <w:hideMark/>
          </w:tcPr>
          <w:p w14:paraId="3137062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041421159</w:t>
            </w:r>
          </w:p>
        </w:tc>
        <w:tc>
          <w:tcPr>
            <w:tcW w:w="1114" w:type="dxa"/>
            <w:noWrap/>
            <w:hideMark/>
          </w:tcPr>
          <w:p w14:paraId="26F4B4C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4C90F1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69C5D12" w14:textId="3AE2616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055A1EF" w14:textId="3315CE69"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031EB7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6243E4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1.06</w:t>
            </w:r>
          </w:p>
        </w:tc>
        <w:tc>
          <w:tcPr>
            <w:tcW w:w="1116" w:type="dxa"/>
            <w:noWrap/>
            <w:hideMark/>
          </w:tcPr>
          <w:p w14:paraId="77761B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6" w:type="dxa"/>
            <w:noWrap/>
            <w:hideMark/>
          </w:tcPr>
          <w:p w14:paraId="090E062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7A0E5E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441DE6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DFD7DF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2359" w:type="dxa"/>
            <w:gridSpan w:val="2"/>
            <w:noWrap/>
            <w:hideMark/>
          </w:tcPr>
          <w:p w14:paraId="40D64C3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1606CF00" w14:textId="77777777" w:rsidTr="0045509B">
        <w:trPr>
          <w:trHeight w:val="300"/>
        </w:trPr>
        <w:tc>
          <w:tcPr>
            <w:tcW w:w="1220" w:type="dxa"/>
            <w:noWrap/>
            <w:hideMark/>
          </w:tcPr>
          <w:p w14:paraId="3FBAC5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041017138</w:t>
            </w:r>
          </w:p>
        </w:tc>
        <w:tc>
          <w:tcPr>
            <w:tcW w:w="1114" w:type="dxa"/>
            <w:noWrap/>
            <w:hideMark/>
          </w:tcPr>
          <w:p w14:paraId="7B302BA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207C29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BF37100" w14:textId="19BFA58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EC01C4C" w14:textId="4BF9DF2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B0A97D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06F997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0.80</w:t>
            </w:r>
          </w:p>
        </w:tc>
        <w:tc>
          <w:tcPr>
            <w:tcW w:w="1116" w:type="dxa"/>
            <w:noWrap/>
            <w:hideMark/>
          </w:tcPr>
          <w:p w14:paraId="645FA1A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6" w:type="dxa"/>
            <w:noWrap/>
            <w:hideMark/>
          </w:tcPr>
          <w:p w14:paraId="43C976A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9</w:t>
            </w:r>
          </w:p>
        </w:tc>
        <w:tc>
          <w:tcPr>
            <w:tcW w:w="1119" w:type="dxa"/>
            <w:noWrap/>
            <w:hideMark/>
          </w:tcPr>
          <w:p w14:paraId="22DAEA7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360ED3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878E34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9</w:t>
            </w:r>
          </w:p>
        </w:tc>
        <w:tc>
          <w:tcPr>
            <w:tcW w:w="2359" w:type="dxa"/>
            <w:gridSpan w:val="2"/>
            <w:noWrap/>
            <w:hideMark/>
          </w:tcPr>
          <w:p w14:paraId="50B39FD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7E266446" w14:textId="77777777" w:rsidTr="0045509B">
        <w:trPr>
          <w:trHeight w:val="300"/>
        </w:trPr>
        <w:tc>
          <w:tcPr>
            <w:tcW w:w="1220" w:type="dxa"/>
            <w:noWrap/>
            <w:hideMark/>
          </w:tcPr>
          <w:p w14:paraId="1E3FDDB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041017132</w:t>
            </w:r>
          </w:p>
        </w:tc>
        <w:tc>
          <w:tcPr>
            <w:tcW w:w="1114" w:type="dxa"/>
            <w:noWrap/>
            <w:hideMark/>
          </w:tcPr>
          <w:p w14:paraId="1329572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4002F7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FECAC25" w14:textId="683D0DB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6296443" w14:textId="0AE8616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CF8202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5F557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0.90</w:t>
            </w:r>
          </w:p>
        </w:tc>
        <w:tc>
          <w:tcPr>
            <w:tcW w:w="1116" w:type="dxa"/>
            <w:noWrap/>
            <w:hideMark/>
          </w:tcPr>
          <w:p w14:paraId="4039D82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1116" w:type="dxa"/>
            <w:noWrap/>
            <w:hideMark/>
          </w:tcPr>
          <w:p w14:paraId="0626934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9" w:type="dxa"/>
            <w:noWrap/>
            <w:hideMark/>
          </w:tcPr>
          <w:p w14:paraId="10ED0A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0C02AD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737CA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2359" w:type="dxa"/>
            <w:gridSpan w:val="2"/>
            <w:noWrap/>
            <w:hideMark/>
          </w:tcPr>
          <w:p w14:paraId="526169D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4FF41096" w14:textId="77777777" w:rsidTr="0045509B">
        <w:trPr>
          <w:trHeight w:val="300"/>
        </w:trPr>
        <w:tc>
          <w:tcPr>
            <w:tcW w:w="1220" w:type="dxa"/>
            <w:noWrap/>
            <w:hideMark/>
          </w:tcPr>
          <w:p w14:paraId="21E1C5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041017123</w:t>
            </w:r>
          </w:p>
        </w:tc>
        <w:tc>
          <w:tcPr>
            <w:tcW w:w="1114" w:type="dxa"/>
            <w:noWrap/>
            <w:hideMark/>
          </w:tcPr>
          <w:p w14:paraId="6D5C9AC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4ABC8E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C927D6F" w14:textId="09442D1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D45EC8E" w14:textId="76566CA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E90B96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124CE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0.96</w:t>
            </w:r>
          </w:p>
        </w:tc>
        <w:tc>
          <w:tcPr>
            <w:tcW w:w="1116" w:type="dxa"/>
            <w:noWrap/>
            <w:hideMark/>
          </w:tcPr>
          <w:p w14:paraId="6C11EB0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1116" w:type="dxa"/>
            <w:noWrap/>
            <w:hideMark/>
          </w:tcPr>
          <w:p w14:paraId="0673053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11</w:t>
            </w:r>
          </w:p>
        </w:tc>
        <w:tc>
          <w:tcPr>
            <w:tcW w:w="1119" w:type="dxa"/>
            <w:noWrap/>
            <w:hideMark/>
          </w:tcPr>
          <w:p w14:paraId="059B474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10A28C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DCB97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11</w:t>
            </w:r>
          </w:p>
        </w:tc>
        <w:tc>
          <w:tcPr>
            <w:tcW w:w="2359" w:type="dxa"/>
            <w:gridSpan w:val="2"/>
            <w:noWrap/>
            <w:hideMark/>
          </w:tcPr>
          <w:p w14:paraId="367F628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7ABD37D6" w14:textId="77777777" w:rsidTr="0045509B">
        <w:trPr>
          <w:trHeight w:val="300"/>
        </w:trPr>
        <w:tc>
          <w:tcPr>
            <w:tcW w:w="1220" w:type="dxa"/>
            <w:noWrap/>
            <w:hideMark/>
          </w:tcPr>
          <w:p w14:paraId="612D3D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041421119</w:t>
            </w:r>
          </w:p>
        </w:tc>
        <w:tc>
          <w:tcPr>
            <w:tcW w:w="1114" w:type="dxa"/>
            <w:noWrap/>
            <w:hideMark/>
          </w:tcPr>
          <w:p w14:paraId="1F8F17B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F8EBE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C93407E" w14:textId="17830F72"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22C0C61" w14:textId="209E1B8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EE3A2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DD385B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1.18</w:t>
            </w:r>
          </w:p>
        </w:tc>
        <w:tc>
          <w:tcPr>
            <w:tcW w:w="1116" w:type="dxa"/>
            <w:noWrap/>
            <w:hideMark/>
          </w:tcPr>
          <w:p w14:paraId="16BE17A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17</w:t>
            </w:r>
          </w:p>
        </w:tc>
        <w:tc>
          <w:tcPr>
            <w:tcW w:w="1116" w:type="dxa"/>
            <w:noWrap/>
            <w:hideMark/>
          </w:tcPr>
          <w:p w14:paraId="159EF8E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1119" w:type="dxa"/>
            <w:noWrap/>
            <w:hideMark/>
          </w:tcPr>
          <w:p w14:paraId="0EC074F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853EB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67FF5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2359" w:type="dxa"/>
            <w:gridSpan w:val="2"/>
            <w:noWrap/>
            <w:hideMark/>
          </w:tcPr>
          <w:p w14:paraId="4602F6A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361503CD" w14:textId="77777777" w:rsidTr="0045509B">
        <w:trPr>
          <w:trHeight w:val="300"/>
        </w:trPr>
        <w:tc>
          <w:tcPr>
            <w:tcW w:w="1220" w:type="dxa"/>
            <w:noWrap/>
            <w:hideMark/>
          </w:tcPr>
          <w:p w14:paraId="4813FE6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041421127</w:t>
            </w:r>
          </w:p>
        </w:tc>
        <w:tc>
          <w:tcPr>
            <w:tcW w:w="1114" w:type="dxa"/>
            <w:noWrap/>
            <w:hideMark/>
          </w:tcPr>
          <w:p w14:paraId="4213CA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C5601F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84CF010" w14:textId="19F4497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A962EE1" w14:textId="0ED3396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E9158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90BCC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1.15</w:t>
            </w:r>
          </w:p>
        </w:tc>
        <w:tc>
          <w:tcPr>
            <w:tcW w:w="1116" w:type="dxa"/>
            <w:noWrap/>
            <w:hideMark/>
          </w:tcPr>
          <w:p w14:paraId="14B390D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17</w:t>
            </w:r>
          </w:p>
        </w:tc>
        <w:tc>
          <w:tcPr>
            <w:tcW w:w="1116" w:type="dxa"/>
            <w:noWrap/>
            <w:hideMark/>
          </w:tcPr>
          <w:p w14:paraId="47C7A05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1119" w:type="dxa"/>
            <w:noWrap/>
            <w:hideMark/>
          </w:tcPr>
          <w:p w14:paraId="505EA0C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94A486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1C8A9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2359" w:type="dxa"/>
            <w:gridSpan w:val="2"/>
            <w:noWrap/>
            <w:hideMark/>
          </w:tcPr>
          <w:p w14:paraId="5A16C1C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274866AA" w14:textId="77777777" w:rsidTr="0045509B">
        <w:trPr>
          <w:trHeight w:val="300"/>
        </w:trPr>
        <w:tc>
          <w:tcPr>
            <w:tcW w:w="1220" w:type="dxa"/>
            <w:noWrap/>
            <w:hideMark/>
          </w:tcPr>
          <w:p w14:paraId="5F3FA9C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041421126</w:t>
            </w:r>
          </w:p>
        </w:tc>
        <w:tc>
          <w:tcPr>
            <w:tcW w:w="1114" w:type="dxa"/>
            <w:noWrap/>
            <w:hideMark/>
          </w:tcPr>
          <w:p w14:paraId="286072F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727080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4F3C3FB" w14:textId="4BB2B41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F6BEB61" w14:textId="31CB07B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A31C53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268058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1.15</w:t>
            </w:r>
          </w:p>
        </w:tc>
        <w:tc>
          <w:tcPr>
            <w:tcW w:w="1116" w:type="dxa"/>
            <w:noWrap/>
            <w:hideMark/>
          </w:tcPr>
          <w:p w14:paraId="4BA811F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17</w:t>
            </w:r>
          </w:p>
        </w:tc>
        <w:tc>
          <w:tcPr>
            <w:tcW w:w="1116" w:type="dxa"/>
            <w:noWrap/>
            <w:hideMark/>
          </w:tcPr>
          <w:p w14:paraId="09C6CE8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1119" w:type="dxa"/>
            <w:noWrap/>
            <w:hideMark/>
          </w:tcPr>
          <w:p w14:paraId="2AED228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6524B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E2AC2A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2359" w:type="dxa"/>
            <w:gridSpan w:val="2"/>
            <w:noWrap/>
            <w:hideMark/>
          </w:tcPr>
          <w:p w14:paraId="497BA3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73244AA9" w14:textId="77777777" w:rsidTr="0045509B">
        <w:trPr>
          <w:trHeight w:val="300"/>
        </w:trPr>
        <w:tc>
          <w:tcPr>
            <w:tcW w:w="1220" w:type="dxa"/>
            <w:noWrap/>
            <w:hideMark/>
          </w:tcPr>
          <w:p w14:paraId="1F97442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041421125</w:t>
            </w:r>
          </w:p>
        </w:tc>
        <w:tc>
          <w:tcPr>
            <w:tcW w:w="1114" w:type="dxa"/>
            <w:noWrap/>
            <w:hideMark/>
          </w:tcPr>
          <w:p w14:paraId="091E4F1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ACC93F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C0470F5" w14:textId="21B3C51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5558BE7" w14:textId="0DFE9E1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DE4EB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231D54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1.15</w:t>
            </w:r>
          </w:p>
        </w:tc>
        <w:tc>
          <w:tcPr>
            <w:tcW w:w="1116" w:type="dxa"/>
            <w:noWrap/>
            <w:hideMark/>
          </w:tcPr>
          <w:p w14:paraId="5CD04D8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17</w:t>
            </w:r>
          </w:p>
        </w:tc>
        <w:tc>
          <w:tcPr>
            <w:tcW w:w="1116" w:type="dxa"/>
            <w:noWrap/>
            <w:hideMark/>
          </w:tcPr>
          <w:p w14:paraId="3E3AFF1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1119" w:type="dxa"/>
            <w:noWrap/>
            <w:hideMark/>
          </w:tcPr>
          <w:p w14:paraId="785A22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4E0D0D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FB9591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2359" w:type="dxa"/>
            <w:gridSpan w:val="2"/>
            <w:noWrap/>
            <w:hideMark/>
          </w:tcPr>
          <w:p w14:paraId="749AD68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44C418C5" w14:textId="77777777" w:rsidTr="0045509B">
        <w:trPr>
          <w:trHeight w:val="300"/>
        </w:trPr>
        <w:tc>
          <w:tcPr>
            <w:tcW w:w="1220" w:type="dxa"/>
            <w:noWrap/>
            <w:hideMark/>
          </w:tcPr>
          <w:p w14:paraId="525124F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041421131</w:t>
            </w:r>
          </w:p>
        </w:tc>
        <w:tc>
          <w:tcPr>
            <w:tcW w:w="1114" w:type="dxa"/>
            <w:noWrap/>
            <w:hideMark/>
          </w:tcPr>
          <w:p w14:paraId="0E03DD0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543A32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6E8D0FB" w14:textId="089D3BC2"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ED6AC77" w14:textId="29A26AD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CA32B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AD7C1C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1.27</w:t>
            </w:r>
          </w:p>
        </w:tc>
        <w:tc>
          <w:tcPr>
            <w:tcW w:w="1116" w:type="dxa"/>
            <w:noWrap/>
            <w:hideMark/>
          </w:tcPr>
          <w:p w14:paraId="023234C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19</w:t>
            </w:r>
          </w:p>
        </w:tc>
        <w:tc>
          <w:tcPr>
            <w:tcW w:w="1116" w:type="dxa"/>
            <w:noWrap/>
            <w:hideMark/>
          </w:tcPr>
          <w:p w14:paraId="5B2095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9" w:type="dxa"/>
            <w:noWrap/>
            <w:hideMark/>
          </w:tcPr>
          <w:p w14:paraId="0C07F77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8AD03A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071970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2359" w:type="dxa"/>
            <w:gridSpan w:val="2"/>
            <w:noWrap/>
            <w:hideMark/>
          </w:tcPr>
          <w:p w14:paraId="70BAAE7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0C6E6DA6" w14:textId="77777777" w:rsidTr="0045509B">
        <w:trPr>
          <w:trHeight w:val="300"/>
        </w:trPr>
        <w:tc>
          <w:tcPr>
            <w:tcW w:w="1220" w:type="dxa"/>
            <w:noWrap/>
            <w:hideMark/>
          </w:tcPr>
          <w:p w14:paraId="31F71C0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041421130</w:t>
            </w:r>
          </w:p>
        </w:tc>
        <w:tc>
          <w:tcPr>
            <w:tcW w:w="1114" w:type="dxa"/>
            <w:noWrap/>
            <w:hideMark/>
          </w:tcPr>
          <w:p w14:paraId="6FFBFA6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0C35AC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7FF6F24" w14:textId="130A35A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17D5D47" w14:textId="4720FFB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1704B5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C079E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1.28</w:t>
            </w:r>
          </w:p>
        </w:tc>
        <w:tc>
          <w:tcPr>
            <w:tcW w:w="1116" w:type="dxa"/>
            <w:noWrap/>
            <w:hideMark/>
          </w:tcPr>
          <w:p w14:paraId="2B53AB2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19</w:t>
            </w:r>
          </w:p>
        </w:tc>
        <w:tc>
          <w:tcPr>
            <w:tcW w:w="1116" w:type="dxa"/>
            <w:noWrap/>
            <w:hideMark/>
          </w:tcPr>
          <w:p w14:paraId="43DAE98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9" w:type="dxa"/>
            <w:noWrap/>
            <w:hideMark/>
          </w:tcPr>
          <w:p w14:paraId="403E273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B72C81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D72D7C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2359" w:type="dxa"/>
            <w:gridSpan w:val="2"/>
            <w:noWrap/>
            <w:hideMark/>
          </w:tcPr>
          <w:p w14:paraId="69CD84D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3988625C" w14:textId="77777777" w:rsidTr="0045509B">
        <w:trPr>
          <w:trHeight w:val="300"/>
        </w:trPr>
        <w:tc>
          <w:tcPr>
            <w:tcW w:w="1220" w:type="dxa"/>
            <w:noWrap/>
            <w:hideMark/>
          </w:tcPr>
          <w:p w14:paraId="0371339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041421129</w:t>
            </w:r>
          </w:p>
        </w:tc>
        <w:tc>
          <w:tcPr>
            <w:tcW w:w="1114" w:type="dxa"/>
            <w:noWrap/>
            <w:hideMark/>
          </w:tcPr>
          <w:p w14:paraId="28D55A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C0001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8B2318A" w14:textId="09B8252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757DDF5" w14:textId="5D6D646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0EAE4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E4F12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1.27</w:t>
            </w:r>
          </w:p>
        </w:tc>
        <w:tc>
          <w:tcPr>
            <w:tcW w:w="1116" w:type="dxa"/>
            <w:noWrap/>
            <w:hideMark/>
          </w:tcPr>
          <w:p w14:paraId="5A8B35D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19</w:t>
            </w:r>
          </w:p>
        </w:tc>
        <w:tc>
          <w:tcPr>
            <w:tcW w:w="1116" w:type="dxa"/>
            <w:noWrap/>
            <w:hideMark/>
          </w:tcPr>
          <w:p w14:paraId="299D09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9" w:type="dxa"/>
            <w:noWrap/>
            <w:hideMark/>
          </w:tcPr>
          <w:p w14:paraId="088E5DD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8B1A19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191246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2359" w:type="dxa"/>
            <w:gridSpan w:val="2"/>
            <w:noWrap/>
            <w:hideMark/>
          </w:tcPr>
          <w:p w14:paraId="282F4C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0BEA3D43" w14:textId="77777777" w:rsidTr="0045509B">
        <w:trPr>
          <w:trHeight w:val="300"/>
        </w:trPr>
        <w:tc>
          <w:tcPr>
            <w:tcW w:w="1220" w:type="dxa"/>
            <w:noWrap/>
            <w:hideMark/>
          </w:tcPr>
          <w:p w14:paraId="40322B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041316232</w:t>
            </w:r>
          </w:p>
        </w:tc>
        <w:tc>
          <w:tcPr>
            <w:tcW w:w="1114" w:type="dxa"/>
            <w:noWrap/>
            <w:hideMark/>
          </w:tcPr>
          <w:p w14:paraId="5FAD64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9EE03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63C26D3" w14:textId="7875FD7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B19F4D7" w14:textId="38D6DF2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DD2B0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6BAA0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1.34</w:t>
            </w:r>
          </w:p>
        </w:tc>
        <w:tc>
          <w:tcPr>
            <w:tcW w:w="1116" w:type="dxa"/>
            <w:noWrap/>
            <w:hideMark/>
          </w:tcPr>
          <w:p w14:paraId="20B2CE6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1116" w:type="dxa"/>
            <w:noWrap/>
            <w:hideMark/>
          </w:tcPr>
          <w:p w14:paraId="06A5698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9" w:type="dxa"/>
            <w:noWrap/>
            <w:hideMark/>
          </w:tcPr>
          <w:p w14:paraId="12CD98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45FBB5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7A2E0D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5E98185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607ABDB4" w14:textId="77777777" w:rsidTr="0045509B">
        <w:trPr>
          <w:trHeight w:val="300"/>
        </w:trPr>
        <w:tc>
          <w:tcPr>
            <w:tcW w:w="1220" w:type="dxa"/>
            <w:noWrap/>
            <w:hideMark/>
          </w:tcPr>
          <w:p w14:paraId="343CF8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041316234</w:t>
            </w:r>
          </w:p>
        </w:tc>
        <w:tc>
          <w:tcPr>
            <w:tcW w:w="1114" w:type="dxa"/>
            <w:noWrap/>
            <w:hideMark/>
          </w:tcPr>
          <w:p w14:paraId="221BD2D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07385F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284CCD7" w14:textId="6189B63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AE695F2" w14:textId="153738A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B13102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55F54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1.39</w:t>
            </w:r>
          </w:p>
        </w:tc>
        <w:tc>
          <w:tcPr>
            <w:tcW w:w="1116" w:type="dxa"/>
            <w:noWrap/>
            <w:hideMark/>
          </w:tcPr>
          <w:p w14:paraId="252F07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1116" w:type="dxa"/>
            <w:noWrap/>
            <w:hideMark/>
          </w:tcPr>
          <w:p w14:paraId="183C5F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9" w:type="dxa"/>
            <w:noWrap/>
            <w:hideMark/>
          </w:tcPr>
          <w:p w14:paraId="5F1EE9B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FFA39E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D8B190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5C4BBC1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4D818808" w14:textId="77777777" w:rsidTr="0045509B">
        <w:trPr>
          <w:trHeight w:val="300"/>
        </w:trPr>
        <w:tc>
          <w:tcPr>
            <w:tcW w:w="1220" w:type="dxa"/>
            <w:noWrap/>
            <w:hideMark/>
          </w:tcPr>
          <w:p w14:paraId="5FCC80F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041316233</w:t>
            </w:r>
          </w:p>
        </w:tc>
        <w:tc>
          <w:tcPr>
            <w:tcW w:w="1114" w:type="dxa"/>
            <w:noWrap/>
            <w:hideMark/>
          </w:tcPr>
          <w:p w14:paraId="437BCC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F72B54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8AD49E2" w14:textId="7B1F484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EA27D86" w14:textId="1EB4C9C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AB6782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52DA2A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1.34</w:t>
            </w:r>
          </w:p>
        </w:tc>
        <w:tc>
          <w:tcPr>
            <w:tcW w:w="1116" w:type="dxa"/>
            <w:noWrap/>
            <w:hideMark/>
          </w:tcPr>
          <w:p w14:paraId="72C6AD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1116" w:type="dxa"/>
            <w:noWrap/>
            <w:hideMark/>
          </w:tcPr>
          <w:p w14:paraId="4AFADBA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9" w:type="dxa"/>
            <w:noWrap/>
            <w:hideMark/>
          </w:tcPr>
          <w:p w14:paraId="14C9222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331255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F7334C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51BCA7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375CAE28" w14:textId="77777777" w:rsidTr="0045509B">
        <w:trPr>
          <w:trHeight w:val="300"/>
        </w:trPr>
        <w:tc>
          <w:tcPr>
            <w:tcW w:w="1220" w:type="dxa"/>
            <w:noWrap/>
            <w:hideMark/>
          </w:tcPr>
          <w:p w14:paraId="7D4C693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041316231</w:t>
            </w:r>
          </w:p>
        </w:tc>
        <w:tc>
          <w:tcPr>
            <w:tcW w:w="1114" w:type="dxa"/>
            <w:noWrap/>
            <w:hideMark/>
          </w:tcPr>
          <w:p w14:paraId="776CE8F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83286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FDF4EFA" w14:textId="7A2564E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5657C2E" w14:textId="5A3289D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159C8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C7478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1.39</w:t>
            </w:r>
          </w:p>
        </w:tc>
        <w:tc>
          <w:tcPr>
            <w:tcW w:w="1116" w:type="dxa"/>
            <w:noWrap/>
            <w:hideMark/>
          </w:tcPr>
          <w:p w14:paraId="5B3157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1116" w:type="dxa"/>
            <w:noWrap/>
            <w:hideMark/>
          </w:tcPr>
          <w:p w14:paraId="0EEF834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9" w:type="dxa"/>
            <w:noWrap/>
            <w:hideMark/>
          </w:tcPr>
          <w:p w14:paraId="158C5E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5157CE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4649C2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02C76AE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5E98C5A5" w14:textId="77777777" w:rsidTr="0045509B">
        <w:trPr>
          <w:trHeight w:val="300"/>
        </w:trPr>
        <w:tc>
          <w:tcPr>
            <w:tcW w:w="1220" w:type="dxa"/>
            <w:noWrap/>
            <w:hideMark/>
          </w:tcPr>
          <w:p w14:paraId="7991FBA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041421161</w:t>
            </w:r>
          </w:p>
        </w:tc>
        <w:tc>
          <w:tcPr>
            <w:tcW w:w="1114" w:type="dxa"/>
            <w:noWrap/>
            <w:hideMark/>
          </w:tcPr>
          <w:p w14:paraId="706F9B8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4AE082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F80E567" w14:textId="079D9F5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37C4525" w14:textId="72786328"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175690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04AB0B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1.37</w:t>
            </w:r>
          </w:p>
        </w:tc>
        <w:tc>
          <w:tcPr>
            <w:tcW w:w="1116" w:type="dxa"/>
            <w:noWrap/>
            <w:hideMark/>
          </w:tcPr>
          <w:p w14:paraId="0C6A5CD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1116" w:type="dxa"/>
            <w:noWrap/>
            <w:hideMark/>
          </w:tcPr>
          <w:p w14:paraId="677836F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9" w:type="dxa"/>
            <w:noWrap/>
            <w:hideMark/>
          </w:tcPr>
          <w:p w14:paraId="09E2591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B7F63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116114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76A2CC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18D4372E" w14:textId="77777777" w:rsidTr="0045509B">
        <w:trPr>
          <w:trHeight w:val="300"/>
        </w:trPr>
        <w:tc>
          <w:tcPr>
            <w:tcW w:w="1220" w:type="dxa"/>
            <w:noWrap/>
            <w:hideMark/>
          </w:tcPr>
          <w:p w14:paraId="25E322A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041421112</w:t>
            </w:r>
          </w:p>
        </w:tc>
        <w:tc>
          <w:tcPr>
            <w:tcW w:w="1114" w:type="dxa"/>
            <w:noWrap/>
            <w:hideMark/>
          </w:tcPr>
          <w:p w14:paraId="15B661F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0D880F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F507AF2" w14:textId="44F73602"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CD86DD4" w14:textId="5CEB05F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5FA3FA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C6890C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1.78</w:t>
            </w:r>
          </w:p>
        </w:tc>
        <w:tc>
          <w:tcPr>
            <w:tcW w:w="1116" w:type="dxa"/>
            <w:noWrap/>
            <w:hideMark/>
          </w:tcPr>
          <w:p w14:paraId="72871B9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26</w:t>
            </w:r>
          </w:p>
        </w:tc>
        <w:tc>
          <w:tcPr>
            <w:tcW w:w="1116" w:type="dxa"/>
            <w:noWrap/>
            <w:hideMark/>
          </w:tcPr>
          <w:p w14:paraId="443ABFB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1119" w:type="dxa"/>
            <w:noWrap/>
            <w:hideMark/>
          </w:tcPr>
          <w:p w14:paraId="1CD957C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90A0D2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1A7FF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2359" w:type="dxa"/>
            <w:gridSpan w:val="2"/>
            <w:noWrap/>
            <w:hideMark/>
          </w:tcPr>
          <w:p w14:paraId="54F6BD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2C846C7F" w14:textId="77777777" w:rsidTr="0045509B">
        <w:trPr>
          <w:trHeight w:val="300"/>
        </w:trPr>
        <w:tc>
          <w:tcPr>
            <w:tcW w:w="1220" w:type="dxa"/>
            <w:noWrap/>
            <w:hideMark/>
          </w:tcPr>
          <w:p w14:paraId="205593B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041017136</w:t>
            </w:r>
          </w:p>
        </w:tc>
        <w:tc>
          <w:tcPr>
            <w:tcW w:w="1114" w:type="dxa"/>
            <w:noWrap/>
            <w:hideMark/>
          </w:tcPr>
          <w:p w14:paraId="0E10893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B6C72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BCBECA8" w14:textId="5ADFBD4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A7CCCF4" w14:textId="7514D8B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0CFAC7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A184CF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1.76</w:t>
            </w:r>
          </w:p>
        </w:tc>
        <w:tc>
          <w:tcPr>
            <w:tcW w:w="1116" w:type="dxa"/>
            <w:noWrap/>
            <w:hideMark/>
          </w:tcPr>
          <w:p w14:paraId="714C68C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26</w:t>
            </w:r>
          </w:p>
        </w:tc>
        <w:tc>
          <w:tcPr>
            <w:tcW w:w="1116" w:type="dxa"/>
            <w:noWrap/>
            <w:hideMark/>
          </w:tcPr>
          <w:p w14:paraId="1B5B9E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1119" w:type="dxa"/>
            <w:noWrap/>
            <w:hideMark/>
          </w:tcPr>
          <w:p w14:paraId="24DFBE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6A2D90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06D98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2359" w:type="dxa"/>
            <w:gridSpan w:val="2"/>
            <w:noWrap/>
            <w:hideMark/>
          </w:tcPr>
          <w:p w14:paraId="2777730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4C5EE81E" w14:textId="77777777" w:rsidTr="0045509B">
        <w:trPr>
          <w:trHeight w:val="300"/>
        </w:trPr>
        <w:tc>
          <w:tcPr>
            <w:tcW w:w="1220" w:type="dxa"/>
            <w:noWrap/>
            <w:hideMark/>
          </w:tcPr>
          <w:p w14:paraId="6F430A4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041322108</w:t>
            </w:r>
          </w:p>
        </w:tc>
        <w:tc>
          <w:tcPr>
            <w:tcW w:w="1114" w:type="dxa"/>
            <w:noWrap/>
            <w:hideMark/>
          </w:tcPr>
          <w:p w14:paraId="79EDD38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3D7DEF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667E3F3" w14:textId="546DECE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B929C19" w14:textId="73C9F92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27B658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2F24B4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2.01</w:t>
            </w:r>
          </w:p>
        </w:tc>
        <w:tc>
          <w:tcPr>
            <w:tcW w:w="1116" w:type="dxa"/>
            <w:noWrap/>
            <w:hideMark/>
          </w:tcPr>
          <w:p w14:paraId="743F94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16" w:type="dxa"/>
            <w:noWrap/>
            <w:hideMark/>
          </w:tcPr>
          <w:p w14:paraId="462B10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24</w:t>
            </w:r>
          </w:p>
        </w:tc>
        <w:tc>
          <w:tcPr>
            <w:tcW w:w="1119" w:type="dxa"/>
            <w:noWrap/>
            <w:hideMark/>
          </w:tcPr>
          <w:p w14:paraId="7D191D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788526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3CDF62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24</w:t>
            </w:r>
          </w:p>
        </w:tc>
        <w:tc>
          <w:tcPr>
            <w:tcW w:w="2359" w:type="dxa"/>
            <w:gridSpan w:val="2"/>
            <w:noWrap/>
            <w:hideMark/>
          </w:tcPr>
          <w:p w14:paraId="1F6A4E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7C390951" w14:textId="77777777" w:rsidTr="0045509B">
        <w:trPr>
          <w:trHeight w:val="300"/>
        </w:trPr>
        <w:tc>
          <w:tcPr>
            <w:tcW w:w="1220" w:type="dxa"/>
            <w:noWrap/>
            <w:hideMark/>
          </w:tcPr>
          <w:p w14:paraId="6FFB9D3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041322111</w:t>
            </w:r>
          </w:p>
        </w:tc>
        <w:tc>
          <w:tcPr>
            <w:tcW w:w="1114" w:type="dxa"/>
            <w:noWrap/>
            <w:hideMark/>
          </w:tcPr>
          <w:p w14:paraId="22CB2A6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726D9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802C1E5" w14:textId="1825D05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8722DA2" w14:textId="2B89295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F4D738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956979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2.01</w:t>
            </w:r>
          </w:p>
        </w:tc>
        <w:tc>
          <w:tcPr>
            <w:tcW w:w="1116" w:type="dxa"/>
            <w:noWrap/>
            <w:hideMark/>
          </w:tcPr>
          <w:p w14:paraId="1A01DA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16" w:type="dxa"/>
            <w:noWrap/>
            <w:hideMark/>
          </w:tcPr>
          <w:p w14:paraId="5434336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24</w:t>
            </w:r>
          </w:p>
        </w:tc>
        <w:tc>
          <w:tcPr>
            <w:tcW w:w="1119" w:type="dxa"/>
            <w:noWrap/>
            <w:hideMark/>
          </w:tcPr>
          <w:p w14:paraId="71A5E2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4002B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5932DD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24</w:t>
            </w:r>
          </w:p>
        </w:tc>
        <w:tc>
          <w:tcPr>
            <w:tcW w:w="2359" w:type="dxa"/>
            <w:gridSpan w:val="2"/>
            <w:noWrap/>
            <w:hideMark/>
          </w:tcPr>
          <w:p w14:paraId="4A53643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3E37A520" w14:textId="77777777" w:rsidTr="0045509B">
        <w:trPr>
          <w:trHeight w:val="300"/>
        </w:trPr>
        <w:tc>
          <w:tcPr>
            <w:tcW w:w="1220" w:type="dxa"/>
            <w:noWrap/>
            <w:hideMark/>
          </w:tcPr>
          <w:p w14:paraId="3327591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041322105</w:t>
            </w:r>
          </w:p>
        </w:tc>
        <w:tc>
          <w:tcPr>
            <w:tcW w:w="1114" w:type="dxa"/>
            <w:noWrap/>
            <w:hideMark/>
          </w:tcPr>
          <w:p w14:paraId="0792B4E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233F0E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ECCF4CF" w14:textId="7DB5F6C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DAE34C6" w14:textId="1C456F5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F2B5BC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D6BF46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2.01</w:t>
            </w:r>
          </w:p>
        </w:tc>
        <w:tc>
          <w:tcPr>
            <w:tcW w:w="1116" w:type="dxa"/>
            <w:noWrap/>
            <w:hideMark/>
          </w:tcPr>
          <w:p w14:paraId="518CAFF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16" w:type="dxa"/>
            <w:noWrap/>
            <w:hideMark/>
          </w:tcPr>
          <w:p w14:paraId="1D489E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24</w:t>
            </w:r>
          </w:p>
        </w:tc>
        <w:tc>
          <w:tcPr>
            <w:tcW w:w="1119" w:type="dxa"/>
            <w:noWrap/>
            <w:hideMark/>
          </w:tcPr>
          <w:p w14:paraId="05F699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06CACE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4310F9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24</w:t>
            </w:r>
          </w:p>
        </w:tc>
        <w:tc>
          <w:tcPr>
            <w:tcW w:w="2359" w:type="dxa"/>
            <w:gridSpan w:val="2"/>
            <w:noWrap/>
            <w:hideMark/>
          </w:tcPr>
          <w:p w14:paraId="293054F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5F027C1B" w14:textId="77777777" w:rsidTr="0045509B">
        <w:trPr>
          <w:trHeight w:val="300"/>
        </w:trPr>
        <w:tc>
          <w:tcPr>
            <w:tcW w:w="1220" w:type="dxa"/>
            <w:noWrap/>
            <w:hideMark/>
          </w:tcPr>
          <w:p w14:paraId="77C694F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041021108</w:t>
            </w:r>
          </w:p>
        </w:tc>
        <w:tc>
          <w:tcPr>
            <w:tcW w:w="1114" w:type="dxa"/>
            <w:noWrap/>
            <w:hideMark/>
          </w:tcPr>
          <w:p w14:paraId="184DA77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61F45A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FA4A886" w14:textId="48C88549"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8BF9F9D" w14:textId="018BEA3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A5B076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137CB3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2.00</w:t>
            </w:r>
          </w:p>
        </w:tc>
        <w:tc>
          <w:tcPr>
            <w:tcW w:w="1116" w:type="dxa"/>
            <w:noWrap/>
            <w:hideMark/>
          </w:tcPr>
          <w:p w14:paraId="047AE94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16" w:type="dxa"/>
            <w:noWrap/>
            <w:hideMark/>
          </w:tcPr>
          <w:p w14:paraId="7A54E1F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24</w:t>
            </w:r>
          </w:p>
        </w:tc>
        <w:tc>
          <w:tcPr>
            <w:tcW w:w="1119" w:type="dxa"/>
            <w:noWrap/>
            <w:hideMark/>
          </w:tcPr>
          <w:p w14:paraId="256EE8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ACFC4D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FBE9EA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24</w:t>
            </w:r>
          </w:p>
        </w:tc>
        <w:tc>
          <w:tcPr>
            <w:tcW w:w="2359" w:type="dxa"/>
            <w:gridSpan w:val="2"/>
            <w:noWrap/>
            <w:hideMark/>
          </w:tcPr>
          <w:p w14:paraId="4ED8675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4C634B24" w14:textId="77777777" w:rsidTr="0045509B">
        <w:trPr>
          <w:trHeight w:val="300"/>
        </w:trPr>
        <w:tc>
          <w:tcPr>
            <w:tcW w:w="1220" w:type="dxa"/>
            <w:noWrap/>
            <w:hideMark/>
          </w:tcPr>
          <w:p w14:paraId="7D5FF4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041421146</w:t>
            </w:r>
          </w:p>
        </w:tc>
        <w:tc>
          <w:tcPr>
            <w:tcW w:w="1114" w:type="dxa"/>
            <w:noWrap/>
            <w:hideMark/>
          </w:tcPr>
          <w:p w14:paraId="65309A3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498243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7258E89" w14:textId="4FAE117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BB31B38" w14:textId="27A9C63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127EBC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38C8F6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2.31</w:t>
            </w:r>
          </w:p>
        </w:tc>
        <w:tc>
          <w:tcPr>
            <w:tcW w:w="1116" w:type="dxa"/>
            <w:noWrap/>
            <w:hideMark/>
          </w:tcPr>
          <w:p w14:paraId="02671E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34</w:t>
            </w:r>
          </w:p>
        </w:tc>
        <w:tc>
          <w:tcPr>
            <w:tcW w:w="1116" w:type="dxa"/>
            <w:noWrap/>
            <w:hideMark/>
          </w:tcPr>
          <w:p w14:paraId="490B7B1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27</w:t>
            </w:r>
          </w:p>
        </w:tc>
        <w:tc>
          <w:tcPr>
            <w:tcW w:w="1119" w:type="dxa"/>
            <w:noWrap/>
            <w:hideMark/>
          </w:tcPr>
          <w:p w14:paraId="587DC4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BE834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62935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27</w:t>
            </w:r>
          </w:p>
        </w:tc>
        <w:tc>
          <w:tcPr>
            <w:tcW w:w="2359" w:type="dxa"/>
            <w:gridSpan w:val="2"/>
            <w:noWrap/>
            <w:hideMark/>
          </w:tcPr>
          <w:p w14:paraId="35EC7C2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6DF98A3B" w14:textId="77777777" w:rsidTr="0045509B">
        <w:trPr>
          <w:trHeight w:val="300"/>
        </w:trPr>
        <w:tc>
          <w:tcPr>
            <w:tcW w:w="1220" w:type="dxa"/>
            <w:noWrap/>
            <w:hideMark/>
          </w:tcPr>
          <w:p w14:paraId="18468AA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041017112</w:t>
            </w:r>
          </w:p>
        </w:tc>
        <w:tc>
          <w:tcPr>
            <w:tcW w:w="1114" w:type="dxa"/>
            <w:noWrap/>
            <w:hideMark/>
          </w:tcPr>
          <w:p w14:paraId="65421C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43B3AC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DBB39B5" w14:textId="63E0FB2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F4B8BA9" w14:textId="3FFAA5E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039AD4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FB989A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2.27</w:t>
            </w:r>
          </w:p>
        </w:tc>
        <w:tc>
          <w:tcPr>
            <w:tcW w:w="1116" w:type="dxa"/>
            <w:noWrap/>
            <w:hideMark/>
          </w:tcPr>
          <w:p w14:paraId="3BE2DE7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34</w:t>
            </w:r>
          </w:p>
        </w:tc>
        <w:tc>
          <w:tcPr>
            <w:tcW w:w="1116" w:type="dxa"/>
            <w:noWrap/>
            <w:hideMark/>
          </w:tcPr>
          <w:p w14:paraId="097CDBB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27</w:t>
            </w:r>
          </w:p>
        </w:tc>
        <w:tc>
          <w:tcPr>
            <w:tcW w:w="1119" w:type="dxa"/>
            <w:noWrap/>
            <w:hideMark/>
          </w:tcPr>
          <w:p w14:paraId="1604B6B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DE28B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7006C7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27</w:t>
            </w:r>
          </w:p>
        </w:tc>
        <w:tc>
          <w:tcPr>
            <w:tcW w:w="2359" w:type="dxa"/>
            <w:gridSpan w:val="2"/>
            <w:noWrap/>
            <w:hideMark/>
          </w:tcPr>
          <w:p w14:paraId="364E1E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34E849F9" w14:textId="77777777" w:rsidTr="0045509B">
        <w:trPr>
          <w:trHeight w:val="300"/>
        </w:trPr>
        <w:tc>
          <w:tcPr>
            <w:tcW w:w="1220" w:type="dxa"/>
            <w:noWrap/>
            <w:hideMark/>
          </w:tcPr>
          <w:p w14:paraId="1938FCC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041316219</w:t>
            </w:r>
          </w:p>
        </w:tc>
        <w:tc>
          <w:tcPr>
            <w:tcW w:w="1114" w:type="dxa"/>
            <w:noWrap/>
            <w:hideMark/>
          </w:tcPr>
          <w:p w14:paraId="3A466E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B0B24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42A8F5A" w14:textId="49105A8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5760631" w14:textId="5D5F180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BD857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5A0965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2.53</w:t>
            </w:r>
          </w:p>
        </w:tc>
        <w:tc>
          <w:tcPr>
            <w:tcW w:w="1116" w:type="dxa"/>
            <w:noWrap/>
            <w:hideMark/>
          </w:tcPr>
          <w:p w14:paraId="7CB4A28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37</w:t>
            </w:r>
          </w:p>
        </w:tc>
        <w:tc>
          <w:tcPr>
            <w:tcW w:w="1116" w:type="dxa"/>
            <w:noWrap/>
            <w:hideMark/>
          </w:tcPr>
          <w:p w14:paraId="38CD13B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29</w:t>
            </w:r>
          </w:p>
        </w:tc>
        <w:tc>
          <w:tcPr>
            <w:tcW w:w="1119" w:type="dxa"/>
            <w:noWrap/>
            <w:hideMark/>
          </w:tcPr>
          <w:p w14:paraId="2E79AC7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CD952E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84E385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29</w:t>
            </w:r>
          </w:p>
        </w:tc>
        <w:tc>
          <w:tcPr>
            <w:tcW w:w="2359" w:type="dxa"/>
            <w:gridSpan w:val="2"/>
            <w:noWrap/>
            <w:hideMark/>
          </w:tcPr>
          <w:p w14:paraId="3BD3517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56213A5F" w14:textId="77777777" w:rsidTr="0045509B">
        <w:trPr>
          <w:trHeight w:val="300"/>
        </w:trPr>
        <w:tc>
          <w:tcPr>
            <w:tcW w:w="1220" w:type="dxa"/>
            <w:noWrap/>
            <w:hideMark/>
          </w:tcPr>
          <w:p w14:paraId="4E6A9AD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041021105</w:t>
            </w:r>
          </w:p>
        </w:tc>
        <w:tc>
          <w:tcPr>
            <w:tcW w:w="1114" w:type="dxa"/>
            <w:noWrap/>
            <w:hideMark/>
          </w:tcPr>
          <w:p w14:paraId="6AC30B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7A05F6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6D99D65" w14:textId="136E49A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E7880BB" w14:textId="202F6F9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FEF54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B76B4E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2.50</w:t>
            </w:r>
          </w:p>
        </w:tc>
        <w:tc>
          <w:tcPr>
            <w:tcW w:w="1116" w:type="dxa"/>
            <w:noWrap/>
            <w:hideMark/>
          </w:tcPr>
          <w:p w14:paraId="6406FC8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37</w:t>
            </w:r>
          </w:p>
        </w:tc>
        <w:tc>
          <w:tcPr>
            <w:tcW w:w="1116" w:type="dxa"/>
            <w:noWrap/>
            <w:hideMark/>
          </w:tcPr>
          <w:p w14:paraId="7B119A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29</w:t>
            </w:r>
          </w:p>
        </w:tc>
        <w:tc>
          <w:tcPr>
            <w:tcW w:w="1119" w:type="dxa"/>
            <w:noWrap/>
            <w:hideMark/>
          </w:tcPr>
          <w:p w14:paraId="6D66146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029FF2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62E2A2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29</w:t>
            </w:r>
          </w:p>
        </w:tc>
        <w:tc>
          <w:tcPr>
            <w:tcW w:w="2359" w:type="dxa"/>
            <w:gridSpan w:val="2"/>
            <w:noWrap/>
            <w:hideMark/>
          </w:tcPr>
          <w:p w14:paraId="1413C96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07A6F307" w14:textId="77777777" w:rsidTr="0045509B">
        <w:trPr>
          <w:trHeight w:val="300"/>
        </w:trPr>
        <w:tc>
          <w:tcPr>
            <w:tcW w:w="1220" w:type="dxa"/>
            <w:noWrap/>
            <w:hideMark/>
          </w:tcPr>
          <w:p w14:paraId="53C927D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041024111</w:t>
            </w:r>
          </w:p>
        </w:tc>
        <w:tc>
          <w:tcPr>
            <w:tcW w:w="1114" w:type="dxa"/>
            <w:noWrap/>
            <w:hideMark/>
          </w:tcPr>
          <w:p w14:paraId="6709B74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AC8C84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6F5C5BF" w14:textId="090B9C1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3B923F1" w14:textId="0126C239"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0A492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49B73D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2.62</w:t>
            </w:r>
          </w:p>
        </w:tc>
        <w:tc>
          <w:tcPr>
            <w:tcW w:w="1116" w:type="dxa"/>
            <w:noWrap/>
            <w:hideMark/>
          </w:tcPr>
          <w:p w14:paraId="0AB841D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39</w:t>
            </w:r>
          </w:p>
        </w:tc>
        <w:tc>
          <w:tcPr>
            <w:tcW w:w="1116" w:type="dxa"/>
            <w:noWrap/>
            <w:hideMark/>
          </w:tcPr>
          <w:p w14:paraId="59C2D89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1119" w:type="dxa"/>
            <w:noWrap/>
            <w:hideMark/>
          </w:tcPr>
          <w:p w14:paraId="22FC83A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C548E1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2DBE71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2359" w:type="dxa"/>
            <w:gridSpan w:val="2"/>
            <w:noWrap/>
            <w:hideMark/>
          </w:tcPr>
          <w:p w14:paraId="293C416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2AF78617" w14:textId="77777777" w:rsidTr="0045509B">
        <w:trPr>
          <w:trHeight w:val="300"/>
        </w:trPr>
        <w:tc>
          <w:tcPr>
            <w:tcW w:w="1220" w:type="dxa"/>
            <w:noWrap/>
            <w:hideMark/>
          </w:tcPr>
          <w:p w14:paraId="2AC613C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041024110</w:t>
            </w:r>
          </w:p>
        </w:tc>
        <w:tc>
          <w:tcPr>
            <w:tcW w:w="1114" w:type="dxa"/>
            <w:noWrap/>
            <w:hideMark/>
          </w:tcPr>
          <w:p w14:paraId="0BF0C68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EFC123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9382522" w14:textId="1D70598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753892C" w14:textId="0A480D7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AC2118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2268E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2.61</w:t>
            </w:r>
          </w:p>
        </w:tc>
        <w:tc>
          <w:tcPr>
            <w:tcW w:w="1116" w:type="dxa"/>
            <w:noWrap/>
            <w:hideMark/>
          </w:tcPr>
          <w:p w14:paraId="1C3E61F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39</w:t>
            </w:r>
          </w:p>
        </w:tc>
        <w:tc>
          <w:tcPr>
            <w:tcW w:w="1116" w:type="dxa"/>
            <w:noWrap/>
            <w:hideMark/>
          </w:tcPr>
          <w:p w14:paraId="204220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1119" w:type="dxa"/>
            <w:noWrap/>
            <w:hideMark/>
          </w:tcPr>
          <w:p w14:paraId="23EF173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659FB3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508025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2359" w:type="dxa"/>
            <w:gridSpan w:val="2"/>
            <w:noWrap/>
            <w:hideMark/>
          </w:tcPr>
          <w:p w14:paraId="7F4F94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38199F12" w14:textId="77777777" w:rsidTr="0045509B">
        <w:trPr>
          <w:trHeight w:val="300"/>
        </w:trPr>
        <w:tc>
          <w:tcPr>
            <w:tcW w:w="1220" w:type="dxa"/>
            <w:noWrap/>
            <w:hideMark/>
          </w:tcPr>
          <w:p w14:paraId="74DFD93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041024112</w:t>
            </w:r>
          </w:p>
        </w:tc>
        <w:tc>
          <w:tcPr>
            <w:tcW w:w="1114" w:type="dxa"/>
            <w:noWrap/>
            <w:hideMark/>
          </w:tcPr>
          <w:p w14:paraId="4A9D5A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1AEE86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4679305" w14:textId="7A275FD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E161519" w14:textId="75A20A0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03458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344EEF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2.61</w:t>
            </w:r>
          </w:p>
        </w:tc>
        <w:tc>
          <w:tcPr>
            <w:tcW w:w="1116" w:type="dxa"/>
            <w:noWrap/>
            <w:hideMark/>
          </w:tcPr>
          <w:p w14:paraId="668F61C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39</w:t>
            </w:r>
          </w:p>
        </w:tc>
        <w:tc>
          <w:tcPr>
            <w:tcW w:w="1116" w:type="dxa"/>
            <w:noWrap/>
            <w:hideMark/>
          </w:tcPr>
          <w:p w14:paraId="25A6DB0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1119" w:type="dxa"/>
            <w:noWrap/>
            <w:hideMark/>
          </w:tcPr>
          <w:p w14:paraId="0D2E275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EA7EF2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B8D732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2359" w:type="dxa"/>
            <w:gridSpan w:val="2"/>
            <w:noWrap/>
            <w:hideMark/>
          </w:tcPr>
          <w:p w14:paraId="0C87281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14E31273" w14:textId="77777777" w:rsidTr="0045509B">
        <w:trPr>
          <w:trHeight w:val="300"/>
        </w:trPr>
        <w:tc>
          <w:tcPr>
            <w:tcW w:w="1220" w:type="dxa"/>
            <w:noWrap/>
            <w:hideMark/>
          </w:tcPr>
          <w:p w14:paraId="49F84F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041024109</w:t>
            </w:r>
          </w:p>
        </w:tc>
        <w:tc>
          <w:tcPr>
            <w:tcW w:w="1114" w:type="dxa"/>
            <w:noWrap/>
            <w:hideMark/>
          </w:tcPr>
          <w:p w14:paraId="560FCDA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75150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E7DDB61" w14:textId="5394A61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59630E6" w14:textId="72205C3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DDED2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84333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2.61</w:t>
            </w:r>
          </w:p>
        </w:tc>
        <w:tc>
          <w:tcPr>
            <w:tcW w:w="1116" w:type="dxa"/>
            <w:noWrap/>
            <w:hideMark/>
          </w:tcPr>
          <w:p w14:paraId="2520190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39</w:t>
            </w:r>
          </w:p>
        </w:tc>
        <w:tc>
          <w:tcPr>
            <w:tcW w:w="1116" w:type="dxa"/>
            <w:noWrap/>
            <w:hideMark/>
          </w:tcPr>
          <w:p w14:paraId="5B6CF93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1119" w:type="dxa"/>
            <w:noWrap/>
            <w:hideMark/>
          </w:tcPr>
          <w:p w14:paraId="7EA1540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E2147F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DD39EA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2359" w:type="dxa"/>
            <w:gridSpan w:val="2"/>
            <w:noWrap/>
            <w:hideMark/>
          </w:tcPr>
          <w:p w14:paraId="2A79920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3496CA4E" w14:textId="77777777" w:rsidTr="0045509B">
        <w:trPr>
          <w:trHeight w:val="300"/>
        </w:trPr>
        <w:tc>
          <w:tcPr>
            <w:tcW w:w="1220" w:type="dxa"/>
            <w:noWrap/>
            <w:hideMark/>
          </w:tcPr>
          <w:p w14:paraId="6647705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041021107</w:t>
            </w:r>
          </w:p>
        </w:tc>
        <w:tc>
          <w:tcPr>
            <w:tcW w:w="1114" w:type="dxa"/>
            <w:noWrap/>
            <w:hideMark/>
          </w:tcPr>
          <w:p w14:paraId="5DAD73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23B84E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ED085D9" w14:textId="08B51BF9"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06719BE" w14:textId="7BDE00C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E5356D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E37D8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2.74</w:t>
            </w:r>
          </w:p>
        </w:tc>
        <w:tc>
          <w:tcPr>
            <w:tcW w:w="1116" w:type="dxa"/>
            <w:noWrap/>
            <w:hideMark/>
          </w:tcPr>
          <w:p w14:paraId="4F725D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41</w:t>
            </w:r>
          </w:p>
        </w:tc>
        <w:tc>
          <w:tcPr>
            <w:tcW w:w="1116" w:type="dxa"/>
            <w:noWrap/>
            <w:hideMark/>
          </w:tcPr>
          <w:p w14:paraId="716ECC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1119" w:type="dxa"/>
            <w:noWrap/>
            <w:hideMark/>
          </w:tcPr>
          <w:p w14:paraId="42B70C5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36214D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4C659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2359" w:type="dxa"/>
            <w:gridSpan w:val="2"/>
            <w:noWrap/>
            <w:hideMark/>
          </w:tcPr>
          <w:p w14:paraId="286E8FF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133E509A" w14:textId="77777777" w:rsidTr="0045509B">
        <w:trPr>
          <w:trHeight w:val="300"/>
        </w:trPr>
        <w:tc>
          <w:tcPr>
            <w:tcW w:w="1220" w:type="dxa"/>
            <w:noWrap/>
            <w:hideMark/>
          </w:tcPr>
          <w:p w14:paraId="17DBF3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041017137</w:t>
            </w:r>
          </w:p>
        </w:tc>
        <w:tc>
          <w:tcPr>
            <w:tcW w:w="1114" w:type="dxa"/>
            <w:noWrap/>
            <w:hideMark/>
          </w:tcPr>
          <w:p w14:paraId="6C1FBF1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8F292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82A5EB7" w14:textId="26FEE1D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CE254D5" w14:textId="096D10C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1DD3B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F35333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2.91</w:t>
            </w:r>
          </w:p>
        </w:tc>
        <w:tc>
          <w:tcPr>
            <w:tcW w:w="1116" w:type="dxa"/>
            <w:noWrap/>
            <w:hideMark/>
          </w:tcPr>
          <w:p w14:paraId="56FA084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43</w:t>
            </w:r>
          </w:p>
        </w:tc>
        <w:tc>
          <w:tcPr>
            <w:tcW w:w="1116" w:type="dxa"/>
            <w:noWrap/>
            <w:hideMark/>
          </w:tcPr>
          <w:p w14:paraId="511CEAC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34</w:t>
            </w:r>
          </w:p>
        </w:tc>
        <w:tc>
          <w:tcPr>
            <w:tcW w:w="1119" w:type="dxa"/>
            <w:noWrap/>
            <w:hideMark/>
          </w:tcPr>
          <w:p w14:paraId="5D67C3B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0CBFAC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C60801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34</w:t>
            </w:r>
          </w:p>
        </w:tc>
        <w:tc>
          <w:tcPr>
            <w:tcW w:w="2359" w:type="dxa"/>
            <w:gridSpan w:val="2"/>
            <w:noWrap/>
            <w:hideMark/>
          </w:tcPr>
          <w:p w14:paraId="7D1E6C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22764907" w14:textId="77777777" w:rsidTr="0045509B">
        <w:trPr>
          <w:trHeight w:val="300"/>
        </w:trPr>
        <w:tc>
          <w:tcPr>
            <w:tcW w:w="1220" w:type="dxa"/>
            <w:noWrap/>
            <w:hideMark/>
          </w:tcPr>
          <w:p w14:paraId="58A6D16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041020113</w:t>
            </w:r>
          </w:p>
        </w:tc>
        <w:tc>
          <w:tcPr>
            <w:tcW w:w="1114" w:type="dxa"/>
            <w:noWrap/>
            <w:hideMark/>
          </w:tcPr>
          <w:p w14:paraId="12BD26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D71556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C54604D" w14:textId="1B2AF2C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FE6C07C" w14:textId="35709D6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27354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D77CB8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2.74</w:t>
            </w:r>
          </w:p>
        </w:tc>
        <w:tc>
          <w:tcPr>
            <w:tcW w:w="1116" w:type="dxa"/>
            <w:noWrap/>
            <w:hideMark/>
          </w:tcPr>
          <w:p w14:paraId="67C8A54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41</w:t>
            </w:r>
          </w:p>
        </w:tc>
        <w:tc>
          <w:tcPr>
            <w:tcW w:w="1116" w:type="dxa"/>
            <w:noWrap/>
            <w:hideMark/>
          </w:tcPr>
          <w:p w14:paraId="177A8D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1119" w:type="dxa"/>
            <w:noWrap/>
            <w:hideMark/>
          </w:tcPr>
          <w:p w14:paraId="538BDFB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81295B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C079C8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2359" w:type="dxa"/>
            <w:gridSpan w:val="2"/>
            <w:noWrap/>
            <w:hideMark/>
          </w:tcPr>
          <w:p w14:paraId="0B0D90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55AC42F9" w14:textId="77777777" w:rsidTr="0045509B">
        <w:trPr>
          <w:trHeight w:val="300"/>
        </w:trPr>
        <w:tc>
          <w:tcPr>
            <w:tcW w:w="1220" w:type="dxa"/>
            <w:noWrap/>
            <w:hideMark/>
          </w:tcPr>
          <w:p w14:paraId="2EDC450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041020112</w:t>
            </w:r>
          </w:p>
        </w:tc>
        <w:tc>
          <w:tcPr>
            <w:tcW w:w="1114" w:type="dxa"/>
            <w:noWrap/>
            <w:hideMark/>
          </w:tcPr>
          <w:p w14:paraId="5350A2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7766E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00B0271" w14:textId="59AFEDC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5857CB2" w14:textId="6ED081A8"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D0DAAC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05D86B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2.74</w:t>
            </w:r>
          </w:p>
        </w:tc>
        <w:tc>
          <w:tcPr>
            <w:tcW w:w="1116" w:type="dxa"/>
            <w:noWrap/>
            <w:hideMark/>
          </w:tcPr>
          <w:p w14:paraId="0F05B5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41</w:t>
            </w:r>
          </w:p>
        </w:tc>
        <w:tc>
          <w:tcPr>
            <w:tcW w:w="1116" w:type="dxa"/>
            <w:noWrap/>
            <w:hideMark/>
          </w:tcPr>
          <w:p w14:paraId="6914CBB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1119" w:type="dxa"/>
            <w:noWrap/>
            <w:hideMark/>
          </w:tcPr>
          <w:p w14:paraId="5DD7B4C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73ED7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0DD9B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2359" w:type="dxa"/>
            <w:gridSpan w:val="2"/>
            <w:noWrap/>
            <w:hideMark/>
          </w:tcPr>
          <w:p w14:paraId="50AE9C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6E134140" w14:textId="77777777" w:rsidTr="0045509B">
        <w:trPr>
          <w:trHeight w:val="300"/>
        </w:trPr>
        <w:tc>
          <w:tcPr>
            <w:tcW w:w="1220" w:type="dxa"/>
            <w:noWrap/>
            <w:hideMark/>
          </w:tcPr>
          <w:p w14:paraId="4C9230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041020111</w:t>
            </w:r>
          </w:p>
        </w:tc>
        <w:tc>
          <w:tcPr>
            <w:tcW w:w="1114" w:type="dxa"/>
            <w:noWrap/>
            <w:hideMark/>
          </w:tcPr>
          <w:p w14:paraId="1F6D136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68F101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1EA9F82" w14:textId="4D416A9E"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968435B" w14:textId="5D1D239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FECB21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6798A8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2.74</w:t>
            </w:r>
          </w:p>
        </w:tc>
        <w:tc>
          <w:tcPr>
            <w:tcW w:w="1116" w:type="dxa"/>
            <w:noWrap/>
            <w:hideMark/>
          </w:tcPr>
          <w:p w14:paraId="0FC52DC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41</w:t>
            </w:r>
          </w:p>
        </w:tc>
        <w:tc>
          <w:tcPr>
            <w:tcW w:w="1116" w:type="dxa"/>
            <w:noWrap/>
            <w:hideMark/>
          </w:tcPr>
          <w:p w14:paraId="1A79C3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1119" w:type="dxa"/>
            <w:noWrap/>
            <w:hideMark/>
          </w:tcPr>
          <w:p w14:paraId="4C536C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7652A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F0E140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2359" w:type="dxa"/>
            <w:gridSpan w:val="2"/>
            <w:noWrap/>
            <w:hideMark/>
          </w:tcPr>
          <w:p w14:paraId="1A23E4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5E7DA4E7" w14:textId="77777777" w:rsidTr="0045509B">
        <w:trPr>
          <w:trHeight w:val="300"/>
        </w:trPr>
        <w:tc>
          <w:tcPr>
            <w:tcW w:w="1220" w:type="dxa"/>
            <w:noWrap/>
            <w:hideMark/>
          </w:tcPr>
          <w:p w14:paraId="73BB219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041021109</w:t>
            </w:r>
          </w:p>
        </w:tc>
        <w:tc>
          <w:tcPr>
            <w:tcW w:w="1114" w:type="dxa"/>
            <w:noWrap/>
            <w:hideMark/>
          </w:tcPr>
          <w:p w14:paraId="6D03B8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2C903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DCD261B" w14:textId="61A4173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496389B" w14:textId="09B7087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20666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A92696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3.24</w:t>
            </w:r>
          </w:p>
        </w:tc>
        <w:tc>
          <w:tcPr>
            <w:tcW w:w="1116" w:type="dxa"/>
            <w:noWrap/>
            <w:hideMark/>
          </w:tcPr>
          <w:p w14:paraId="6DE3AB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48</w:t>
            </w:r>
          </w:p>
        </w:tc>
        <w:tc>
          <w:tcPr>
            <w:tcW w:w="1116" w:type="dxa"/>
            <w:noWrap/>
            <w:hideMark/>
          </w:tcPr>
          <w:p w14:paraId="5228FFB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38</w:t>
            </w:r>
          </w:p>
        </w:tc>
        <w:tc>
          <w:tcPr>
            <w:tcW w:w="1119" w:type="dxa"/>
            <w:noWrap/>
            <w:hideMark/>
          </w:tcPr>
          <w:p w14:paraId="09E794C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442989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9E3AE1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38</w:t>
            </w:r>
          </w:p>
        </w:tc>
        <w:tc>
          <w:tcPr>
            <w:tcW w:w="2359" w:type="dxa"/>
            <w:gridSpan w:val="2"/>
            <w:noWrap/>
            <w:hideMark/>
          </w:tcPr>
          <w:p w14:paraId="0E9AAA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1AE7A04F" w14:textId="77777777" w:rsidTr="0045509B">
        <w:trPr>
          <w:trHeight w:val="300"/>
        </w:trPr>
        <w:tc>
          <w:tcPr>
            <w:tcW w:w="1220" w:type="dxa"/>
            <w:noWrap/>
            <w:hideMark/>
          </w:tcPr>
          <w:p w14:paraId="152C27D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041322118</w:t>
            </w:r>
          </w:p>
        </w:tc>
        <w:tc>
          <w:tcPr>
            <w:tcW w:w="1114" w:type="dxa"/>
            <w:noWrap/>
            <w:hideMark/>
          </w:tcPr>
          <w:p w14:paraId="5A01D2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2FB1F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DC9E5CD" w14:textId="6F1CC2A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6E8826D" w14:textId="251A5209"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0E0717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D6D518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3.62</w:t>
            </w:r>
          </w:p>
        </w:tc>
        <w:tc>
          <w:tcPr>
            <w:tcW w:w="1116" w:type="dxa"/>
            <w:noWrap/>
            <w:hideMark/>
          </w:tcPr>
          <w:p w14:paraId="05DD481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54</w:t>
            </w:r>
          </w:p>
        </w:tc>
        <w:tc>
          <w:tcPr>
            <w:tcW w:w="1116" w:type="dxa"/>
            <w:noWrap/>
            <w:hideMark/>
          </w:tcPr>
          <w:p w14:paraId="152450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43</w:t>
            </w:r>
          </w:p>
        </w:tc>
        <w:tc>
          <w:tcPr>
            <w:tcW w:w="1119" w:type="dxa"/>
            <w:noWrap/>
            <w:hideMark/>
          </w:tcPr>
          <w:p w14:paraId="2D3077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769C8A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044A4B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43</w:t>
            </w:r>
          </w:p>
        </w:tc>
        <w:tc>
          <w:tcPr>
            <w:tcW w:w="2359" w:type="dxa"/>
            <w:gridSpan w:val="2"/>
            <w:noWrap/>
            <w:hideMark/>
          </w:tcPr>
          <w:p w14:paraId="146FAA5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1423D01C" w14:textId="77777777" w:rsidTr="0045509B">
        <w:trPr>
          <w:trHeight w:val="300"/>
        </w:trPr>
        <w:tc>
          <w:tcPr>
            <w:tcW w:w="1220" w:type="dxa"/>
            <w:noWrap/>
            <w:hideMark/>
          </w:tcPr>
          <w:p w14:paraId="42FDA7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041421128</w:t>
            </w:r>
          </w:p>
        </w:tc>
        <w:tc>
          <w:tcPr>
            <w:tcW w:w="1114" w:type="dxa"/>
            <w:noWrap/>
            <w:hideMark/>
          </w:tcPr>
          <w:p w14:paraId="1800775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4EE6DB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972FCB1" w14:textId="3D64305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9F2DE2B" w14:textId="053E7DF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541DA4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A60D58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3.49</w:t>
            </w:r>
          </w:p>
        </w:tc>
        <w:tc>
          <w:tcPr>
            <w:tcW w:w="1116" w:type="dxa"/>
            <w:noWrap/>
            <w:hideMark/>
          </w:tcPr>
          <w:p w14:paraId="5FEB704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52</w:t>
            </w:r>
          </w:p>
        </w:tc>
        <w:tc>
          <w:tcPr>
            <w:tcW w:w="1116" w:type="dxa"/>
            <w:noWrap/>
            <w:hideMark/>
          </w:tcPr>
          <w:p w14:paraId="664054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41</w:t>
            </w:r>
          </w:p>
        </w:tc>
        <w:tc>
          <w:tcPr>
            <w:tcW w:w="1119" w:type="dxa"/>
            <w:noWrap/>
            <w:hideMark/>
          </w:tcPr>
          <w:p w14:paraId="4CECF5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980652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DB58D0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41</w:t>
            </w:r>
          </w:p>
        </w:tc>
        <w:tc>
          <w:tcPr>
            <w:tcW w:w="2359" w:type="dxa"/>
            <w:gridSpan w:val="2"/>
            <w:noWrap/>
            <w:hideMark/>
          </w:tcPr>
          <w:p w14:paraId="08F0ACD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45932F75" w14:textId="77777777" w:rsidTr="0045509B">
        <w:trPr>
          <w:trHeight w:val="300"/>
        </w:trPr>
        <w:tc>
          <w:tcPr>
            <w:tcW w:w="1220" w:type="dxa"/>
            <w:noWrap/>
            <w:hideMark/>
          </w:tcPr>
          <w:p w14:paraId="3CF37C6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041322114</w:t>
            </w:r>
          </w:p>
        </w:tc>
        <w:tc>
          <w:tcPr>
            <w:tcW w:w="1114" w:type="dxa"/>
            <w:noWrap/>
            <w:hideMark/>
          </w:tcPr>
          <w:p w14:paraId="63F7E75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872B45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C982810" w14:textId="479EA7B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37E6A18" w14:textId="22F8C48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3B8DC6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5ED4D4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4.01</w:t>
            </w:r>
          </w:p>
        </w:tc>
        <w:tc>
          <w:tcPr>
            <w:tcW w:w="1116" w:type="dxa"/>
            <w:noWrap/>
            <w:hideMark/>
          </w:tcPr>
          <w:p w14:paraId="1BB9F3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60</w:t>
            </w:r>
          </w:p>
        </w:tc>
        <w:tc>
          <w:tcPr>
            <w:tcW w:w="1116" w:type="dxa"/>
            <w:noWrap/>
            <w:hideMark/>
          </w:tcPr>
          <w:p w14:paraId="47B9D9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48</w:t>
            </w:r>
          </w:p>
        </w:tc>
        <w:tc>
          <w:tcPr>
            <w:tcW w:w="1119" w:type="dxa"/>
            <w:noWrap/>
            <w:hideMark/>
          </w:tcPr>
          <w:p w14:paraId="3FCA9B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AC1398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1C868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48</w:t>
            </w:r>
          </w:p>
        </w:tc>
        <w:tc>
          <w:tcPr>
            <w:tcW w:w="2359" w:type="dxa"/>
            <w:gridSpan w:val="2"/>
            <w:noWrap/>
            <w:hideMark/>
          </w:tcPr>
          <w:p w14:paraId="405CDCE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67D04994" w14:textId="77777777" w:rsidTr="0045509B">
        <w:trPr>
          <w:trHeight w:val="300"/>
        </w:trPr>
        <w:tc>
          <w:tcPr>
            <w:tcW w:w="1220" w:type="dxa"/>
            <w:noWrap/>
            <w:hideMark/>
          </w:tcPr>
          <w:p w14:paraId="3A9075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041421111</w:t>
            </w:r>
          </w:p>
        </w:tc>
        <w:tc>
          <w:tcPr>
            <w:tcW w:w="1114" w:type="dxa"/>
            <w:noWrap/>
            <w:hideMark/>
          </w:tcPr>
          <w:p w14:paraId="52F5628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AD110D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40A41BC" w14:textId="2C94B68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1809686" w14:textId="03CBFF3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D1B5AE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D7B7A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4.49</w:t>
            </w:r>
          </w:p>
        </w:tc>
        <w:tc>
          <w:tcPr>
            <w:tcW w:w="1116" w:type="dxa"/>
            <w:noWrap/>
            <w:hideMark/>
          </w:tcPr>
          <w:p w14:paraId="5512BDF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67</w:t>
            </w:r>
          </w:p>
        </w:tc>
        <w:tc>
          <w:tcPr>
            <w:tcW w:w="1116" w:type="dxa"/>
            <w:noWrap/>
            <w:hideMark/>
          </w:tcPr>
          <w:p w14:paraId="4B0FA28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53</w:t>
            </w:r>
          </w:p>
        </w:tc>
        <w:tc>
          <w:tcPr>
            <w:tcW w:w="1119" w:type="dxa"/>
            <w:noWrap/>
            <w:hideMark/>
          </w:tcPr>
          <w:p w14:paraId="31DBB69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4F7AD1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CB94CF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53</w:t>
            </w:r>
          </w:p>
        </w:tc>
        <w:tc>
          <w:tcPr>
            <w:tcW w:w="2359" w:type="dxa"/>
            <w:gridSpan w:val="2"/>
            <w:noWrap/>
            <w:hideMark/>
          </w:tcPr>
          <w:p w14:paraId="2BC9626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567929F4" w14:textId="77777777" w:rsidTr="0045509B">
        <w:trPr>
          <w:trHeight w:val="300"/>
        </w:trPr>
        <w:tc>
          <w:tcPr>
            <w:tcW w:w="1220" w:type="dxa"/>
            <w:noWrap/>
            <w:hideMark/>
          </w:tcPr>
          <w:p w14:paraId="3CA395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041322119</w:t>
            </w:r>
          </w:p>
        </w:tc>
        <w:tc>
          <w:tcPr>
            <w:tcW w:w="1114" w:type="dxa"/>
            <w:noWrap/>
            <w:hideMark/>
          </w:tcPr>
          <w:p w14:paraId="6ABA57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9CCAC0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A31CDD9" w14:textId="602A2DF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BEFEBC6" w14:textId="0DB2AA09"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E34C80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9E95CE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4.96</w:t>
            </w:r>
          </w:p>
        </w:tc>
        <w:tc>
          <w:tcPr>
            <w:tcW w:w="1116" w:type="dxa"/>
            <w:noWrap/>
            <w:hideMark/>
          </w:tcPr>
          <w:p w14:paraId="289DC68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74</w:t>
            </w:r>
          </w:p>
        </w:tc>
        <w:tc>
          <w:tcPr>
            <w:tcW w:w="1116" w:type="dxa"/>
            <w:noWrap/>
            <w:hideMark/>
          </w:tcPr>
          <w:p w14:paraId="47D64D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59</w:t>
            </w:r>
          </w:p>
        </w:tc>
        <w:tc>
          <w:tcPr>
            <w:tcW w:w="1119" w:type="dxa"/>
            <w:noWrap/>
            <w:hideMark/>
          </w:tcPr>
          <w:p w14:paraId="036B48D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5D60F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016342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59</w:t>
            </w:r>
          </w:p>
        </w:tc>
        <w:tc>
          <w:tcPr>
            <w:tcW w:w="2359" w:type="dxa"/>
            <w:gridSpan w:val="2"/>
            <w:noWrap/>
            <w:hideMark/>
          </w:tcPr>
          <w:p w14:paraId="2EDC5A1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12029F48" w14:textId="77777777" w:rsidTr="0045509B">
        <w:trPr>
          <w:trHeight w:val="300"/>
        </w:trPr>
        <w:tc>
          <w:tcPr>
            <w:tcW w:w="1220" w:type="dxa"/>
            <w:noWrap/>
            <w:hideMark/>
          </w:tcPr>
          <w:p w14:paraId="014B4A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040705203</w:t>
            </w:r>
          </w:p>
        </w:tc>
        <w:tc>
          <w:tcPr>
            <w:tcW w:w="1114" w:type="dxa"/>
            <w:noWrap/>
            <w:hideMark/>
          </w:tcPr>
          <w:p w14:paraId="406E9C4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E6E38F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D02D934" w14:textId="4D32DC1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58D4E7B" w14:textId="7684BAE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9086ED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3921E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5.26</w:t>
            </w:r>
          </w:p>
        </w:tc>
        <w:tc>
          <w:tcPr>
            <w:tcW w:w="1116" w:type="dxa"/>
            <w:noWrap/>
            <w:hideMark/>
          </w:tcPr>
          <w:p w14:paraId="17ACDFA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78</w:t>
            </w:r>
          </w:p>
        </w:tc>
        <w:tc>
          <w:tcPr>
            <w:tcW w:w="1116" w:type="dxa"/>
            <w:noWrap/>
            <w:hideMark/>
          </w:tcPr>
          <w:p w14:paraId="5E0BC34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62</w:t>
            </w:r>
          </w:p>
        </w:tc>
        <w:tc>
          <w:tcPr>
            <w:tcW w:w="1119" w:type="dxa"/>
            <w:noWrap/>
            <w:hideMark/>
          </w:tcPr>
          <w:p w14:paraId="044E95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5C6E6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A88011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62</w:t>
            </w:r>
          </w:p>
        </w:tc>
        <w:tc>
          <w:tcPr>
            <w:tcW w:w="2359" w:type="dxa"/>
            <w:gridSpan w:val="2"/>
            <w:noWrap/>
            <w:hideMark/>
          </w:tcPr>
          <w:p w14:paraId="5E9EED4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513C4491" w14:textId="77777777" w:rsidTr="0045509B">
        <w:trPr>
          <w:trHeight w:val="300"/>
        </w:trPr>
        <w:tc>
          <w:tcPr>
            <w:tcW w:w="1220" w:type="dxa"/>
            <w:noWrap/>
            <w:hideMark/>
          </w:tcPr>
          <w:p w14:paraId="09A54D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041322109</w:t>
            </w:r>
          </w:p>
        </w:tc>
        <w:tc>
          <w:tcPr>
            <w:tcW w:w="1114" w:type="dxa"/>
            <w:noWrap/>
            <w:hideMark/>
          </w:tcPr>
          <w:p w14:paraId="25A461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E4C48F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E277D2C" w14:textId="3332130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F96E240" w14:textId="3EDD62E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A727A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4D37F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5.22</w:t>
            </w:r>
          </w:p>
        </w:tc>
        <w:tc>
          <w:tcPr>
            <w:tcW w:w="1116" w:type="dxa"/>
            <w:noWrap/>
            <w:hideMark/>
          </w:tcPr>
          <w:p w14:paraId="30D3531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78</w:t>
            </w:r>
          </w:p>
        </w:tc>
        <w:tc>
          <w:tcPr>
            <w:tcW w:w="1116" w:type="dxa"/>
            <w:noWrap/>
            <w:hideMark/>
          </w:tcPr>
          <w:p w14:paraId="3627AE3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62</w:t>
            </w:r>
          </w:p>
        </w:tc>
        <w:tc>
          <w:tcPr>
            <w:tcW w:w="1119" w:type="dxa"/>
            <w:noWrap/>
            <w:hideMark/>
          </w:tcPr>
          <w:p w14:paraId="2B5430E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7E5DAF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80E6B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62</w:t>
            </w:r>
          </w:p>
        </w:tc>
        <w:tc>
          <w:tcPr>
            <w:tcW w:w="2359" w:type="dxa"/>
            <w:gridSpan w:val="2"/>
            <w:noWrap/>
            <w:hideMark/>
          </w:tcPr>
          <w:p w14:paraId="4C39674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7231DCD5" w14:textId="77777777" w:rsidTr="0045509B">
        <w:trPr>
          <w:trHeight w:val="300"/>
        </w:trPr>
        <w:tc>
          <w:tcPr>
            <w:tcW w:w="1220" w:type="dxa"/>
            <w:noWrap/>
            <w:hideMark/>
          </w:tcPr>
          <w:p w14:paraId="101F61D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041322120</w:t>
            </w:r>
          </w:p>
        </w:tc>
        <w:tc>
          <w:tcPr>
            <w:tcW w:w="1114" w:type="dxa"/>
            <w:noWrap/>
            <w:hideMark/>
          </w:tcPr>
          <w:p w14:paraId="1EF955E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E61BF8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F8B975C" w14:textId="2310E7F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6FEAAB6" w14:textId="5999E24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2E7F92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84F5D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5.46</w:t>
            </w:r>
          </w:p>
        </w:tc>
        <w:tc>
          <w:tcPr>
            <w:tcW w:w="1116" w:type="dxa"/>
            <w:noWrap/>
            <w:hideMark/>
          </w:tcPr>
          <w:p w14:paraId="07C611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81</w:t>
            </w:r>
          </w:p>
        </w:tc>
        <w:tc>
          <w:tcPr>
            <w:tcW w:w="1116" w:type="dxa"/>
            <w:noWrap/>
            <w:hideMark/>
          </w:tcPr>
          <w:p w14:paraId="54942C3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64</w:t>
            </w:r>
          </w:p>
        </w:tc>
        <w:tc>
          <w:tcPr>
            <w:tcW w:w="1119" w:type="dxa"/>
            <w:noWrap/>
            <w:hideMark/>
          </w:tcPr>
          <w:p w14:paraId="5372271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D5315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778D90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64</w:t>
            </w:r>
          </w:p>
        </w:tc>
        <w:tc>
          <w:tcPr>
            <w:tcW w:w="2359" w:type="dxa"/>
            <w:gridSpan w:val="2"/>
            <w:noWrap/>
            <w:hideMark/>
          </w:tcPr>
          <w:p w14:paraId="522BB7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638E523D" w14:textId="77777777" w:rsidTr="0045509B">
        <w:trPr>
          <w:trHeight w:val="300"/>
        </w:trPr>
        <w:tc>
          <w:tcPr>
            <w:tcW w:w="1220" w:type="dxa"/>
            <w:noWrap/>
            <w:hideMark/>
          </w:tcPr>
          <w:p w14:paraId="7DF1BC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041322215</w:t>
            </w:r>
          </w:p>
        </w:tc>
        <w:tc>
          <w:tcPr>
            <w:tcW w:w="1114" w:type="dxa"/>
            <w:noWrap/>
            <w:hideMark/>
          </w:tcPr>
          <w:p w14:paraId="3DE04F3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14C533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55A003A" w14:textId="5AA06C5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8204096" w14:textId="254AE5A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85AA6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8BC72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6.14</w:t>
            </w:r>
          </w:p>
        </w:tc>
        <w:tc>
          <w:tcPr>
            <w:tcW w:w="1116" w:type="dxa"/>
            <w:noWrap/>
            <w:hideMark/>
          </w:tcPr>
          <w:p w14:paraId="208A85B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92</w:t>
            </w:r>
          </w:p>
        </w:tc>
        <w:tc>
          <w:tcPr>
            <w:tcW w:w="1116" w:type="dxa"/>
            <w:noWrap/>
            <w:hideMark/>
          </w:tcPr>
          <w:p w14:paraId="7D389B2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73</w:t>
            </w:r>
          </w:p>
        </w:tc>
        <w:tc>
          <w:tcPr>
            <w:tcW w:w="1119" w:type="dxa"/>
            <w:noWrap/>
            <w:hideMark/>
          </w:tcPr>
          <w:p w14:paraId="7FA48FD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72FFEC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74D1A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73</w:t>
            </w:r>
          </w:p>
        </w:tc>
        <w:tc>
          <w:tcPr>
            <w:tcW w:w="2359" w:type="dxa"/>
            <w:gridSpan w:val="2"/>
            <w:noWrap/>
            <w:hideMark/>
          </w:tcPr>
          <w:p w14:paraId="23FE08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32D9F353" w14:textId="77777777" w:rsidTr="0045509B">
        <w:trPr>
          <w:trHeight w:val="300"/>
        </w:trPr>
        <w:tc>
          <w:tcPr>
            <w:tcW w:w="1220" w:type="dxa"/>
            <w:noWrap/>
            <w:hideMark/>
          </w:tcPr>
          <w:p w14:paraId="65F5DE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041021102</w:t>
            </w:r>
          </w:p>
        </w:tc>
        <w:tc>
          <w:tcPr>
            <w:tcW w:w="1114" w:type="dxa"/>
            <w:noWrap/>
            <w:hideMark/>
          </w:tcPr>
          <w:p w14:paraId="246D72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5CDE9B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30F3D74" w14:textId="576A000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78D110B" w14:textId="587C492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9D37F8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1CF4DA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10.47</w:t>
            </w:r>
          </w:p>
        </w:tc>
        <w:tc>
          <w:tcPr>
            <w:tcW w:w="1116" w:type="dxa"/>
            <w:noWrap/>
            <w:hideMark/>
          </w:tcPr>
          <w:p w14:paraId="68E2FF0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157</w:t>
            </w:r>
          </w:p>
        </w:tc>
        <w:tc>
          <w:tcPr>
            <w:tcW w:w="1116" w:type="dxa"/>
            <w:noWrap/>
            <w:hideMark/>
          </w:tcPr>
          <w:p w14:paraId="675F411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125</w:t>
            </w:r>
          </w:p>
        </w:tc>
        <w:tc>
          <w:tcPr>
            <w:tcW w:w="1119" w:type="dxa"/>
            <w:noWrap/>
            <w:hideMark/>
          </w:tcPr>
          <w:p w14:paraId="4C51892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F0800B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110AB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125</w:t>
            </w:r>
          </w:p>
        </w:tc>
        <w:tc>
          <w:tcPr>
            <w:tcW w:w="2359" w:type="dxa"/>
            <w:gridSpan w:val="2"/>
            <w:noWrap/>
            <w:hideMark/>
          </w:tcPr>
          <w:p w14:paraId="1797BA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6FF3B1AB" w14:textId="77777777" w:rsidTr="0045509B">
        <w:trPr>
          <w:trHeight w:val="300"/>
        </w:trPr>
        <w:tc>
          <w:tcPr>
            <w:tcW w:w="1220" w:type="dxa"/>
            <w:noWrap/>
            <w:hideMark/>
          </w:tcPr>
          <w:p w14:paraId="6E588D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041421208</w:t>
            </w:r>
          </w:p>
        </w:tc>
        <w:tc>
          <w:tcPr>
            <w:tcW w:w="1114" w:type="dxa"/>
            <w:noWrap/>
            <w:hideMark/>
          </w:tcPr>
          <w:p w14:paraId="563AF7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F44E35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A2A5F11" w14:textId="188F068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0D2173D" w14:textId="42BBD01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6D22D1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818B27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11.53</w:t>
            </w:r>
          </w:p>
        </w:tc>
        <w:tc>
          <w:tcPr>
            <w:tcW w:w="1116" w:type="dxa"/>
            <w:noWrap/>
            <w:hideMark/>
          </w:tcPr>
          <w:p w14:paraId="068315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172</w:t>
            </w:r>
          </w:p>
        </w:tc>
        <w:tc>
          <w:tcPr>
            <w:tcW w:w="1116" w:type="dxa"/>
            <w:noWrap/>
            <w:hideMark/>
          </w:tcPr>
          <w:p w14:paraId="6DDA9D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137</w:t>
            </w:r>
          </w:p>
        </w:tc>
        <w:tc>
          <w:tcPr>
            <w:tcW w:w="1119" w:type="dxa"/>
            <w:noWrap/>
            <w:hideMark/>
          </w:tcPr>
          <w:p w14:paraId="76E977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5A14A1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7A351C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137</w:t>
            </w:r>
          </w:p>
        </w:tc>
        <w:tc>
          <w:tcPr>
            <w:tcW w:w="2359" w:type="dxa"/>
            <w:gridSpan w:val="2"/>
            <w:noWrap/>
            <w:hideMark/>
          </w:tcPr>
          <w:p w14:paraId="5F84426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2DED6970" w14:textId="77777777" w:rsidTr="0045509B">
        <w:trPr>
          <w:trHeight w:val="300"/>
        </w:trPr>
        <w:tc>
          <w:tcPr>
            <w:tcW w:w="1220" w:type="dxa"/>
            <w:noWrap/>
            <w:hideMark/>
          </w:tcPr>
          <w:p w14:paraId="72F3E7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041421209</w:t>
            </w:r>
          </w:p>
        </w:tc>
        <w:tc>
          <w:tcPr>
            <w:tcW w:w="1114" w:type="dxa"/>
            <w:noWrap/>
            <w:hideMark/>
          </w:tcPr>
          <w:p w14:paraId="1215643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9B241D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DED3F4B" w14:textId="41F911B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6957163" w14:textId="466D65F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E2B9BF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A0BF52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11.53</w:t>
            </w:r>
          </w:p>
        </w:tc>
        <w:tc>
          <w:tcPr>
            <w:tcW w:w="1116" w:type="dxa"/>
            <w:noWrap/>
            <w:hideMark/>
          </w:tcPr>
          <w:p w14:paraId="37C8B48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172</w:t>
            </w:r>
          </w:p>
        </w:tc>
        <w:tc>
          <w:tcPr>
            <w:tcW w:w="1116" w:type="dxa"/>
            <w:noWrap/>
            <w:hideMark/>
          </w:tcPr>
          <w:p w14:paraId="29C1A2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137</w:t>
            </w:r>
          </w:p>
        </w:tc>
        <w:tc>
          <w:tcPr>
            <w:tcW w:w="1119" w:type="dxa"/>
            <w:noWrap/>
            <w:hideMark/>
          </w:tcPr>
          <w:p w14:paraId="0492B9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BD4F8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45164E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137</w:t>
            </w:r>
          </w:p>
        </w:tc>
        <w:tc>
          <w:tcPr>
            <w:tcW w:w="2359" w:type="dxa"/>
            <w:gridSpan w:val="2"/>
            <w:noWrap/>
            <w:hideMark/>
          </w:tcPr>
          <w:p w14:paraId="4199375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Moderate Income</w:t>
            </w:r>
          </w:p>
        </w:tc>
      </w:tr>
      <w:tr w:rsidR="0048059B" w:rsidRPr="00C91C69" w14:paraId="73736D4E" w14:textId="77777777" w:rsidTr="0045509B">
        <w:trPr>
          <w:trHeight w:val="300"/>
        </w:trPr>
        <w:tc>
          <w:tcPr>
            <w:tcW w:w="1220" w:type="dxa"/>
            <w:noWrap/>
            <w:hideMark/>
          </w:tcPr>
          <w:p w14:paraId="4F36B9D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040535268</w:t>
            </w:r>
          </w:p>
        </w:tc>
        <w:tc>
          <w:tcPr>
            <w:tcW w:w="1114" w:type="dxa"/>
            <w:noWrap/>
            <w:hideMark/>
          </w:tcPr>
          <w:p w14:paraId="01857C6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9022D7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A285D7F" w14:textId="0B28D88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3973B52" w14:textId="4C259DE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BCB9F5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DADA6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59CCDBB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315233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CF4CFD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6D75E2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F43C4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5CBB8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0D82487" w14:textId="77777777" w:rsidTr="0045509B">
        <w:trPr>
          <w:trHeight w:val="300"/>
        </w:trPr>
        <w:tc>
          <w:tcPr>
            <w:tcW w:w="1220" w:type="dxa"/>
            <w:noWrap/>
            <w:hideMark/>
          </w:tcPr>
          <w:p w14:paraId="2E354E1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040535269</w:t>
            </w:r>
          </w:p>
        </w:tc>
        <w:tc>
          <w:tcPr>
            <w:tcW w:w="1114" w:type="dxa"/>
            <w:noWrap/>
            <w:hideMark/>
          </w:tcPr>
          <w:p w14:paraId="4E025CE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BB3678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82CD72B" w14:textId="39072DA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C9897AA" w14:textId="09B88E0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4FF2FD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CDC530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7B6B202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7BD000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8B735F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79DC5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ABF11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F1702E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7F73E58" w14:textId="77777777" w:rsidTr="0045509B">
        <w:trPr>
          <w:trHeight w:val="300"/>
        </w:trPr>
        <w:tc>
          <w:tcPr>
            <w:tcW w:w="1220" w:type="dxa"/>
            <w:noWrap/>
            <w:hideMark/>
          </w:tcPr>
          <w:p w14:paraId="7EFE0E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040535270</w:t>
            </w:r>
          </w:p>
        </w:tc>
        <w:tc>
          <w:tcPr>
            <w:tcW w:w="1114" w:type="dxa"/>
            <w:noWrap/>
            <w:hideMark/>
          </w:tcPr>
          <w:p w14:paraId="737105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1FDE0F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0634011" w14:textId="636F102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3AC4BA9" w14:textId="3CB46A6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3DF436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72971F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4C05659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6167A4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75D4F9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1C2C8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89445E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B4B6F3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871541B" w14:textId="77777777" w:rsidTr="0045509B">
        <w:trPr>
          <w:trHeight w:val="300"/>
        </w:trPr>
        <w:tc>
          <w:tcPr>
            <w:tcW w:w="1220" w:type="dxa"/>
            <w:noWrap/>
            <w:hideMark/>
          </w:tcPr>
          <w:p w14:paraId="231F7EE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040535271</w:t>
            </w:r>
          </w:p>
        </w:tc>
        <w:tc>
          <w:tcPr>
            <w:tcW w:w="1114" w:type="dxa"/>
            <w:noWrap/>
            <w:hideMark/>
          </w:tcPr>
          <w:p w14:paraId="0A5327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30FCE1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5C9C7BD" w14:textId="36CB494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062F4D2" w14:textId="6C0C0FD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F56DE4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29B0AC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40F9AE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5B9190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9014A2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187822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698076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160C4F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17884C8" w14:textId="77777777" w:rsidTr="0045509B">
        <w:trPr>
          <w:trHeight w:val="300"/>
        </w:trPr>
        <w:tc>
          <w:tcPr>
            <w:tcW w:w="1220" w:type="dxa"/>
            <w:noWrap/>
            <w:hideMark/>
          </w:tcPr>
          <w:p w14:paraId="6EB46CD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040535272</w:t>
            </w:r>
          </w:p>
        </w:tc>
        <w:tc>
          <w:tcPr>
            <w:tcW w:w="1114" w:type="dxa"/>
            <w:noWrap/>
            <w:hideMark/>
          </w:tcPr>
          <w:p w14:paraId="1AC171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A28D7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CF2A626" w14:textId="2FC75A4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BE3546E" w14:textId="65118A4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B2AEF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94538D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6FA3577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85F60B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E0D7F3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6D6C9D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90AC51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D37670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BDACF51" w14:textId="77777777" w:rsidTr="0045509B">
        <w:trPr>
          <w:trHeight w:val="300"/>
        </w:trPr>
        <w:tc>
          <w:tcPr>
            <w:tcW w:w="1220" w:type="dxa"/>
            <w:noWrap/>
            <w:hideMark/>
          </w:tcPr>
          <w:p w14:paraId="178AD5A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040535273</w:t>
            </w:r>
          </w:p>
        </w:tc>
        <w:tc>
          <w:tcPr>
            <w:tcW w:w="1114" w:type="dxa"/>
            <w:noWrap/>
            <w:hideMark/>
          </w:tcPr>
          <w:p w14:paraId="44326DA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DA6B78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4D26AF3" w14:textId="0DDFFB3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FDA9D0A" w14:textId="4D190B4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0C765E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C9DC7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2C0239D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C72194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041157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BE100C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1E85D1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A48F48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1E2ACA5" w14:textId="77777777" w:rsidTr="0045509B">
        <w:trPr>
          <w:trHeight w:val="300"/>
        </w:trPr>
        <w:tc>
          <w:tcPr>
            <w:tcW w:w="1220" w:type="dxa"/>
            <w:noWrap/>
            <w:hideMark/>
          </w:tcPr>
          <w:p w14:paraId="5450273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040535274</w:t>
            </w:r>
          </w:p>
        </w:tc>
        <w:tc>
          <w:tcPr>
            <w:tcW w:w="1114" w:type="dxa"/>
            <w:noWrap/>
            <w:hideMark/>
          </w:tcPr>
          <w:p w14:paraId="21FCA20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3E0997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94AB1E0" w14:textId="64B52C2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A6D6466" w14:textId="36D44AE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1B146A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8EFD42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13AA961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24CB3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38EB90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55CE34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787512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D4096B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BE44CB8" w14:textId="77777777" w:rsidTr="0045509B">
        <w:trPr>
          <w:trHeight w:val="300"/>
        </w:trPr>
        <w:tc>
          <w:tcPr>
            <w:tcW w:w="1220" w:type="dxa"/>
            <w:noWrap/>
            <w:hideMark/>
          </w:tcPr>
          <w:p w14:paraId="1005F85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040534337</w:t>
            </w:r>
          </w:p>
        </w:tc>
        <w:tc>
          <w:tcPr>
            <w:tcW w:w="1114" w:type="dxa"/>
            <w:noWrap/>
            <w:hideMark/>
          </w:tcPr>
          <w:p w14:paraId="501485C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E5E21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C41FE05" w14:textId="156B660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C29BB0B" w14:textId="5436FAD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7F956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377A37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FC6226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F23C3E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A1E7A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E4DC8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912C8F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0B3C6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6459FEC" w14:textId="77777777" w:rsidTr="0045509B">
        <w:trPr>
          <w:trHeight w:val="300"/>
        </w:trPr>
        <w:tc>
          <w:tcPr>
            <w:tcW w:w="1220" w:type="dxa"/>
            <w:noWrap/>
            <w:hideMark/>
          </w:tcPr>
          <w:p w14:paraId="505FECA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040534211</w:t>
            </w:r>
          </w:p>
        </w:tc>
        <w:tc>
          <w:tcPr>
            <w:tcW w:w="1114" w:type="dxa"/>
            <w:noWrap/>
            <w:hideMark/>
          </w:tcPr>
          <w:p w14:paraId="0B06EF1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4101A4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EBA89AE" w14:textId="5434F0AE"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8CD0178" w14:textId="51BEC5E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BBE0CB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4FBBF0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18DD0A0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2D659C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43EF9B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EFEB3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C45976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4CDCD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400D58F" w14:textId="77777777" w:rsidTr="0045509B">
        <w:trPr>
          <w:trHeight w:val="300"/>
        </w:trPr>
        <w:tc>
          <w:tcPr>
            <w:tcW w:w="1220" w:type="dxa"/>
            <w:noWrap/>
            <w:hideMark/>
          </w:tcPr>
          <w:p w14:paraId="181519B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040534348</w:t>
            </w:r>
          </w:p>
        </w:tc>
        <w:tc>
          <w:tcPr>
            <w:tcW w:w="1114" w:type="dxa"/>
            <w:noWrap/>
            <w:hideMark/>
          </w:tcPr>
          <w:p w14:paraId="7C89754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064E3C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73C9123" w14:textId="0E02258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9844CE5" w14:textId="04FE9F9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386DF1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829061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68DA81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195EFD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01F11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2F5FC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1DFE99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611CD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E1EAE05" w14:textId="77777777" w:rsidTr="0045509B">
        <w:trPr>
          <w:trHeight w:val="300"/>
        </w:trPr>
        <w:tc>
          <w:tcPr>
            <w:tcW w:w="1220" w:type="dxa"/>
            <w:noWrap/>
            <w:hideMark/>
          </w:tcPr>
          <w:p w14:paraId="5F0DBF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040534233</w:t>
            </w:r>
          </w:p>
        </w:tc>
        <w:tc>
          <w:tcPr>
            <w:tcW w:w="1114" w:type="dxa"/>
            <w:noWrap/>
            <w:hideMark/>
          </w:tcPr>
          <w:p w14:paraId="2D6C3C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C5AC15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B74D038" w14:textId="03661EC9"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0B7E639" w14:textId="48C2FD1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A07D45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96A4A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DBEA6D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61416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BB49D4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B02FD5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CBCF9A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8C30EE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6E8D4AB" w14:textId="77777777" w:rsidTr="0045509B">
        <w:trPr>
          <w:trHeight w:val="300"/>
        </w:trPr>
        <w:tc>
          <w:tcPr>
            <w:tcW w:w="1220" w:type="dxa"/>
            <w:noWrap/>
            <w:hideMark/>
          </w:tcPr>
          <w:p w14:paraId="2A06DF6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040534338</w:t>
            </w:r>
          </w:p>
        </w:tc>
        <w:tc>
          <w:tcPr>
            <w:tcW w:w="1114" w:type="dxa"/>
            <w:noWrap/>
            <w:hideMark/>
          </w:tcPr>
          <w:p w14:paraId="64B4D6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89A5CB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B0DE303" w14:textId="7FB7B2B9"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4E2BE5B" w14:textId="60FE68F8"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9AD6A8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CDD4D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50E9B2F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084A8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C354B8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3A01B5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045BE9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EAD3C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5016214" w14:textId="77777777" w:rsidTr="0045509B">
        <w:trPr>
          <w:trHeight w:val="300"/>
        </w:trPr>
        <w:tc>
          <w:tcPr>
            <w:tcW w:w="1220" w:type="dxa"/>
            <w:noWrap/>
            <w:hideMark/>
          </w:tcPr>
          <w:p w14:paraId="0D3388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040534206</w:t>
            </w:r>
          </w:p>
        </w:tc>
        <w:tc>
          <w:tcPr>
            <w:tcW w:w="1114" w:type="dxa"/>
            <w:noWrap/>
            <w:hideMark/>
          </w:tcPr>
          <w:p w14:paraId="0D0F258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920376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A8AF358" w14:textId="45505BC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3F9AE68" w14:textId="66926DC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CA46C4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ADB995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05978B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1CA04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E1EE93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2E61DC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1112E9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B36164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8BE5981" w14:textId="77777777" w:rsidTr="0045509B">
        <w:trPr>
          <w:trHeight w:val="300"/>
        </w:trPr>
        <w:tc>
          <w:tcPr>
            <w:tcW w:w="1220" w:type="dxa"/>
            <w:noWrap/>
            <w:hideMark/>
          </w:tcPr>
          <w:p w14:paraId="011C93C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040534347</w:t>
            </w:r>
          </w:p>
        </w:tc>
        <w:tc>
          <w:tcPr>
            <w:tcW w:w="1114" w:type="dxa"/>
            <w:noWrap/>
            <w:hideMark/>
          </w:tcPr>
          <w:p w14:paraId="405DEC1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E37346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50B6A60" w14:textId="36DD521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6E236FF" w14:textId="67FD8CB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F64BDE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6D6755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C60D22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96A7D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56724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0E8EAA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27FD1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CA7499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BC4C00F" w14:textId="77777777" w:rsidTr="0045509B">
        <w:trPr>
          <w:trHeight w:val="300"/>
        </w:trPr>
        <w:tc>
          <w:tcPr>
            <w:tcW w:w="1220" w:type="dxa"/>
            <w:noWrap/>
            <w:hideMark/>
          </w:tcPr>
          <w:p w14:paraId="497C80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040534212</w:t>
            </w:r>
          </w:p>
        </w:tc>
        <w:tc>
          <w:tcPr>
            <w:tcW w:w="1114" w:type="dxa"/>
            <w:noWrap/>
            <w:hideMark/>
          </w:tcPr>
          <w:p w14:paraId="484E482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E32685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3D9F6D6" w14:textId="63A2CE5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ED9B495" w14:textId="6AFAD568"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0F1B6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3EEA9F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5FC275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57D81E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AEC6F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B86138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1A6D77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8A3B78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5BA2C86" w14:textId="77777777" w:rsidTr="0045509B">
        <w:trPr>
          <w:trHeight w:val="300"/>
        </w:trPr>
        <w:tc>
          <w:tcPr>
            <w:tcW w:w="1220" w:type="dxa"/>
            <w:noWrap/>
            <w:hideMark/>
          </w:tcPr>
          <w:p w14:paraId="2608EF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040534234</w:t>
            </w:r>
          </w:p>
        </w:tc>
        <w:tc>
          <w:tcPr>
            <w:tcW w:w="1114" w:type="dxa"/>
            <w:noWrap/>
            <w:hideMark/>
          </w:tcPr>
          <w:p w14:paraId="3FDD570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9600D6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B30F7E6" w14:textId="77D2A9D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4EEA678" w14:textId="6BC5B80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2752E1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47558A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4D60E8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2F721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DCF5BB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6FE63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83B440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4AD419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0A893C6" w14:textId="77777777" w:rsidTr="0045509B">
        <w:trPr>
          <w:trHeight w:val="300"/>
        </w:trPr>
        <w:tc>
          <w:tcPr>
            <w:tcW w:w="1220" w:type="dxa"/>
            <w:noWrap/>
            <w:hideMark/>
          </w:tcPr>
          <w:p w14:paraId="124AF56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040534339</w:t>
            </w:r>
          </w:p>
        </w:tc>
        <w:tc>
          <w:tcPr>
            <w:tcW w:w="1114" w:type="dxa"/>
            <w:noWrap/>
            <w:hideMark/>
          </w:tcPr>
          <w:p w14:paraId="60B48F3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9E7DA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50E3AA4" w14:textId="67CB36F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EB4259A" w14:textId="798B6E2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01344C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E42A3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5D89D5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BD574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6F48AF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E83BC6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EE0C9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0A2627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C9759F5" w14:textId="77777777" w:rsidTr="0045509B">
        <w:trPr>
          <w:trHeight w:val="300"/>
        </w:trPr>
        <w:tc>
          <w:tcPr>
            <w:tcW w:w="1220" w:type="dxa"/>
            <w:noWrap/>
            <w:hideMark/>
          </w:tcPr>
          <w:p w14:paraId="7E39E84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040530452</w:t>
            </w:r>
          </w:p>
        </w:tc>
        <w:tc>
          <w:tcPr>
            <w:tcW w:w="1114" w:type="dxa"/>
            <w:noWrap/>
            <w:hideMark/>
          </w:tcPr>
          <w:p w14:paraId="0E909B0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C97134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A281558" w14:textId="7A09484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ACAB706" w14:textId="12BD105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DDC382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463C56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4298DCF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D6162F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C1F88C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0CE564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6D035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CAA4EA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C2A215E" w14:textId="77777777" w:rsidTr="0045509B">
        <w:trPr>
          <w:trHeight w:val="300"/>
        </w:trPr>
        <w:tc>
          <w:tcPr>
            <w:tcW w:w="1220" w:type="dxa"/>
            <w:noWrap/>
            <w:hideMark/>
          </w:tcPr>
          <w:p w14:paraId="4562D7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040530465</w:t>
            </w:r>
          </w:p>
        </w:tc>
        <w:tc>
          <w:tcPr>
            <w:tcW w:w="1114" w:type="dxa"/>
            <w:noWrap/>
            <w:hideMark/>
          </w:tcPr>
          <w:p w14:paraId="7BF639B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010E43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1557021" w14:textId="5126806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310F25F" w14:textId="1522C11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C2EE3C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DE61FA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0058AD3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4F930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6B746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01BDB5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7BB1D5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0620A1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1E83CF4" w14:textId="77777777" w:rsidTr="0045509B">
        <w:trPr>
          <w:trHeight w:val="300"/>
        </w:trPr>
        <w:tc>
          <w:tcPr>
            <w:tcW w:w="1220" w:type="dxa"/>
            <w:noWrap/>
            <w:hideMark/>
          </w:tcPr>
          <w:p w14:paraId="774F0DA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040520515</w:t>
            </w:r>
          </w:p>
        </w:tc>
        <w:tc>
          <w:tcPr>
            <w:tcW w:w="1114" w:type="dxa"/>
            <w:noWrap/>
            <w:hideMark/>
          </w:tcPr>
          <w:p w14:paraId="2ECBBF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975A0C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79693A1" w14:textId="4D1869F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0A666B6" w14:textId="4866B76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ABF1B3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084420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1CE51A9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1C3936C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59F6F45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208801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B273EC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3B9F861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A5574A8" w14:textId="77777777" w:rsidTr="0045509B">
        <w:trPr>
          <w:trHeight w:val="300"/>
        </w:trPr>
        <w:tc>
          <w:tcPr>
            <w:tcW w:w="1220" w:type="dxa"/>
            <w:noWrap/>
            <w:hideMark/>
          </w:tcPr>
          <w:p w14:paraId="75774E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040520507</w:t>
            </w:r>
          </w:p>
        </w:tc>
        <w:tc>
          <w:tcPr>
            <w:tcW w:w="1114" w:type="dxa"/>
            <w:noWrap/>
            <w:hideMark/>
          </w:tcPr>
          <w:p w14:paraId="7D0F74C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500333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6DF181B" w14:textId="3CA55F2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3B88F22" w14:textId="63614D4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A57C4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42972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750F667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6ADAF6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6D284A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DBE2E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407A1B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73D3404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E6D2E9F" w14:textId="77777777" w:rsidTr="0045509B">
        <w:trPr>
          <w:trHeight w:val="300"/>
        </w:trPr>
        <w:tc>
          <w:tcPr>
            <w:tcW w:w="1220" w:type="dxa"/>
            <w:noWrap/>
            <w:hideMark/>
          </w:tcPr>
          <w:p w14:paraId="0B68FF9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040520506</w:t>
            </w:r>
          </w:p>
        </w:tc>
        <w:tc>
          <w:tcPr>
            <w:tcW w:w="1114" w:type="dxa"/>
            <w:noWrap/>
            <w:hideMark/>
          </w:tcPr>
          <w:p w14:paraId="5621096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C73C42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EE34F23" w14:textId="2F4026C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03934C3" w14:textId="082141B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DA9C47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4E359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50EE8EB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6AE7153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3E25EB6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FC46A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D42A7B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4128345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56EC673" w14:textId="77777777" w:rsidTr="0045509B">
        <w:trPr>
          <w:trHeight w:val="300"/>
        </w:trPr>
        <w:tc>
          <w:tcPr>
            <w:tcW w:w="1220" w:type="dxa"/>
            <w:noWrap/>
            <w:hideMark/>
          </w:tcPr>
          <w:p w14:paraId="7DA2600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040520505</w:t>
            </w:r>
          </w:p>
        </w:tc>
        <w:tc>
          <w:tcPr>
            <w:tcW w:w="1114" w:type="dxa"/>
            <w:noWrap/>
            <w:hideMark/>
          </w:tcPr>
          <w:p w14:paraId="5949E2D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28F983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4A9C863" w14:textId="4B1C37F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9CE339E" w14:textId="50C36FE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69F07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DEF6E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556E01E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784BF4F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1501F0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675B02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BF4AA9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2440CF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18FD953" w14:textId="77777777" w:rsidTr="0045509B">
        <w:trPr>
          <w:trHeight w:val="300"/>
        </w:trPr>
        <w:tc>
          <w:tcPr>
            <w:tcW w:w="1220" w:type="dxa"/>
            <w:noWrap/>
            <w:hideMark/>
          </w:tcPr>
          <w:p w14:paraId="65C011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040534346</w:t>
            </w:r>
          </w:p>
        </w:tc>
        <w:tc>
          <w:tcPr>
            <w:tcW w:w="1114" w:type="dxa"/>
            <w:noWrap/>
            <w:hideMark/>
          </w:tcPr>
          <w:p w14:paraId="146B5E2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6078F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3FC0F06" w14:textId="149C0E39"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B20B333" w14:textId="4DDA1FA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087780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8148FD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47DF092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26E82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48E22A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BD3599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62023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9F39B0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00A8F87" w14:textId="77777777" w:rsidTr="0045509B">
        <w:trPr>
          <w:trHeight w:val="300"/>
        </w:trPr>
        <w:tc>
          <w:tcPr>
            <w:tcW w:w="1220" w:type="dxa"/>
            <w:noWrap/>
            <w:hideMark/>
          </w:tcPr>
          <w:p w14:paraId="369127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040534205</w:t>
            </w:r>
          </w:p>
        </w:tc>
        <w:tc>
          <w:tcPr>
            <w:tcW w:w="1114" w:type="dxa"/>
            <w:noWrap/>
            <w:hideMark/>
          </w:tcPr>
          <w:p w14:paraId="799DD9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7B711E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227423C" w14:textId="41DA4E1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536E101" w14:textId="400670E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562902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141B34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6087E66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89F43C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0F715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1FC3B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47EA59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9A2A7C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45A6E66" w14:textId="77777777" w:rsidTr="0045509B">
        <w:trPr>
          <w:trHeight w:val="300"/>
        </w:trPr>
        <w:tc>
          <w:tcPr>
            <w:tcW w:w="1220" w:type="dxa"/>
            <w:noWrap/>
            <w:hideMark/>
          </w:tcPr>
          <w:p w14:paraId="0030DD8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040534213</w:t>
            </w:r>
          </w:p>
        </w:tc>
        <w:tc>
          <w:tcPr>
            <w:tcW w:w="1114" w:type="dxa"/>
            <w:noWrap/>
            <w:hideMark/>
          </w:tcPr>
          <w:p w14:paraId="6DB023D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95BE31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15D7758" w14:textId="6EF38B3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523FED6" w14:textId="2EB6AED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0F43FE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543FA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0BE43CB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DFA518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716486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CE35FF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9E67A4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9EEAC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91A5212" w14:textId="77777777" w:rsidTr="0045509B">
        <w:trPr>
          <w:trHeight w:val="300"/>
        </w:trPr>
        <w:tc>
          <w:tcPr>
            <w:tcW w:w="1220" w:type="dxa"/>
            <w:noWrap/>
            <w:hideMark/>
          </w:tcPr>
          <w:p w14:paraId="5C4A28D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040578108</w:t>
            </w:r>
          </w:p>
        </w:tc>
        <w:tc>
          <w:tcPr>
            <w:tcW w:w="1114" w:type="dxa"/>
            <w:noWrap/>
            <w:hideMark/>
          </w:tcPr>
          <w:p w14:paraId="240E1F5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CD4446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F5945FB" w14:textId="1030D7A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6505B44" w14:textId="3BC77ED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3C9F6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5F8D81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3686678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D3DC3C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58DD7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D8C95C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559EE1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60F040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7E53995" w14:textId="77777777" w:rsidTr="0045509B">
        <w:trPr>
          <w:trHeight w:val="300"/>
        </w:trPr>
        <w:tc>
          <w:tcPr>
            <w:tcW w:w="1220" w:type="dxa"/>
            <w:noWrap/>
            <w:hideMark/>
          </w:tcPr>
          <w:p w14:paraId="51CB21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040578107</w:t>
            </w:r>
          </w:p>
        </w:tc>
        <w:tc>
          <w:tcPr>
            <w:tcW w:w="1114" w:type="dxa"/>
            <w:noWrap/>
            <w:hideMark/>
          </w:tcPr>
          <w:p w14:paraId="78D5F3F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2FCC90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275FA3F" w14:textId="3CCD381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6B824D2" w14:textId="6F6CF81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16976F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606949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157E2B3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44B7FD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F7540A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03E8B8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A7AB44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06398A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1F6816B" w14:textId="77777777" w:rsidTr="0045509B">
        <w:trPr>
          <w:trHeight w:val="300"/>
        </w:trPr>
        <w:tc>
          <w:tcPr>
            <w:tcW w:w="1220" w:type="dxa"/>
            <w:noWrap/>
            <w:hideMark/>
          </w:tcPr>
          <w:p w14:paraId="1FDED1F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040578106</w:t>
            </w:r>
          </w:p>
        </w:tc>
        <w:tc>
          <w:tcPr>
            <w:tcW w:w="1114" w:type="dxa"/>
            <w:noWrap/>
            <w:hideMark/>
          </w:tcPr>
          <w:p w14:paraId="4229931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FFDF46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B72F5F6" w14:textId="27EDCD2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C964C6A" w14:textId="44BDABC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CFE6A6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744E0D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48724F6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45CFE3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E90FE4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B7817D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937DE2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F52AE5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4835606" w14:textId="77777777" w:rsidTr="0045509B">
        <w:trPr>
          <w:trHeight w:val="300"/>
        </w:trPr>
        <w:tc>
          <w:tcPr>
            <w:tcW w:w="1220" w:type="dxa"/>
            <w:noWrap/>
            <w:hideMark/>
          </w:tcPr>
          <w:p w14:paraId="08CFA2A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040578105</w:t>
            </w:r>
          </w:p>
        </w:tc>
        <w:tc>
          <w:tcPr>
            <w:tcW w:w="1114" w:type="dxa"/>
            <w:noWrap/>
            <w:hideMark/>
          </w:tcPr>
          <w:p w14:paraId="209F2CF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58CF33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C5E5EAA" w14:textId="68E53D1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B5A9B7B" w14:textId="5411726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E0BA11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F30B0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69FB651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C61FB2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5ED9C5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793182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112A7F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3C2D57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4021990" w14:textId="77777777" w:rsidTr="0045509B">
        <w:trPr>
          <w:trHeight w:val="300"/>
        </w:trPr>
        <w:tc>
          <w:tcPr>
            <w:tcW w:w="1220" w:type="dxa"/>
            <w:noWrap/>
            <w:hideMark/>
          </w:tcPr>
          <w:p w14:paraId="4D87F55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040530451</w:t>
            </w:r>
          </w:p>
        </w:tc>
        <w:tc>
          <w:tcPr>
            <w:tcW w:w="1114" w:type="dxa"/>
            <w:noWrap/>
            <w:hideMark/>
          </w:tcPr>
          <w:p w14:paraId="73DB66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2F7B4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283AA8B" w14:textId="3D65A45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3D3C241" w14:textId="7A4C772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DCFFCD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F23E46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0.22</w:t>
            </w:r>
          </w:p>
        </w:tc>
        <w:tc>
          <w:tcPr>
            <w:tcW w:w="1116" w:type="dxa"/>
            <w:noWrap/>
            <w:hideMark/>
          </w:tcPr>
          <w:p w14:paraId="6EFD250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0820B1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7F0E00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ECE4E0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B93077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29332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4C7C1A7" w14:textId="77777777" w:rsidTr="0045509B">
        <w:trPr>
          <w:trHeight w:val="300"/>
        </w:trPr>
        <w:tc>
          <w:tcPr>
            <w:tcW w:w="1220" w:type="dxa"/>
            <w:noWrap/>
            <w:hideMark/>
          </w:tcPr>
          <w:p w14:paraId="2F9B6DB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040520503</w:t>
            </w:r>
          </w:p>
        </w:tc>
        <w:tc>
          <w:tcPr>
            <w:tcW w:w="1114" w:type="dxa"/>
            <w:noWrap/>
            <w:hideMark/>
          </w:tcPr>
          <w:p w14:paraId="78CD25D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13104C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C6022C5" w14:textId="7F5DDF7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090A973" w14:textId="572688E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8C156F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C318EA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5439A07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41CCBC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6663D15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E6208D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1F9CF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579E73A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840E9FA" w14:textId="77777777" w:rsidTr="0045509B">
        <w:trPr>
          <w:trHeight w:val="300"/>
        </w:trPr>
        <w:tc>
          <w:tcPr>
            <w:tcW w:w="1220" w:type="dxa"/>
            <w:noWrap/>
            <w:hideMark/>
          </w:tcPr>
          <w:p w14:paraId="2E5D2A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040520516</w:t>
            </w:r>
          </w:p>
        </w:tc>
        <w:tc>
          <w:tcPr>
            <w:tcW w:w="1114" w:type="dxa"/>
            <w:noWrap/>
            <w:hideMark/>
          </w:tcPr>
          <w:p w14:paraId="473E67D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02347C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BE13BB6" w14:textId="4F53A85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4856381" w14:textId="71DAA46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C4706E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BE0D13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3AC70A2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00DCD4C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32DBBDF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314A2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99B82D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1DF76D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3EA2031" w14:textId="77777777" w:rsidTr="0045509B">
        <w:trPr>
          <w:trHeight w:val="300"/>
        </w:trPr>
        <w:tc>
          <w:tcPr>
            <w:tcW w:w="1220" w:type="dxa"/>
            <w:noWrap/>
            <w:hideMark/>
          </w:tcPr>
          <w:p w14:paraId="2D5CDD3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040520517</w:t>
            </w:r>
          </w:p>
        </w:tc>
        <w:tc>
          <w:tcPr>
            <w:tcW w:w="1114" w:type="dxa"/>
            <w:noWrap/>
            <w:hideMark/>
          </w:tcPr>
          <w:p w14:paraId="5EA010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D9B5B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BFC6A45" w14:textId="576EA54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C06EDCD" w14:textId="036DF27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0DD9A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0784AF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31E0A36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11E951C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3EF405D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29086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D840F2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7E46F9C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1BD783C" w14:textId="77777777" w:rsidTr="0045509B">
        <w:trPr>
          <w:trHeight w:val="300"/>
        </w:trPr>
        <w:tc>
          <w:tcPr>
            <w:tcW w:w="1220" w:type="dxa"/>
            <w:noWrap/>
            <w:hideMark/>
          </w:tcPr>
          <w:p w14:paraId="47E1AED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040535267</w:t>
            </w:r>
          </w:p>
        </w:tc>
        <w:tc>
          <w:tcPr>
            <w:tcW w:w="1114" w:type="dxa"/>
            <w:noWrap/>
            <w:hideMark/>
          </w:tcPr>
          <w:p w14:paraId="37FE8E4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BA44D5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8BF62A0" w14:textId="4AC7055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93915B9" w14:textId="3BCDFF1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E03166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77E35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2FCD799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8BE8F8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1957A5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E84753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A92801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14A12B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086C4B0" w14:textId="77777777" w:rsidTr="0045509B">
        <w:trPr>
          <w:trHeight w:val="300"/>
        </w:trPr>
        <w:tc>
          <w:tcPr>
            <w:tcW w:w="1220" w:type="dxa"/>
            <w:noWrap/>
            <w:hideMark/>
          </w:tcPr>
          <w:p w14:paraId="6CBA69A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040535266</w:t>
            </w:r>
          </w:p>
        </w:tc>
        <w:tc>
          <w:tcPr>
            <w:tcW w:w="1114" w:type="dxa"/>
            <w:noWrap/>
            <w:hideMark/>
          </w:tcPr>
          <w:p w14:paraId="46739C3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C3D73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AD97447" w14:textId="5025643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C8E714E" w14:textId="27C63B3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F9D8E0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A5EBAC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3F31018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6151EB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34932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A20131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B88C8C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98C25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6117822" w14:textId="77777777" w:rsidTr="0045509B">
        <w:trPr>
          <w:trHeight w:val="300"/>
        </w:trPr>
        <w:tc>
          <w:tcPr>
            <w:tcW w:w="1220" w:type="dxa"/>
            <w:noWrap/>
            <w:hideMark/>
          </w:tcPr>
          <w:p w14:paraId="5D34681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040535265</w:t>
            </w:r>
          </w:p>
        </w:tc>
        <w:tc>
          <w:tcPr>
            <w:tcW w:w="1114" w:type="dxa"/>
            <w:noWrap/>
            <w:hideMark/>
          </w:tcPr>
          <w:p w14:paraId="3E89C6C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69C396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ABD50EC" w14:textId="4582DBB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2540913" w14:textId="38A5C68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CED0F1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D69DD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716044C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53CAB7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38ACE3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F1619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DEE76C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04FF2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3E88787" w14:textId="77777777" w:rsidTr="0045509B">
        <w:trPr>
          <w:trHeight w:val="300"/>
        </w:trPr>
        <w:tc>
          <w:tcPr>
            <w:tcW w:w="1220" w:type="dxa"/>
            <w:noWrap/>
            <w:hideMark/>
          </w:tcPr>
          <w:p w14:paraId="573A79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040535264</w:t>
            </w:r>
          </w:p>
        </w:tc>
        <w:tc>
          <w:tcPr>
            <w:tcW w:w="1114" w:type="dxa"/>
            <w:noWrap/>
            <w:hideMark/>
          </w:tcPr>
          <w:p w14:paraId="795348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B09FCB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EA72D58" w14:textId="4832C7E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931597E" w14:textId="208BCF9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542FC2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5D06C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67CC94F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E7CAF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05E5E2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F4E48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94F4D6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259A3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7665ECA" w14:textId="77777777" w:rsidTr="0045509B">
        <w:trPr>
          <w:trHeight w:val="300"/>
        </w:trPr>
        <w:tc>
          <w:tcPr>
            <w:tcW w:w="1220" w:type="dxa"/>
            <w:noWrap/>
            <w:hideMark/>
          </w:tcPr>
          <w:p w14:paraId="7AA4068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040535263</w:t>
            </w:r>
          </w:p>
        </w:tc>
        <w:tc>
          <w:tcPr>
            <w:tcW w:w="1114" w:type="dxa"/>
            <w:noWrap/>
            <w:hideMark/>
          </w:tcPr>
          <w:p w14:paraId="019C5E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6E1A0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31A9C02" w14:textId="5F2ACD8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8CE867A" w14:textId="2F3804B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609F4F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706E73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0EE11A2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CB3FB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FCD71C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791C8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ECFBDE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2B5115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32F177E" w14:textId="77777777" w:rsidTr="0045509B">
        <w:trPr>
          <w:trHeight w:val="300"/>
        </w:trPr>
        <w:tc>
          <w:tcPr>
            <w:tcW w:w="1220" w:type="dxa"/>
            <w:noWrap/>
            <w:hideMark/>
          </w:tcPr>
          <w:p w14:paraId="3D4F49B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040535262</w:t>
            </w:r>
          </w:p>
        </w:tc>
        <w:tc>
          <w:tcPr>
            <w:tcW w:w="1114" w:type="dxa"/>
            <w:noWrap/>
            <w:hideMark/>
          </w:tcPr>
          <w:p w14:paraId="25CBE5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A34CD1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1F53CEE" w14:textId="081B257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6ABE9E0" w14:textId="06B3920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C383B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44A953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4C4C03F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B4063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03091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244BD6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222E97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0644EC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A1E7C57" w14:textId="77777777" w:rsidTr="0045509B">
        <w:trPr>
          <w:trHeight w:val="300"/>
        </w:trPr>
        <w:tc>
          <w:tcPr>
            <w:tcW w:w="1220" w:type="dxa"/>
            <w:noWrap/>
            <w:hideMark/>
          </w:tcPr>
          <w:p w14:paraId="40A4DF2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040535261</w:t>
            </w:r>
          </w:p>
        </w:tc>
        <w:tc>
          <w:tcPr>
            <w:tcW w:w="1114" w:type="dxa"/>
            <w:noWrap/>
            <w:hideMark/>
          </w:tcPr>
          <w:p w14:paraId="1012366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5BE370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8561BF6" w14:textId="1477DD0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D52F6EB" w14:textId="519B27E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2D75F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B6DF7D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24C9A1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647DC7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DE1A22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417E6E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402E3B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DE5F61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BE71D82" w14:textId="77777777" w:rsidTr="0045509B">
        <w:trPr>
          <w:trHeight w:val="300"/>
        </w:trPr>
        <w:tc>
          <w:tcPr>
            <w:tcW w:w="1220" w:type="dxa"/>
            <w:noWrap/>
            <w:hideMark/>
          </w:tcPr>
          <w:p w14:paraId="1E94E0F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040534204</w:t>
            </w:r>
          </w:p>
        </w:tc>
        <w:tc>
          <w:tcPr>
            <w:tcW w:w="1114" w:type="dxa"/>
            <w:noWrap/>
            <w:hideMark/>
          </w:tcPr>
          <w:p w14:paraId="5087F30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A83E2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F81C441" w14:textId="556831B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09481B2" w14:textId="7FA45C9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C404A8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978E89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1E80380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7F26DD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A6B956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C4FB6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91D53D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527334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1B09899" w14:textId="77777777" w:rsidTr="0045509B">
        <w:trPr>
          <w:trHeight w:val="300"/>
        </w:trPr>
        <w:tc>
          <w:tcPr>
            <w:tcW w:w="1220" w:type="dxa"/>
            <w:noWrap/>
            <w:hideMark/>
          </w:tcPr>
          <w:p w14:paraId="4C63E1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040534214</w:t>
            </w:r>
          </w:p>
        </w:tc>
        <w:tc>
          <w:tcPr>
            <w:tcW w:w="1114" w:type="dxa"/>
            <w:noWrap/>
            <w:hideMark/>
          </w:tcPr>
          <w:p w14:paraId="2ED21DC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DCCE61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479F223" w14:textId="1948D65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8A39376" w14:textId="7D1D34A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65CFBE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8394F5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49A5CF2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909632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82EF5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C91657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0EE99E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C93805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A1AB422" w14:textId="77777777" w:rsidTr="0045509B">
        <w:trPr>
          <w:trHeight w:val="300"/>
        </w:trPr>
        <w:tc>
          <w:tcPr>
            <w:tcW w:w="1220" w:type="dxa"/>
            <w:noWrap/>
            <w:hideMark/>
          </w:tcPr>
          <w:p w14:paraId="7EDB08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040578101</w:t>
            </w:r>
          </w:p>
        </w:tc>
        <w:tc>
          <w:tcPr>
            <w:tcW w:w="1114" w:type="dxa"/>
            <w:noWrap/>
            <w:hideMark/>
          </w:tcPr>
          <w:p w14:paraId="33E1744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B35E18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BAE628C" w14:textId="1A5451D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D19611E" w14:textId="55C46D9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1AF7F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4BD6B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51D637A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22114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A1393C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C1904A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6D509F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5ECD7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AC226D1" w14:textId="77777777" w:rsidTr="0045509B">
        <w:trPr>
          <w:trHeight w:val="300"/>
        </w:trPr>
        <w:tc>
          <w:tcPr>
            <w:tcW w:w="1220" w:type="dxa"/>
            <w:noWrap/>
            <w:hideMark/>
          </w:tcPr>
          <w:p w14:paraId="3D7D3D3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040578102</w:t>
            </w:r>
          </w:p>
        </w:tc>
        <w:tc>
          <w:tcPr>
            <w:tcW w:w="1114" w:type="dxa"/>
            <w:noWrap/>
            <w:hideMark/>
          </w:tcPr>
          <w:p w14:paraId="08A332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7D6A8C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EE41EF3" w14:textId="2FD3F3A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114DF0A" w14:textId="4EDEA81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8BD3DE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EFC946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2AD5C4F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5F2FB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5A2BC2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F18E2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8B0B41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DFAD4C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9F010AC" w14:textId="77777777" w:rsidTr="0045509B">
        <w:trPr>
          <w:trHeight w:val="300"/>
        </w:trPr>
        <w:tc>
          <w:tcPr>
            <w:tcW w:w="1220" w:type="dxa"/>
            <w:noWrap/>
            <w:hideMark/>
          </w:tcPr>
          <w:p w14:paraId="15580D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040578103</w:t>
            </w:r>
          </w:p>
        </w:tc>
        <w:tc>
          <w:tcPr>
            <w:tcW w:w="1114" w:type="dxa"/>
            <w:noWrap/>
            <w:hideMark/>
          </w:tcPr>
          <w:p w14:paraId="6E0104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80CE75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E30AE05" w14:textId="71372C0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213B139" w14:textId="1442B54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882AF8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8947D0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338D24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8C79DD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CFFDF0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F1C152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363DA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8CBB51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B1DD479" w14:textId="77777777" w:rsidTr="0045509B">
        <w:trPr>
          <w:trHeight w:val="300"/>
        </w:trPr>
        <w:tc>
          <w:tcPr>
            <w:tcW w:w="1220" w:type="dxa"/>
            <w:noWrap/>
            <w:hideMark/>
          </w:tcPr>
          <w:p w14:paraId="19BC68F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040578104</w:t>
            </w:r>
          </w:p>
        </w:tc>
        <w:tc>
          <w:tcPr>
            <w:tcW w:w="1114" w:type="dxa"/>
            <w:noWrap/>
            <w:hideMark/>
          </w:tcPr>
          <w:p w14:paraId="6C143E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FAE7BC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363F0CC" w14:textId="6C9FF02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3CE916D" w14:textId="00435D6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6ADD52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5D7B2E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2EF731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C2FA61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B04BB5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F93EE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93BC03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4494D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813D476" w14:textId="77777777" w:rsidTr="0045509B">
        <w:trPr>
          <w:trHeight w:val="300"/>
        </w:trPr>
        <w:tc>
          <w:tcPr>
            <w:tcW w:w="1220" w:type="dxa"/>
            <w:noWrap/>
            <w:hideMark/>
          </w:tcPr>
          <w:p w14:paraId="326CFD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040530305</w:t>
            </w:r>
          </w:p>
        </w:tc>
        <w:tc>
          <w:tcPr>
            <w:tcW w:w="1114" w:type="dxa"/>
            <w:noWrap/>
            <w:hideMark/>
          </w:tcPr>
          <w:p w14:paraId="1A3C4B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61CEF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4A0CD82" w14:textId="4ECC5D89"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F26F3B0" w14:textId="2748884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45F9D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331B21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448B1DC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8028F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54D8EC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B6C0A7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ADB4A3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9BAA33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C78E20B" w14:textId="77777777" w:rsidTr="0045509B">
        <w:trPr>
          <w:trHeight w:val="300"/>
        </w:trPr>
        <w:tc>
          <w:tcPr>
            <w:tcW w:w="1220" w:type="dxa"/>
            <w:noWrap/>
            <w:hideMark/>
          </w:tcPr>
          <w:p w14:paraId="5BCA932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040530306</w:t>
            </w:r>
          </w:p>
        </w:tc>
        <w:tc>
          <w:tcPr>
            <w:tcW w:w="1114" w:type="dxa"/>
            <w:noWrap/>
            <w:hideMark/>
          </w:tcPr>
          <w:p w14:paraId="057C02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1713A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3051124" w14:textId="112D1D2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FE15492" w14:textId="77416678"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2765B3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195AA2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65ACEF2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65FC7B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37CC7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50864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DFE82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7DC60C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43A4CBF" w14:textId="77777777" w:rsidTr="0045509B">
        <w:trPr>
          <w:trHeight w:val="300"/>
        </w:trPr>
        <w:tc>
          <w:tcPr>
            <w:tcW w:w="1220" w:type="dxa"/>
            <w:noWrap/>
            <w:hideMark/>
          </w:tcPr>
          <w:p w14:paraId="7484AB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040530466</w:t>
            </w:r>
          </w:p>
        </w:tc>
        <w:tc>
          <w:tcPr>
            <w:tcW w:w="1114" w:type="dxa"/>
            <w:noWrap/>
            <w:hideMark/>
          </w:tcPr>
          <w:p w14:paraId="20B7B9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35E5C0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AC1249D" w14:textId="0AC30BA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5FE8CB6" w14:textId="498EEA59"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168CC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C83C92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36C8AA1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B332FA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5B792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E727BC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902D1D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C39E60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C29DE2C" w14:textId="77777777" w:rsidTr="0045509B">
        <w:trPr>
          <w:trHeight w:val="300"/>
        </w:trPr>
        <w:tc>
          <w:tcPr>
            <w:tcW w:w="1220" w:type="dxa"/>
            <w:noWrap/>
            <w:hideMark/>
          </w:tcPr>
          <w:p w14:paraId="1B9F09B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040530467</w:t>
            </w:r>
          </w:p>
        </w:tc>
        <w:tc>
          <w:tcPr>
            <w:tcW w:w="1114" w:type="dxa"/>
            <w:noWrap/>
            <w:hideMark/>
          </w:tcPr>
          <w:p w14:paraId="3F4377A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A5256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F05B2D4" w14:textId="77A1B909"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3C3B681" w14:textId="1074E1C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63D6A3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D20F41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5441A31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51BCB0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647D10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C2B20D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D98628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A0991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DFE8CD0" w14:textId="77777777" w:rsidTr="0045509B">
        <w:trPr>
          <w:trHeight w:val="300"/>
        </w:trPr>
        <w:tc>
          <w:tcPr>
            <w:tcW w:w="1220" w:type="dxa"/>
            <w:noWrap/>
            <w:hideMark/>
          </w:tcPr>
          <w:p w14:paraId="1D3D33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040520525</w:t>
            </w:r>
          </w:p>
        </w:tc>
        <w:tc>
          <w:tcPr>
            <w:tcW w:w="1114" w:type="dxa"/>
            <w:noWrap/>
            <w:hideMark/>
          </w:tcPr>
          <w:p w14:paraId="4FE3DC1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37E4C6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DC46295" w14:textId="12448C2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F459ED3" w14:textId="6A327BC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CEAE04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9AB565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5D1C31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1D9788E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596CD6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F6ABD6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CF126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4A5585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176824F" w14:textId="77777777" w:rsidTr="0045509B">
        <w:trPr>
          <w:trHeight w:val="300"/>
        </w:trPr>
        <w:tc>
          <w:tcPr>
            <w:tcW w:w="1220" w:type="dxa"/>
            <w:noWrap/>
            <w:hideMark/>
          </w:tcPr>
          <w:p w14:paraId="396CF3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040716115</w:t>
            </w:r>
          </w:p>
        </w:tc>
        <w:tc>
          <w:tcPr>
            <w:tcW w:w="1114" w:type="dxa"/>
            <w:noWrap/>
            <w:hideMark/>
          </w:tcPr>
          <w:p w14:paraId="23CA7E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A6A152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4CA58D8" w14:textId="6AC16DA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2BB3BE2" w14:textId="5B541C3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3F5337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0C3C7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41CE20D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BCE982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FB08F1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36DA3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025FF9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CCA8C5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BB93E26" w14:textId="77777777" w:rsidTr="0045509B">
        <w:trPr>
          <w:trHeight w:val="300"/>
        </w:trPr>
        <w:tc>
          <w:tcPr>
            <w:tcW w:w="1220" w:type="dxa"/>
            <w:noWrap/>
            <w:hideMark/>
          </w:tcPr>
          <w:p w14:paraId="3A71B3B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040716312</w:t>
            </w:r>
          </w:p>
        </w:tc>
        <w:tc>
          <w:tcPr>
            <w:tcW w:w="1114" w:type="dxa"/>
            <w:noWrap/>
            <w:hideMark/>
          </w:tcPr>
          <w:p w14:paraId="3707607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10CD8B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381E5F8" w14:textId="1997EC4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4E31815" w14:textId="526122D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71FC6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9100E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4800561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FF489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35378D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44F774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7A0521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C79E7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A43E640" w14:textId="77777777" w:rsidTr="0045509B">
        <w:trPr>
          <w:trHeight w:val="300"/>
        </w:trPr>
        <w:tc>
          <w:tcPr>
            <w:tcW w:w="1220" w:type="dxa"/>
            <w:noWrap/>
            <w:hideMark/>
          </w:tcPr>
          <w:p w14:paraId="7C92060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040721102</w:t>
            </w:r>
          </w:p>
        </w:tc>
        <w:tc>
          <w:tcPr>
            <w:tcW w:w="1114" w:type="dxa"/>
            <w:noWrap/>
            <w:hideMark/>
          </w:tcPr>
          <w:p w14:paraId="08FE2C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A041B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FA9694A" w14:textId="744FD5A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A9DCC44" w14:textId="4389FC8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2B21D1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613447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2C3650C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AC631C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06FCF0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C6554B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66F09C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CD609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36B18D6" w14:textId="77777777" w:rsidTr="0045509B">
        <w:trPr>
          <w:trHeight w:val="300"/>
        </w:trPr>
        <w:tc>
          <w:tcPr>
            <w:tcW w:w="1220" w:type="dxa"/>
            <w:noWrap/>
            <w:hideMark/>
          </w:tcPr>
          <w:p w14:paraId="19E5161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040716311</w:t>
            </w:r>
          </w:p>
        </w:tc>
        <w:tc>
          <w:tcPr>
            <w:tcW w:w="1114" w:type="dxa"/>
            <w:noWrap/>
            <w:hideMark/>
          </w:tcPr>
          <w:p w14:paraId="048D5F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E948D1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09B5969" w14:textId="35C53A0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3F63114" w14:textId="1D43799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6C5B82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A36EC5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481496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8E9F2D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216F1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53DDCA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146ED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9112FF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B1C52D4" w14:textId="77777777" w:rsidTr="0045509B">
        <w:trPr>
          <w:trHeight w:val="300"/>
        </w:trPr>
        <w:tc>
          <w:tcPr>
            <w:tcW w:w="1220" w:type="dxa"/>
            <w:noWrap/>
            <w:hideMark/>
          </w:tcPr>
          <w:p w14:paraId="4EA4A35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040721421</w:t>
            </w:r>
          </w:p>
        </w:tc>
        <w:tc>
          <w:tcPr>
            <w:tcW w:w="1114" w:type="dxa"/>
            <w:noWrap/>
            <w:hideMark/>
          </w:tcPr>
          <w:p w14:paraId="1D1BBD3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C35C03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6C79492" w14:textId="6A509CE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51AE4E7" w14:textId="5F10E90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3CC483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EFC09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65FAD15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23D8CD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E51AB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E36470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34EC70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03562C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E71A034" w14:textId="77777777" w:rsidTr="0045509B">
        <w:trPr>
          <w:trHeight w:val="300"/>
        </w:trPr>
        <w:tc>
          <w:tcPr>
            <w:tcW w:w="1220" w:type="dxa"/>
            <w:noWrap/>
            <w:hideMark/>
          </w:tcPr>
          <w:p w14:paraId="78A2484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040721420</w:t>
            </w:r>
          </w:p>
        </w:tc>
        <w:tc>
          <w:tcPr>
            <w:tcW w:w="1114" w:type="dxa"/>
            <w:noWrap/>
            <w:hideMark/>
          </w:tcPr>
          <w:p w14:paraId="04BB037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581A17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DCF563B" w14:textId="31A0FD4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91BF78C" w14:textId="4ED2889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0F47AD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E1A7BA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490689D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AE1C9B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304C4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8E9C9B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BECD5C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7D26B7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E852472" w14:textId="77777777" w:rsidTr="0045509B">
        <w:trPr>
          <w:trHeight w:val="300"/>
        </w:trPr>
        <w:tc>
          <w:tcPr>
            <w:tcW w:w="1220" w:type="dxa"/>
            <w:noWrap/>
            <w:hideMark/>
          </w:tcPr>
          <w:p w14:paraId="281BBAE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040716209</w:t>
            </w:r>
          </w:p>
        </w:tc>
        <w:tc>
          <w:tcPr>
            <w:tcW w:w="1114" w:type="dxa"/>
            <w:noWrap/>
            <w:hideMark/>
          </w:tcPr>
          <w:p w14:paraId="4ADE7C8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45CE30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F824302" w14:textId="082143B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A7E20B2" w14:textId="7AB3D1B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3B8F30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9502D6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63E9DA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D6788D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7F8AE8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A4BC9B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885F0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57116D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7DCF47D" w14:textId="77777777" w:rsidTr="0045509B">
        <w:trPr>
          <w:trHeight w:val="300"/>
        </w:trPr>
        <w:tc>
          <w:tcPr>
            <w:tcW w:w="1220" w:type="dxa"/>
            <w:noWrap/>
            <w:hideMark/>
          </w:tcPr>
          <w:p w14:paraId="14D3FF0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040715415</w:t>
            </w:r>
          </w:p>
        </w:tc>
        <w:tc>
          <w:tcPr>
            <w:tcW w:w="1114" w:type="dxa"/>
            <w:noWrap/>
            <w:hideMark/>
          </w:tcPr>
          <w:p w14:paraId="23ECAD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9C9EE0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D2C02D3" w14:textId="7F2FA2C9"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2BD8883" w14:textId="6D8FB55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C2B01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8D611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076720F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1A67AD0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66663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108C8C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90BDB2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6E3450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F739A8D" w14:textId="77777777" w:rsidTr="0045509B">
        <w:trPr>
          <w:trHeight w:val="300"/>
        </w:trPr>
        <w:tc>
          <w:tcPr>
            <w:tcW w:w="1220" w:type="dxa"/>
            <w:noWrap/>
            <w:hideMark/>
          </w:tcPr>
          <w:p w14:paraId="229C476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040716310</w:t>
            </w:r>
          </w:p>
        </w:tc>
        <w:tc>
          <w:tcPr>
            <w:tcW w:w="1114" w:type="dxa"/>
            <w:noWrap/>
            <w:hideMark/>
          </w:tcPr>
          <w:p w14:paraId="606C65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97DED7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C926740" w14:textId="6184FB0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F0B902D" w14:textId="5D08903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9A6CCB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F075A9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182A7CB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0FE4A2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66E6D7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56A3EC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7F73C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2CF22B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1E990C1" w14:textId="77777777" w:rsidTr="0045509B">
        <w:trPr>
          <w:trHeight w:val="300"/>
        </w:trPr>
        <w:tc>
          <w:tcPr>
            <w:tcW w:w="1220" w:type="dxa"/>
            <w:noWrap/>
            <w:hideMark/>
          </w:tcPr>
          <w:p w14:paraId="20FCE5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040721306</w:t>
            </w:r>
          </w:p>
        </w:tc>
        <w:tc>
          <w:tcPr>
            <w:tcW w:w="1114" w:type="dxa"/>
            <w:noWrap/>
            <w:hideMark/>
          </w:tcPr>
          <w:p w14:paraId="20FA1D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6514D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AE3800C" w14:textId="459ECE5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81A683A" w14:textId="236E55E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81D791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DBC845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442E9F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B98A9A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AB0AB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6C286E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FBD8F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64937A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E8B7066" w14:textId="77777777" w:rsidTr="0045509B">
        <w:trPr>
          <w:trHeight w:val="300"/>
        </w:trPr>
        <w:tc>
          <w:tcPr>
            <w:tcW w:w="1220" w:type="dxa"/>
            <w:noWrap/>
            <w:hideMark/>
          </w:tcPr>
          <w:p w14:paraId="286343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040721418</w:t>
            </w:r>
          </w:p>
        </w:tc>
        <w:tc>
          <w:tcPr>
            <w:tcW w:w="1114" w:type="dxa"/>
            <w:noWrap/>
            <w:hideMark/>
          </w:tcPr>
          <w:p w14:paraId="0316354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606A34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828545F" w14:textId="785F1CD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7B2EDBB" w14:textId="77A5367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656F0F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067470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551D288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AA840A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3C4DAF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21164E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059326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8EFB1F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12DD23A" w14:textId="77777777" w:rsidTr="0045509B">
        <w:trPr>
          <w:trHeight w:val="300"/>
        </w:trPr>
        <w:tc>
          <w:tcPr>
            <w:tcW w:w="1220" w:type="dxa"/>
            <w:noWrap/>
            <w:hideMark/>
          </w:tcPr>
          <w:p w14:paraId="4663FC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040709301</w:t>
            </w:r>
          </w:p>
        </w:tc>
        <w:tc>
          <w:tcPr>
            <w:tcW w:w="1114" w:type="dxa"/>
            <w:noWrap/>
            <w:hideMark/>
          </w:tcPr>
          <w:p w14:paraId="04CE45C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856DD2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2C50F40" w14:textId="73E3907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76FB594" w14:textId="14C91F5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395CB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4AAEF1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1CA235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5E8265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6136A4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1E06EF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A0D15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2F5223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342DE67" w14:textId="77777777" w:rsidTr="0045509B">
        <w:trPr>
          <w:trHeight w:val="300"/>
        </w:trPr>
        <w:tc>
          <w:tcPr>
            <w:tcW w:w="1220" w:type="dxa"/>
            <w:noWrap/>
            <w:hideMark/>
          </w:tcPr>
          <w:p w14:paraId="55E6AA6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040721416</w:t>
            </w:r>
          </w:p>
        </w:tc>
        <w:tc>
          <w:tcPr>
            <w:tcW w:w="1114" w:type="dxa"/>
            <w:noWrap/>
            <w:hideMark/>
          </w:tcPr>
          <w:p w14:paraId="0D24E9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C2440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AB7E788" w14:textId="7C2A365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5C29564" w14:textId="313288D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4EA26F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5E5EBD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409622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ABFF2B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0CE736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B2EF1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2F340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90D6E0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34440FD" w14:textId="77777777" w:rsidTr="0045509B">
        <w:trPr>
          <w:trHeight w:val="300"/>
        </w:trPr>
        <w:tc>
          <w:tcPr>
            <w:tcW w:w="1220" w:type="dxa"/>
            <w:noWrap/>
            <w:hideMark/>
          </w:tcPr>
          <w:p w14:paraId="475B09C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040720402</w:t>
            </w:r>
          </w:p>
        </w:tc>
        <w:tc>
          <w:tcPr>
            <w:tcW w:w="1114" w:type="dxa"/>
            <w:noWrap/>
            <w:hideMark/>
          </w:tcPr>
          <w:p w14:paraId="0A931AD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87A8EF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9973C1F" w14:textId="7A7487D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0CC5FAC" w14:textId="0906813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B7F023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28471F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1E15BC5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2E84A9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482B15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4DB183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43C271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2B4203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41FCC0D" w14:textId="77777777" w:rsidTr="0045509B">
        <w:trPr>
          <w:trHeight w:val="300"/>
        </w:trPr>
        <w:tc>
          <w:tcPr>
            <w:tcW w:w="1220" w:type="dxa"/>
            <w:noWrap/>
            <w:hideMark/>
          </w:tcPr>
          <w:p w14:paraId="6C7DD22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040729112</w:t>
            </w:r>
          </w:p>
        </w:tc>
        <w:tc>
          <w:tcPr>
            <w:tcW w:w="1114" w:type="dxa"/>
            <w:noWrap/>
            <w:hideMark/>
          </w:tcPr>
          <w:p w14:paraId="31F3C40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FB4821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969E792" w14:textId="638C3F4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AEF4048" w14:textId="2CAECFE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78216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4ABA7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2857510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8CD1A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F8010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F06D03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36E277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3ECF2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3079ACA" w14:textId="77777777" w:rsidTr="0045509B">
        <w:trPr>
          <w:trHeight w:val="300"/>
        </w:trPr>
        <w:tc>
          <w:tcPr>
            <w:tcW w:w="1220" w:type="dxa"/>
            <w:noWrap/>
            <w:hideMark/>
          </w:tcPr>
          <w:p w14:paraId="12E3E75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040729111</w:t>
            </w:r>
          </w:p>
        </w:tc>
        <w:tc>
          <w:tcPr>
            <w:tcW w:w="1114" w:type="dxa"/>
            <w:noWrap/>
            <w:hideMark/>
          </w:tcPr>
          <w:p w14:paraId="4C2FB0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C81D7A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1AE38D8" w14:textId="1663C66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C3C432A" w14:textId="6104012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EE9A6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49FD3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12909BB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0B24C5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3277A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C9072B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C8F10B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780CB6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FE509B2" w14:textId="77777777" w:rsidTr="0045509B">
        <w:trPr>
          <w:trHeight w:val="300"/>
        </w:trPr>
        <w:tc>
          <w:tcPr>
            <w:tcW w:w="1220" w:type="dxa"/>
            <w:noWrap/>
            <w:hideMark/>
          </w:tcPr>
          <w:p w14:paraId="25C9FA9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040717107</w:t>
            </w:r>
          </w:p>
        </w:tc>
        <w:tc>
          <w:tcPr>
            <w:tcW w:w="1114" w:type="dxa"/>
            <w:noWrap/>
            <w:hideMark/>
          </w:tcPr>
          <w:p w14:paraId="509F706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FA93CA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A9DE2FA" w14:textId="0CC042AE"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A887C7A" w14:textId="6EE24C8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11C3BC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32ED50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36AF582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FD62F4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6E1B15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B5CD63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39372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AA7BC0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E661213" w14:textId="77777777" w:rsidTr="0045509B">
        <w:trPr>
          <w:trHeight w:val="300"/>
        </w:trPr>
        <w:tc>
          <w:tcPr>
            <w:tcW w:w="1220" w:type="dxa"/>
            <w:noWrap/>
            <w:hideMark/>
          </w:tcPr>
          <w:p w14:paraId="50B1D1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040721412</w:t>
            </w:r>
          </w:p>
        </w:tc>
        <w:tc>
          <w:tcPr>
            <w:tcW w:w="1114" w:type="dxa"/>
            <w:noWrap/>
            <w:hideMark/>
          </w:tcPr>
          <w:p w14:paraId="50BEDB3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4EBA96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D588574" w14:textId="46CAC31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FCF0D58" w14:textId="1ED99C9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53FA7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60AFFF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7F09C4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4B8B7D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D7168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2BE30B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55F063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97F297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5A44648" w14:textId="77777777" w:rsidTr="0045509B">
        <w:trPr>
          <w:trHeight w:val="300"/>
        </w:trPr>
        <w:tc>
          <w:tcPr>
            <w:tcW w:w="1220" w:type="dxa"/>
            <w:noWrap/>
            <w:hideMark/>
          </w:tcPr>
          <w:p w14:paraId="7CD008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040709307</w:t>
            </w:r>
          </w:p>
        </w:tc>
        <w:tc>
          <w:tcPr>
            <w:tcW w:w="1114" w:type="dxa"/>
            <w:noWrap/>
            <w:hideMark/>
          </w:tcPr>
          <w:p w14:paraId="53E670B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A7EA04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BDC11F1" w14:textId="6BAAED7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6D88DED" w14:textId="1259D8B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CC9A2C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E76728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711379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133B781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B7ABF0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EFF63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6AB788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B3B1BB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EB2162E" w14:textId="77777777" w:rsidTr="0045509B">
        <w:trPr>
          <w:trHeight w:val="300"/>
        </w:trPr>
        <w:tc>
          <w:tcPr>
            <w:tcW w:w="1220" w:type="dxa"/>
            <w:noWrap/>
            <w:hideMark/>
          </w:tcPr>
          <w:p w14:paraId="2A28EE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040721202</w:t>
            </w:r>
          </w:p>
        </w:tc>
        <w:tc>
          <w:tcPr>
            <w:tcW w:w="1114" w:type="dxa"/>
            <w:noWrap/>
            <w:hideMark/>
          </w:tcPr>
          <w:p w14:paraId="7F46331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324395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0B88D71" w14:textId="1765039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FB90CBB" w14:textId="246BA57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92A565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8405EB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687D808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1B84E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6A66D5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9BD7B1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528356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295FA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060D6AE" w14:textId="77777777" w:rsidTr="0045509B">
        <w:trPr>
          <w:trHeight w:val="300"/>
        </w:trPr>
        <w:tc>
          <w:tcPr>
            <w:tcW w:w="1220" w:type="dxa"/>
            <w:noWrap/>
            <w:hideMark/>
          </w:tcPr>
          <w:p w14:paraId="0109A1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040721316</w:t>
            </w:r>
          </w:p>
        </w:tc>
        <w:tc>
          <w:tcPr>
            <w:tcW w:w="1114" w:type="dxa"/>
            <w:noWrap/>
            <w:hideMark/>
          </w:tcPr>
          <w:p w14:paraId="69772E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C354C9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94E6C60" w14:textId="1946859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3C8739B" w14:textId="7607EE5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C07DBF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48EB1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012B38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226857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ADA2D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F16FAF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FA6F3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2EAAFA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6E971F9" w14:textId="77777777" w:rsidTr="0045509B">
        <w:trPr>
          <w:trHeight w:val="300"/>
        </w:trPr>
        <w:tc>
          <w:tcPr>
            <w:tcW w:w="1220" w:type="dxa"/>
            <w:noWrap/>
            <w:hideMark/>
          </w:tcPr>
          <w:p w14:paraId="7E18C29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040709308</w:t>
            </w:r>
          </w:p>
        </w:tc>
        <w:tc>
          <w:tcPr>
            <w:tcW w:w="1114" w:type="dxa"/>
            <w:noWrap/>
            <w:hideMark/>
          </w:tcPr>
          <w:p w14:paraId="16ED7AC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F8C54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5BFAF77" w14:textId="41803A1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59C1A86" w14:textId="5EA8332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0B2592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513EC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0.31</w:t>
            </w:r>
          </w:p>
        </w:tc>
        <w:tc>
          <w:tcPr>
            <w:tcW w:w="1116" w:type="dxa"/>
            <w:noWrap/>
            <w:hideMark/>
          </w:tcPr>
          <w:p w14:paraId="386AFD0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7B79525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8582C1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9A15F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ED4D60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6243A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C7C9FB0" w14:textId="77777777" w:rsidTr="0045509B">
        <w:trPr>
          <w:trHeight w:val="300"/>
        </w:trPr>
        <w:tc>
          <w:tcPr>
            <w:tcW w:w="1220" w:type="dxa"/>
            <w:noWrap/>
            <w:hideMark/>
          </w:tcPr>
          <w:p w14:paraId="24C64EA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040708156</w:t>
            </w:r>
          </w:p>
        </w:tc>
        <w:tc>
          <w:tcPr>
            <w:tcW w:w="1114" w:type="dxa"/>
            <w:noWrap/>
            <w:hideMark/>
          </w:tcPr>
          <w:p w14:paraId="66C507E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FCE216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03A239A" w14:textId="6F405ED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1E56F5A" w14:textId="7A67191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9ED82D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7C2812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0.33</w:t>
            </w:r>
          </w:p>
        </w:tc>
        <w:tc>
          <w:tcPr>
            <w:tcW w:w="1116" w:type="dxa"/>
            <w:noWrap/>
            <w:hideMark/>
          </w:tcPr>
          <w:p w14:paraId="1BE25ED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565DEA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BFFBC2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CE1A91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821971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BAD901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6930FC3" w14:textId="77777777" w:rsidTr="0045509B">
        <w:trPr>
          <w:trHeight w:val="300"/>
        </w:trPr>
        <w:tc>
          <w:tcPr>
            <w:tcW w:w="1220" w:type="dxa"/>
            <w:noWrap/>
            <w:hideMark/>
          </w:tcPr>
          <w:p w14:paraId="7406EFA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040721312</w:t>
            </w:r>
          </w:p>
        </w:tc>
        <w:tc>
          <w:tcPr>
            <w:tcW w:w="1114" w:type="dxa"/>
            <w:noWrap/>
            <w:hideMark/>
          </w:tcPr>
          <w:p w14:paraId="4925269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1468D5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7318D68" w14:textId="13832E9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AA8AFDF" w14:textId="1EB314C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46FEE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51CB0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78BAC3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FF9C9F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CC69F6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ADD86D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F8997F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C98376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E49134B" w14:textId="77777777" w:rsidTr="0045509B">
        <w:trPr>
          <w:trHeight w:val="300"/>
        </w:trPr>
        <w:tc>
          <w:tcPr>
            <w:tcW w:w="1220" w:type="dxa"/>
            <w:noWrap/>
            <w:hideMark/>
          </w:tcPr>
          <w:p w14:paraId="12D08A6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040710105</w:t>
            </w:r>
          </w:p>
        </w:tc>
        <w:tc>
          <w:tcPr>
            <w:tcW w:w="1114" w:type="dxa"/>
            <w:noWrap/>
            <w:hideMark/>
          </w:tcPr>
          <w:p w14:paraId="655A4D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465079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DEBE40E" w14:textId="2A9EC0E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2E184C6" w14:textId="547815D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0AF73F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601F6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544EBFF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6C2764D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E54341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F603C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A06F05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73EC64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5899044" w14:textId="77777777" w:rsidTr="0045509B">
        <w:trPr>
          <w:trHeight w:val="300"/>
        </w:trPr>
        <w:tc>
          <w:tcPr>
            <w:tcW w:w="1220" w:type="dxa"/>
            <w:noWrap/>
            <w:hideMark/>
          </w:tcPr>
          <w:p w14:paraId="4475F00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040710107</w:t>
            </w:r>
          </w:p>
        </w:tc>
        <w:tc>
          <w:tcPr>
            <w:tcW w:w="1114" w:type="dxa"/>
            <w:noWrap/>
            <w:hideMark/>
          </w:tcPr>
          <w:p w14:paraId="7B84FBF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7C386B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0945AB0" w14:textId="275B2F4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3137BFC" w14:textId="12E1841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D884F2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1519ED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6347EBA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592788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CBEEAE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347C64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38EDB3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A7C16F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1AC0AB3" w14:textId="77777777" w:rsidTr="0045509B">
        <w:trPr>
          <w:trHeight w:val="300"/>
        </w:trPr>
        <w:tc>
          <w:tcPr>
            <w:tcW w:w="1220" w:type="dxa"/>
            <w:noWrap/>
            <w:hideMark/>
          </w:tcPr>
          <w:p w14:paraId="797063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040709101</w:t>
            </w:r>
          </w:p>
        </w:tc>
        <w:tc>
          <w:tcPr>
            <w:tcW w:w="1114" w:type="dxa"/>
            <w:noWrap/>
            <w:hideMark/>
          </w:tcPr>
          <w:p w14:paraId="67AD086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427B9A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617642E" w14:textId="70320DC2"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30AD10E" w14:textId="6E63CF5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102CA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3197E0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0.28</w:t>
            </w:r>
          </w:p>
        </w:tc>
        <w:tc>
          <w:tcPr>
            <w:tcW w:w="1116" w:type="dxa"/>
            <w:noWrap/>
            <w:hideMark/>
          </w:tcPr>
          <w:p w14:paraId="2404367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50A988D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2F32FE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6820A5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5D449E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C2424F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42F6558" w14:textId="77777777" w:rsidTr="0045509B">
        <w:trPr>
          <w:trHeight w:val="300"/>
        </w:trPr>
        <w:tc>
          <w:tcPr>
            <w:tcW w:w="1220" w:type="dxa"/>
            <w:noWrap/>
            <w:hideMark/>
          </w:tcPr>
          <w:p w14:paraId="20235A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040709103</w:t>
            </w:r>
          </w:p>
        </w:tc>
        <w:tc>
          <w:tcPr>
            <w:tcW w:w="1114" w:type="dxa"/>
            <w:noWrap/>
            <w:hideMark/>
          </w:tcPr>
          <w:p w14:paraId="0752F84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50B7C3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853E57C" w14:textId="4B46D08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4A9C55D" w14:textId="5E1C8CD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0056A2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AC5832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664633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2E36AE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2D0711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190238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1AEC7A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92E66E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B51AD6C" w14:textId="77777777" w:rsidTr="0045509B">
        <w:trPr>
          <w:trHeight w:val="300"/>
        </w:trPr>
        <w:tc>
          <w:tcPr>
            <w:tcW w:w="1220" w:type="dxa"/>
            <w:noWrap/>
            <w:hideMark/>
          </w:tcPr>
          <w:p w14:paraId="394FB33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040715201</w:t>
            </w:r>
          </w:p>
        </w:tc>
        <w:tc>
          <w:tcPr>
            <w:tcW w:w="1114" w:type="dxa"/>
            <w:noWrap/>
            <w:hideMark/>
          </w:tcPr>
          <w:p w14:paraId="419C15E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C02457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05B0CF9" w14:textId="76BB7B79"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E2EF52B" w14:textId="51ED86D9"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A80226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0B5851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7EBFA6D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971282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51E3F1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467A7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795B30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5013B6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7D19ACB" w14:textId="77777777" w:rsidTr="0045509B">
        <w:trPr>
          <w:trHeight w:val="300"/>
        </w:trPr>
        <w:tc>
          <w:tcPr>
            <w:tcW w:w="1220" w:type="dxa"/>
            <w:noWrap/>
            <w:hideMark/>
          </w:tcPr>
          <w:p w14:paraId="1776E69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040715204</w:t>
            </w:r>
          </w:p>
        </w:tc>
        <w:tc>
          <w:tcPr>
            <w:tcW w:w="1114" w:type="dxa"/>
            <w:noWrap/>
            <w:hideMark/>
          </w:tcPr>
          <w:p w14:paraId="47783C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AC1E63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2C63898" w14:textId="117CD16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BAA4A24" w14:textId="28D01BC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EEAFF5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852E2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7EDA955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2A11D5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9EFD6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0FAEC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54EE9F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F73C8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F93D6CE" w14:textId="77777777" w:rsidTr="0045509B">
        <w:trPr>
          <w:trHeight w:val="300"/>
        </w:trPr>
        <w:tc>
          <w:tcPr>
            <w:tcW w:w="1220" w:type="dxa"/>
            <w:noWrap/>
            <w:hideMark/>
          </w:tcPr>
          <w:p w14:paraId="2F2C1A7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040722301</w:t>
            </w:r>
          </w:p>
        </w:tc>
        <w:tc>
          <w:tcPr>
            <w:tcW w:w="1114" w:type="dxa"/>
            <w:noWrap/>
            <w:hideMark/>
          </w:tcPr>
          <w:p w14:paraId="49FF197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A8108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73E73CA" w14:textId="7C79835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323A2A8" w14:textId="288FFF3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923C7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CADE84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0.22</w:t>
            </w:r>
          </w:p>
        </w:tc>
        <w:tc>
          <w:tcPr>
            <w:tcW w:w="1116" w:type="dxa"/>
            <w:noWrap/>
            <w:hideMark/>
          </w:tcPr>
          <w:p w14:paraId="16B459D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FE643A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FBD1A6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4AAD3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89339F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323CD9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C30B677" w14:textId="77777777" w:rsidTr="0045509B">
        <w:trPr>
          <w:trHeight w:val="300"/>
        </w:trPr>
        <w:tc>
          <w:tcPr>
            <w:tcW w:w="1220" w:type="dxa"/>
            <w:noWrap/>
            <w:hideMark/>
          </w:tcPr>
          <w:p w14:paraId="55A45D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040720102</w:t>
            </w:r>
          </w:p>
        </w:tc>
        <w:tc>
          <w:tcPr>
            <w:tcW w:w="1114" w:type="dxa"/>
            <w:noWrap/>
            <w:hideMark/>
          </w:tcPr>
          <w:p w14:paraId="1D9E083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2AEA4A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F5AA834" w14:textId="5CB0087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0EFD072" w14:textId="08D7F18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B1C723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D5688C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2BCA7AE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1DAFCA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91BD76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C2470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CF6FAE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A04FB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D4AED8F" w14:textId="77777777" w:rsidTr="0045509B">
        <w:trPr>
          <w:trHeight w:val="300"/>
        </w:trPr>
        <w:tc>
          <w:tcPr>
            <w:tcW w:w="1220" w:type="dxa"/>
            <w:noWrap/>
            <w:hideMark/>
          </w:tcPr>
          <w:p w14:paraId="13D4B4B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040720417</w:t>
            </w:r>
          </w:p>
        </w:tc>
        <w:tc>
          <w:tcPr>
            <w:tcW w:w="1114" w:type="dxa"/>
            <w:noWrap/>
            <w:hideMark/>
          </w:tcPr>
          <w:p w14:paraId="6225C73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E596B8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B84BD10" w14:textId="68421DF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77F7B0E" w14:textId="5950CAE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0A08D7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A60161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233BBCC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5C705E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F39307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0048F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A137E4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8E110B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5837E67" w14:textId="77777777" w:rsidTr="0045509B">
        <w:trPr>
          <w:trHeight w:val="300"/>
        </w:trPr>
        <w:tc>
          <w:tcPr>
            <w:tcW w:w="1220" w:type="dxa"/>
            <w:noWrap/>
            <w:hideMark/>
          </w:tcPr>
          <w:p w14:paraId="2E885F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040710118</w:t>
            </w:r>
          </w:p>
        </w:tc>
        <w:tc>
          <w:tcPr>
            <w:tcW w:w="1114" w:type="dxa"/>
            <w:noWrap/>
            <w:hideMark/>
          </w:tcPr>
          <w:p w14:paraId="40D098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D804CE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A0AAD7F" w14:textId="4B83766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E12DCE8" w14:textId="7D9F0EE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4B1A9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ECC82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0.32</w:t>
            </w:r>
          </w:p>
        </w:tc>
        <w:tc>
          <w:tcPr>
            <w:tcW w:w="1116" w:type="dxa"/>
            <w:noWrap/>
            <w:hideMark/>
          </w:tcPr>
          <w:p w14:paraId="06ACD9F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3032ABF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2FC681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83225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6C736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386CD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3AFF440" w14:textId="77777777" w:rsidTr="0045509B">
        <w:trPr>
          <w:trHeight w:val="300"/>
        </w:trPr>
        <w:tc>
          <w:tcPr>
            <w:tcW w:w="1220" w:type="dxa"/>
            <w:noWrap/>
            <w:hideMark/>
          </w:tcPr>
          <w:p w14:paraId="60950AE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040710117</w:t>
            </w:r>
          </w:p>
        </w:tc>
        <w:tc>
          <w:tcPr>
            <w:tcW w:w="1114" w:type="dxa"/>
            <w:noWrap/>
            <w:hideMark/>
          </w:tcPr>
          <w:p w14:paraId="50D0702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76B440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B2EC116" w14:textId="0D62FF3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91DEC22" w14:textId="5B63B54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BF886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84064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595D9CB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77529E5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791DC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1C60E5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622187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5128CC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5F53EA3" w14:textId="77777777" w:rsidTr="0045509B">
        <w:trPr>
          <w:trHeight w:val="300"/>
        </w:trPr>
        <w:tc>
          <w:tcPr>
            <w:tcW w:w="1220" w:type="dxa"/>
            <w:noWrap/>
            <w:hideMark/>
          </w:tcPr>
          <w:p w14:paraId="703A378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040710110</w:t>
            </w:r>
          </w:p>
        </w:tc>
        <w:tc>
          <w:tcPr>
            <w:tcW w:w="1114" w:type="dxa"/>
            <w:noWrap/>
            <w:hideMark/>
          </w:tcPr>
          <w:p w14:paraId="047229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AB05CC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5670C1E" w14:textId="29E52BE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AE47A10" w14:textId="248675E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A2B98F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59938A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0.22</w:t>
            </w:r>
          </w:p>
        </w:tc>
        <w:tc>
          <w:tcPr>
            <w:tcW w:w="1116" w:type="dxa"/>
            <w:noWrap/>
            <w:hideMark/>
          </w:tcPr>
          <w:p w14:paraId="521FBD4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6AD3F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F72DB3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4500D7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E2080B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FF5DB9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D0FB280" w14:textId="77777777" w:rsidTr="0045509B">
        <w:trPr>
          <w:trHeight w:val="300"/>
        </w:trPr>
        <w:tc>
          <w:tcPr>
            <w:tcW w:w="1220" w:type="dxa"/>
            <w:noWrap/>
            <w:hideMark/>
          </w:tcPr>
          <w:p w14:paraId="5C70E1C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040709118</w:t>
            </w:r>
          </w:p>
        </w:tc>
        <w:tc>
          <w:tcPr>
            <w:tcW w:w="1114" w:type="dxa"/>
            <w:noWrap/>
            <w:hideMark/>
          </w:tcPr>
          <w:p w14:paraId="71939FE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76B769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FDE2C24" w14:textId="57D3329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0B0F532" w14:textId="23EC008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FBB221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9174B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3DC5054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A6958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665C45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92966B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455532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8645B4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63B0C49" w14:textId="77777777" w:rsidTr="0045509B">
        <w:trPr>
          <w:trHeight w:val="300"/>
        </w:trPr>
        <w:tc>
          <w:tcPr>
            <w:tcW w:w="1220" w:type="dxa"/>
            <w:noWrap/>
            <w:hideMark/>
          </w:tcPr>
          <w:p w14:paraId="0E3FB9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040711209</w:t>
            </w:r>
          </w:p>
        </w:tc>
        <w:tc>
          <w:tcPr>
            <w:tcW w:w="1114" w:type="dxa"/>
            <w:noWrap/>
            <w:hideMark/>
          </w:tcPr>
          <w:p w14:paraId="3DB4D9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DFF46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418C173" w14:textId="5C48784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52DD229" w14:textId="5018D7B9"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9E4260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09441D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02AEF11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C6479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597901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27F442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76617D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2AC475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8257B70" w14:textId="77777777" w:rsidTr="0045509B">
        <w:trPr>
          <w:trHeight w:val="300"/>
        </w:trPr>
        <w:tc>
          <w:tcPr>
            <w:tcW w:w="1220" w:type="dxa"/>
            <w:noWrap/>
            <w:hideMark/>
          </w:tcPr>
          <w:p w14:paraId="3253214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040709314</w:t>
            </w:r>
          </w:p>
        </w:tc>
        <w:tc>
          <w:tcPr>
            <w:tcW w:w="1114" w:type="dxa"/>
            <w:noWrap/>
            <w:hideMark/>
          </w:tcPr>
          <w:p w14:paraId="3A2FF1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C5F76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2BB1F10" w14:textId="633A7F0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5538D9C" w14:textId="6CBB2659"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16C6EB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7E0428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0.22</w:t>
            </w:r>
          </w:p>
        </w:tc>
        <w:tc>
          <w:tcPr>
            <w:tcW w:w="1116" w:type="dxa"/>
            <w:noWrap/>
            <w:hideMark/>
          </w:tcPr>
          <w:p w14:paraId="31657CB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D6ED3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FBA46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825A88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7BFA5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E3090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6B6B819" w14:textId="77777777" w:rsidTr="0045509B">
        <w:trPr>
          <w:trHeight w:val="300"/>
        </w:trPr>
        <w:tc>
          <w:tcPr>
            <w:tcW w:w="1220" w:type="dxa"/>
            <w:noWrap/>
            <w:hideMark/>
          </w:tcPr>
          <w:p w14:paraId="20FD3CD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040709116</w:t>
            </w:r>
          </w:p>
        </w:tc>
        <w:tc>
          <w:tcPr>
            <w:tcW w:w="1114" w:type="dxa"/>
            <w:noWrap/>
            <w:hideMark/>
          </w:tcPr>
          <w:p w14:paraId="2E141D6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4B9110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72B7804" w14:textId="5627FD7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ACFD346" w14:textId="6D14EF4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1E8FD1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24170D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739183F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307FD77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379060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4EA38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8876D0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E6EAB8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407D4C9" w14:textId="77777777" w:rsidTr="0045509B">
        <w:trPr>
          <w:trHeight w:val="300"/>
        </w:trPr>
        <w:tc>
          <w:tcPr>
            <w:tcW w:w="1220" w:type="dxa"/>
            <w:noWrap/>
            <w:hideMark/>
          </w:tcPr>
          <w:p w14:paraId="0AC18C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040709115</w:t>
            </w:r>
          </w:p>
        </w:tc>
        <w:tc>
          <w:tcPr>
            <w:tcW w:w="1114" w:type="dxa"/>
            <w:noWrap/>
            <w:hideMark/>
          </w:tcPr>
          <w:p w14:paraId="3E34CFF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B1A400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2A3A7A4" w14:textId="5733BAD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917CAA1" w14:textId="24790AE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0C533C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860BA2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11D248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4B230B6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A79C2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C290A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D8810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7E47FC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7480BB7" w14:textId="77777777" w:rsidTr="0045509B">
        <w:trPr>
          <w:trHeight w:val="300"/>
        </w:trPr>
        <w:tc>
          <w:tcPr>
            <w:tcW w:w="1220" w:type="dxa"/>
            <w:noWrap/>
            <w:hideMark/>
          </w:tcPr>
          <w:p w14:paraId="5B7AD9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040711224</w:t>
            </w:r>
          </w:p>
        </w:tc>
        <w:tc>
          <w:tcPr>
            <w:tcW w:w="1114" w:type="dxa"/>
            <w:noWrap/>
            <w:hideMark/>
          </w:tcPr>
          <w:p w14:paraId="12F3B2C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A1DDB5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24B03C5" w14:textId="7693803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673DBFD" w14:textId="103592B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5CB54C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47FFDE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4D3D70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9184ED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494D46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CA59F3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8DA612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CCE741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1B035D8" w14:textId="77777777" w:rsidTr="0045509B">
        <w:trPr>
          <w:trHeight w:val="300"/>
        </w:trPr>
        <w:tc>
          <w:tcPr>
            <w:tcW w:w="1220" w:type="dxa"/>
            <w:noWrap/>
            <w:hideMark/>
          </w:tcPr>
          <w:p w14:paraId="51F64D4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040728203</w:t>
            </w:r>
          </w:p>
        </w:tc>
        <w:tc>
          <w:tcPr>
            <w:tcW w:w="1114" w:type="dxa"/>
            <w:noWrap/>
            <w:hideMark/>
          </w:tcPr>
          <w:p w14:paraId="70FEDE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CB45C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9962A48" w14:textId="13AA2A4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E53DBC5" w14:textId="06EC12B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222F1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19F57C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08F6B7B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BF2ECA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16CADB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150F51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9D6276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7B263E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730FF49" w14:textId="77777777" w:rsidTr="0045509B">
        <w:trPr>
          <w:trHeight w:val="300"/>
        </w:trPr>
        <w:tc>
          <w:tcPr>
            <w:tcW w:w="1220" w:type="dxa"/>
            <w:noWrap/>
            <w:hideMark/>
          </w:tcPr>
          <w:p w14:paraId="300E62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040728204</w:t>
            </w:r>
          </w:p>
        </w:tc>
        <w:tc>
          <w:tcPr>
            <w:tcW w:w="1114" w:type="dxa"/>
            <w:noWrap/>
            <w:hideMark/>
          </w:tcPr>
          <w:p w14:paraId="32E6C4B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A14602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53D216A" w14:textId="0224A21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AB91480" w14:textId="77DF1BD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954610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51AD3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7133E20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E72294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CA5D49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0D8A7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2AA373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716225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8C0755A" w14:textId="77777777" w:rsidTr="0045509B">
        <w:trPr>
          <w:trHeight w:val="300"/>
        </w:trPr>
        <w:tc>
          <w:tcPr>
            <w:tcW w:w="1220" w:type="dxa"/>
            <w:noWrap/>
            <w:hideMark/>
          </w:tcPr>
          <w:p w14:paraId="3DBE618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040728205</w:t>
            </w:r>
          </w:p>
        </w:tc>
        <w:tc>
          <w:tcPr>
            <w:tcW w:w="1114" w:type="dxa"/>
            <w:noWrap/>
            <w:hideMark/>
          </w:tcPr>
          <w:p w14:paraId="4BB008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B43FB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2267F76" w14:textId="526BEE7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A0FBE5C" w14:textId="5183A38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906AE8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06177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1643DD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4A1D0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EB9573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75427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27B8A9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881059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3F5D67E" w14:textId="77777777" w:rsidTr="0045509B">
        <w:trPr>
          <w:trHeight w:val="300"/>
        </w:trPr>
        <w:tc>
          <w:tcPr>
            <w:tcW w:w="1220" w:type="dxa"/>
            <w:noWrap/>
            <w:hideMark/>
          </w:tcPr>
          <w:p w14:paraId="6A62F56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040709113</w:t>
            </w:r>
          </w:p>
        </w:tc>
        <w:tc>
          <w:tcPr>
            <w:tcW w:w="1114" w:type="dxa"/>
            <w:noWrap/>
            <w:hideMark/>
          </w:tcPr>
          <w:p w14:paraId="716E60D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285F6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8ACA9F0" w14:textId="11A8A42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85A7A2E" w14:textId="4A28575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20E10C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0A6628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5A1DE2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477DA6F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A7B12E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E919C4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32476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8E212B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726CC0A" w14:textId="77777777" w:rsidTr="0045509B">
        <w:trPr>
          <w:trHeight w:val="300"/>
        </w:trPr>
        <w:tc>
          <w:tcPr>
            <w:tcW w:w="1220" w:type="dxa"/>
            <w:noWrap/>
            <w:hideMark/>
          </w:tcPr>
          <w:p w14:paraId="193286F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040711210</w:t>
            </w:r>
          </w:p>
        </w:tc>
        <w:tc>
          <w:tcPr>
            <w:tcW w:w="1114" w:type="dxa"/>
            <w:noWrap/>
            <w:hideMark/>
          </w:tcPr>
          <w:p w14:paraId="426FF6B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C5792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8B905A4" w14:textId="0DAE30E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6A307C3" w14:textId="0AC5FE4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76D828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F365C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0.30</w:t>
            </w:r>
          </w:p>
        </w:tc>
        <w:tc>
          <w:tcPr>
            <w:tcW w:w="1116" w:type="dxa"/>
            <w:noWrap/>
            <w:hideMark/>
          </w:tcPr>
          <w:p w14:paraId="038F141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2301D69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89280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74C1A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DB3165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A6C488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7B8A503" w14:textId="77777777" w:rsidTr="0045509B">
        <w:trPr>
          <w:trHeight w:val="300"/>
        </w:trPr>
        <w:tc>
          <w:tcPr>
            <w:tcW w:w="1220" w:type="dxa"/>
            <w:noWrap/>
            <w:hideMark/>
          </w:tcPr>
          <w:p w14:paraId="066E7E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040716103</w:t>
            </w:r>
          </w:p>
        </w:tc>
        <w:tc>
          <w:tcPr>
            <w:tcW w:w="1114" w:type="dxa"/>
            <w:noWrap/>
            <w:hideMark/>
          </w:tcPr>
          <w:p w14:paraId="57F944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0D82AA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AA7600B" w14:textId="6E95F0DE"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FE8F77F" w14:textId="6AC5A06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76BB1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97731B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2CBAA3C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F28E30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E9A5B1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2A42E4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F9066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1ADE8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02AD197" w14:textId="77777777" w:rsidTr="0045509B">
        <w:trPr>
          <w:trHeight w:val="300"/>
        </w:trPr>
        <w:tc>
          <w:tcPr>
            <w:tcW w:w="1220" w:type="dxa"/>
            <w:noWrap/>
            <w:hideMark/>
          </w:tcPr>
          <w:p w14:paraId="519F1A6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040716104</w:t>
            </w:r>
          </w:p>
        </w:tc>
        <w:tc>
          <w:tcPr>
            <w:tcW w:w="1114" w:type="dxa"/>
            <w:noWrap/>
            <w:hideMark/>
          </w:tcPr>
          <w:p w14:paraId="5FC5396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C38EED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8535132" w14:textId="0946594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F2FFC63" w14:textId="096950F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EF217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880BDF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7E04CE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97004D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9766C7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F2C128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8D0BF3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B4424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BCC325F" w14:textId="77777777" w:rsidTr="0045509B">
        <w:trPr>
          <w:trHeight w:val="300"/>
        </w:trPr>
        <w:tc>
          <w:tcPr>
            <w:tcW w:w="1220" w:type="dxa"/>
            <w:noWrap/>
            <w:hideMark/>
          </w:tcPr>
          <w:p w14:paraId="35B7724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040716308</w:t>
            </w:r>
          </w:p>
        </w:tc>
        <w:tc>
          <w:tcPr>
            <w:tcW w:w="1114" w:type="dxa"/>
            <w:noWrap/>
            <w:hideMark/>
          </w:tcPr>
          <w:p w14:paraId="59A737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EF9B4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3733DCC" w14:textId="6ADBD08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C837EAB" w14:textId="759F184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B9F341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59F667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5F2B084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0EA2B5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28E943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2D988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E578ED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010B3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443C781" w14:textId="77777777" w:rsidTr="0045509B">
        <w:trPr>
          <w:trHeight w:val="300"/>
        </w:trPr>
        <w:tc>
          <w:tcPr>
            <w:tcW w:w="1220" w:type="dxa"/>
            <w:noWrap/>
            <w:hideMark/>
          </w:tcPr>
          <w:p w14:paraId="63B5691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040722219</w:t>
            </w:r>
          </w:p>
        </w:tc>
        <w:tc>
          <w:tcPr>
            <w:tcW w:w="1114" w:type="dxa"/>
            <w:noWrap/>
            <w:hideMark/>
          </w:tcPr>
          <w:p w14:paraId="418E481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A7069E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1F96311" w14:textId="0DDBE62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59CA58E" w14:textId="4D5ADDB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588071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E85A4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0.30</w:t>
            </w:r>
          </w:p>
        </w:tc>
        <w:tc>
          <w:tcPr>
            <w:tcW w:w="1116" w:type="dxa"/>
            <w:noWrap/>
            <w:hideMark/>
          </w:tcPr>
          <w:p w14:paraId="281007F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0A0E711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7162BF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8A1990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A790D9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10A53F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A792308" w14:textId="77777777" w:rsidTr="0045509B">
        <w:trPr>
          <w:trHeight w:val="300"/>
        </w:trPr>
        <w:tc>
          <w:tcPr>
            <w:tcW w:w="1220" w:type="dxa"/>
            <w:noWrap/>
            <w:hideMark/>
          </w:tcPr>
          <w:p w14:paraId="5749701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040716309</w:t>
            </w:r>
          </w:p>
        </w:tc>
        <w:tc>
          <w:tcPr>
            <w:tcW w:w="1114" w:type="dxa"/>
            <w:noWrap/>
            <w:hideMark/>
          </w:tcPr>
          <w:p w14:paraId="375ED0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B760D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CB4C793" w14:textId="4818F34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AE5222A" w14:textId="61037538"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35C67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AF85C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0506170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5AF3F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F11488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51764B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D7F90E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1E5DDC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EBB8EDF" w14:textId="77777777" w:rsidTr="0045509B">
        <w:trPr>
          <w:trHeight w:val="300"/>
        </w:trPr>
        <w:tc>
          <w:tcPr>
            <w:tcW w:w="1220" w:type="dxa"/>
            <w:noWrap/>
            <w:hideMark/>
          </w:tcPr>
          <w:p w14:paraId="2441D5A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040728207</w:t>
            </w:r>
          </w:p>
        </w:tc>
        <w:tc>
          <w:tcPr>
            <w:tcW w:w="1114" w:type="dxa"/>
            <w:noWrap/>
            <w:hideMark/>
          </w:tcPr>
          <w:p w14:paraId="0CAE492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5391CB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48E8665" w14:textId="0039E2D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B0F26CB" w14:textId="1431C63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F5007D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C48E77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73E4BAC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8DF9DB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5B1914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820166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20963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D3C55F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F7CA4BE" w14:textId="77777777" w:rsidTr="0045509B">
        <w:trPr>
          <w:trHeight w:val="300"/>
        </w:trPr>
        <w:tc>
          <w:tcPr>
            <w:tcW w:w="1220" w:type="dxa"/>
            <w:noWrap/>
            <w:hideMark/>
          </w:tcPr>
          <w:p w14:paraId="3C64D14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040728208</w:t>
            </w:r>
          </w:p>
        </w:tc>
        <w:tc>
          <w:tcPr>
            <w:tcW w:w="1114" w:type="dxa"/>
            <w:noWrap/>
            <w:hideMark/>
          </w:tcPr>
          <w:p w14:paraId="02BCBF6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E08620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E051237" w14:textId="47BFB86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2A5B7E8" w14:textId="311F04B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A8D187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1EFAD1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22D0703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16D1F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259B7B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6E8A08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563EAE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536B9A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1B83C60" w14:textId="77777777" w:rsidTr="0045509B">
        <w:trPr>
          <w:trHeight w:val="300"/>
        </w:trPr>
        <w:tc>
          <w:tcPr>
            <w:tcW w:w="1220" w:type="dxa"/>
            <w:noWrap/>
            <w:hideMark/>
          </w:tcPr>
          <w:p w14:paraId="0BC8D08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040708135</w:t>
            </w:r>
          </w:p>
        </w:tc>
        <w:tc>
          <w:tcPr>
            <w:tcW w:w="1114" w:type="dxa"/>
            <w:noWrap/>
            <w:hideMark/>
          </w:tcPr>
          <w:p w14:paraId="31F4E4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AEEB5F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B67FD37" w14:textId="21123C0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2C8097E" w14:textId="54166D3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F21002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01019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54AE75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3EA05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3DFED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0AD40E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1A026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7F79F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D62C99E" w14:textId="77777777" w:rsidTr="0045509B">
        <w:trPr>
          <w:trHeight w:val="300"/>
        </w:trPr>
        <w:tc>
          <w:tcPr>
            <w:tcW w:w="1220" w:type="dxa"/>
            <w:noWrap/>
            <w:hideMark/>
          </w:tcPr>
          <w:p w14:paraId="53F10E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040710303</w:t>
            </w:r>
          </w:p>
        </w:tc>
        <w:tc>
          <w:tcPr>
            <w:tcW w:w="1114" w:type="dxa"/>
            <w:noWrap/>
            <w:hideMark/>
          </w:tcPr>
          <w:p w14:paraId="61C57C3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03A592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177028F" w14:textId="5394F2D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97A7ECB" w14:textId="3CEAA98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B5ED4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00E6A1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0.22</w:t>
            </w:r>
          </w:p>
        </w:tc>
        <w:tc>
          <w:tcPr>
            <w:tcW w:w="1116" w:type="dxa"/>
            <w:noWrap/>
            <w:hideMark/>
          </w:tcPr>
          <w:p w14:paraId="0408C7E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FE9B0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32C9D5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19C018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8F4188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75D9D2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9A4874C" w14:textId="77777777" w:rsidTr="0045509B">
        <w:trPr>
          <w:trHeight w:val="300"/>
        </w:trPr>
        <w:tc>
          <w:tcPr>
            <w:tcW w:w="1220" w:type="dxa"/>
            <w:noWrap/>
            <w:hideMark/>
          </w:tcPr>
          <w:p w14:paraId="61DD94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040722322</w:t>
            </w:r>
          </w:p>
        </w:tc>
        <w:tc>
          <w:tcPr>
            <w:tcW w:w="1114" w:type="dxa"/>
            <w:noWrap/>
            <w:hideMark/>
          </w:tcPr>
          <w:p w14:paraId="0C8A842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8FB8A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8DA6D81" w14:textId="1435F5D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4F0D649" w14:textId="08289B4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659849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341498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2AAFDA9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7611B5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362753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3381A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A66E1B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7EDD22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2DAF340" w14:textId="77777777" w:rsidTr="0045509B">
        <w:trPr>
          <w:trHeight w:val="300"/>
        </w:trPr>
        <w:tc>
          <w:tcPr>
            <w:tcW w:w="1220" w:type="dxa"/>
            <w:noWrap/>
            <w:hideMark/>
          </w:tcPr>
          <w:p w14:paraId="47E759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040721405</w:t>
            </w:r>
          </w:p>
        </w:tc>
        <w:tc>
          <w:tcPr>
            <w:tcW w:w="1114" w:type="dxa"/>
            <w:noWrap/>
            <w:hideMark/>
          </w:tcPr>
          <w:p w14:paraId="1173D73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41320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7A7CA31" w14:textId="7524B54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CD5CD4C" w14:textId="64D76E1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13195E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651A39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64FD2F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018B7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F3D35A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A402D5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B18757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45F30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9656C64" w14:textId="77777777" w:rsidTr="0045509B">
        <w:trPr>
          <w:trHeight w:val="300"/>
        </w:trPr>
        <w:tc>
          <w:tcPr>
            <w:tcW w:w="1220" w:type="dxa"/>
            <w:noWrap/>
            <w:hideMark/>
          </w:tcPr>
          <w:p w14:paraId="54B2C40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040708130</w:t>
            </w:r>
          </w:p>
        </w:tc>
        <w:tc>
          <w:tcPr>
            <w:tcW w:w="1114" w:type="dxa"/>
            <w:noWrap/>
            <w:hideMark/>
          </w:tcPr>
          <w:p w14:paraId="6916279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1FA964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91A663E" w14:textId="1C4B813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5647012" w14:textId="616B3699"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92C3E8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168832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217C90D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2CE47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E95121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7E3E73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D2990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E9E490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EE7955D" w14:textId="77777777" w:rsidTr="0045509B">
        <w:trPr>
          <w:trHeight w:val="300"/>
        </w:trPr>
        <w:tc>
          <w:tcPr>
            <w:tcW w:w="1220" w:type="dxa"/>
            <w:noWrap/>
            <w:hideMark/>
          </w:tcPr>
          <w:p w14:paraId="62FBE4C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040716413</w:t>
            </w:r>
          </w:p>
        </w:tc>
        <w:tc>
          <w:tcPr>
            <w:tcW w:w="1114" w:type="dxa"/>
            <w:noWrap/>
            <w:hideMark/>
          </w:tcPr>
          <w:p w14:paraId="7483DBA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18EE5E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A18D0ED" w14:textId="17AA0B8E"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21653A3" w14:textId="4F3908F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D937F1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E7E6ED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036FFD4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A53B9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8F691C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643951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9BAD7A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FEF6AF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1036A0C" w14:textId="77777777" w:rsidTr="0045509B">
        <w:trPr>
          <w:trHeight w:val="300"/>
        </w:trPr>
        <w:tc>
          <w:tcPr>
            <w:tcW w:w="1220" w:type="dxa"/>
            <w:noWrap/>
            <w:hideMark/>
          </w:tcPr>
          <w:p w14:paraId="155A18D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040729104</w:t>
            </w:r>
          </w:p>
        </w:tc>
        <w:tc>
          <w:tcPr>
            <w:tcW w:w="1114" w:type="dxa"/>
            <w:noWrap/>
            <w:hideMark/>
          </w:tcPr>
          <w:p w14:paraId="3C785E0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0BB1B0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FC18D33" w14:textId="718A0CDE"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5091DD5" w14:textId="5A13416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9CA4E1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121CC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48A67B1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5CBE24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9B503A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05AF90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D10AB6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38C862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081E2BF" w14:textId="77777777" w:rsidTr="0045509B">
        <w:trPr>
          <w:trHeight w:val="300"/>
        </w:trPr>
        <w:tc>
          <w:tcPr>
            <w:tcW w:w="1220" w:type="dxa"/>
            <w:noWrap/>
            <w:hideMark/>
          </w:tcPr>
          <w:p w14:paraId="5B082D1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040704118</w:t>
            </w:r>
          </w:p>
        </w:tc>
        <w:tc>
          <w:tcPr>
            <w:tcW w:w="1114" w:type="dxa"/>
            <w:noWrap/>
            <w:hideMark/>
          </w:tcPr>
          <w:p w14:paraId="63B5D5C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1D7A6C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2873AB5" w14:textId="581C890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92739C6" w14:textId="0D654EA8"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0E0545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90F9D2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0.49</w:t>
            </w:r>
          </w:p>
        </w:tc>
        <w:tc>
          <w:tcPr>
            <w:tcW w:w="1116" w:type="dxa"/>
            <w:noWrap/>
            <w:hideMark/>
          </w:tcPr>
          <w:p w14:paraId="770C2F4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297E1E9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66686D6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F3B085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6BC340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1D25718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744D44F" w14:textId="77777777" w:rsidTr="0045509B">
        <w:trPr>
          <w:trHeight w:val="300"/>
        </w:trPr>
        <w:tc>
          <w:tcPr>
            <w:tcW w:w="1220" w:type="dxa"/>
            <w:noWrap/>
            <w:hideMark/>
          </w:tcPr>
          <w:p w14:paraId="51E49F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040709209</w:t>
            </w:r>
          </w:p>
        </w:tc>
        <w:tc>
          <w:tcPr>
            <w:tcW w:w="1114" w:type="dxa"/>
            <w:noWrap/>
            <w:hideMark/>
          </w:tcPr>
          <w:p w14:paraId="4AD6B3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9BFDEF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F87B1DE" w14:textId="59C1861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0D85E00" w14:textId="433E7E7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79B046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10504E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0.31</w:t>
            </w:r>
          </w:p>
        </w:tc>
        <w:tc>
          <w:tcPr>
            <w:tcW w:w="1116" w:type="dxa"/>
            <w:noWrap/>
            <w:hideMark/>
          </w:tcPr>
          <w:p w14:paraId="589963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0F784F2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581FF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73CA45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C797D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BD6B75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19E9A3B" w14:textId="77777777" w:rsidTr="0045509B">
        <w:trPr>
          <w:trHeight w:val="300"/>
        </w:trPr>
        <w:tc>
          <w:tcPr>
            <w:tcW w:w="1220" w:type="dxa"/>
            <w:noWrap/>
            <w:hideMark/>
          </w:tcPr>
          <w:p w14:paraId="7691A1A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040708161</w:t>
            </w:r>
          </w:p>
        </w:tc>
        <w:tc>
          <w:tcPr>
            <w:tcW w:w="1114" w:type="dxa"/>
            <w:noWrap/>
            <w:hideMark/>
          </w:tcPr>
          <w:p w14:paraId="4BF3846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82AF2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9D91481" w14:textId="704120A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2B65EF2" w14:textId="3D762E4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9650C2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49034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0.33</w:t>
            </w:r>
          </w:p>
        </w:tc>
        <w:tc>
          <w:tcPr>
            <w:tcW w:w="1116" w:type="dxa"/>
            <w:noWrap/>
            <w:hideMark/>
          </w:tcPr>
          <w:p w14:paraId="4B44688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1A6B583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32406E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829AC5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1C5C9C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BDA529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3E70762" w14:textId="77777777" w:rsidTr="0045509B">
        <w:trPr>
          <w:trHeight w:val="300"/>
        </w:trPr>
        <w:tc>
          <w:tcPr>
            <w:tcW w:w="1220" w:type="dxa"/>
            <w:noWrap/>
            <w:hideMark/>
          </w:tcPr>
          <w:p w14:paraId="4C8FB88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040716111</w:t>
            </w:r>
          </w:p>
        </w:tc>
        <w:tc>
          <w:tcPr>
            <w:tcW w:w="1114" w:type="dxa"/>
            <w:noWrap/>
            <w:hideMark/>
          </w:tcPr>
          <w:p w14:paraId="40A7E1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37DE5C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9AFD0AC" w14:textId="0D8F794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FE5158E" w14:textId="2CD16F8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278B1A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B43BE3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00E605F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37F02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A88720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F8B80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5C8AE7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ED8F2C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863D557" w14:textId="77777777" w:rsidTr="0045509B">
        <w:trPr>
          <w:trHeight w:val="300"/>
        </w:trPr>
        <w:tc>
          <w:tcPr>
            <w:tcW w:w="1220" w:type="dxa"/>
            <w:noWrap/>
            <w:hideMark/>
          </w:tcPr>
          <w:p w14:paraId="011334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040702114</w:t>
            </w:r>
          </w:p>
        </w:tc>
        <w:tc>
          <w:tcPr>
            <w:tcW w:w="1114" w:type="dxa"/>
            <w:noWrap/>
            <w:hideMark/>
          </w:tcPr>
          <w:p w14:paraId="58D52D3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53579B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0835592" w14:textId="542C1F9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F8A5C41" w14:textId="3F7D99D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A022B7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04A45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0.28</w:t>
            </w:r>
          </w:p>
        </w:tc>
        <w:tc>
          <w:tcPr>
            <w:tcW w:w="1116" w:type="dxa"/>
            <w:noWrap/>
            <w:hideMark/>
          </w:tcPr>
          <w:p w14:paraId="2C65A87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52FBA30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AAA5B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48ABEC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9C6B3F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6F2B7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761C8A3" w14:textId="77777777" w:rsidTr="0045509B">
        <w:trPr>
          <w:trHeight w:val="300"/>
        </w:trPr>
        <w:tc>
          <w:tcPr>
            <w:tcW w:w="1220" w:type="dxa"/>
            <w:noWrap/>
            <w:hideMark/>
          </w:tcPr>
          <w:p w14:paraId="58FC4F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040709403</w:t>
            </w:r>
          </w:p>
        </w:tc>
        <w:tc>
          <w:tcPr>
            <w:tcW w:w="1114" w:type="dxa"/>
            <w:noWrap/>
            <w:hideMark/>
          </w:tcPr>
          <w:p w14:paraId="6295472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3D8278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CE9558A" w14:textId="3BC591D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671E10D" w14:textId="36E6522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9D39C9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62B4A2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45C7EF2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222EFEE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FF63C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48E718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7A71E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14B78B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41B518A" w14:textId="77777777" w:rsidTr="0045509B">
        <w:trPr>
          <w:trHeight w:val="300"/>
        </w:trPr>
        <w:tc>
          <w:tcPr>
            <w:tcW w:w="1220" w:type="dxa"/>
            <w:noWrap/>
            <w:hideMark/>
          </w:tcPr>
          <w:p w14:paraId="3D5AE0B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040722216</w:t>
            </w:r>
          </w:p>
        </w:tc>
        <w:tc>
          <w:tcPr>
            <w:tcW w:w="1114" w:type="dxa"/>
            <w:noWrap/>
            <w:hideMark/>
          </w:tcPr>
          <w:p w14:paraId="626CB67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FA093B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3BE1A54" w14:textId="2577D93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E510025" w14:textId="63C1FAC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47F6BB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75481B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0.27</w:t>
            </w:r>
          </w:p>
        </w:tc>
        <w:tc>
          <w:tcPr>
            <w:tcW w:w="1116" w:type="dxa"/>
            <w:noWrap/>
            <w:hideMark/>
          </w:tcPr>
          <w:p w14:paraId="0000CD0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39C5678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521301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53E8A4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B4C31F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525BEF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E9422A5" w14:textId="77777777" w:rsidTr="0045509B">
        <w:trPr>
          <w:trHeight w:val="300"/>
        </w:trPr>
        <w:tc>
          <w:tcPr>
            <w:tcW w:w="1220" w:type="dxa"/>
            <w:noWrap/>
            <w:hideMark/>
          </w:tcPr>
          <w:p w14:paraId="7713C5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040716204</w:t>
            </w:r>
          </w:p>
        </w:tc>
        <w:tc>
          <w:tcPr>
            <w:tcW w:w="1114" w:type="dxa"/>
            <w:noWrap/>
            <w:hideMark/>
          </w:tcPr>
          <w:p w14:paraId="4C96D7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1DA224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BF85EF3" w14:textId="01D4E81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8612CB9" w14:textId="4064F42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2FD7A8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151F47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501C63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C18A64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8AFE0B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E4B93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45A44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5FCCE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6C41602" w14:textId="77777777" w:rsidTr="0045509B">
        <w:trPr>
          <w:trHeight w:val="300"/>
        </w:trPr>
        <w:tc>
          <w:tcPr>
            <w:tcW w:w="1220" w:type="dxa"/>
            <w:noWrap/>
            <w:hideMark/>
          </w:tcPr>
          <w:p w14:paraId="0401E2B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040813419</w:t>
            </w:r>
          </w:p>
        </w:tc>
        <w:tc>
          <w:tcPr>
            <w:tcW w:w="1114" w:type="dxa"/>
            <w:noWrap/>
            <w:hideMark/>
          </w:tcPr>
          <w:p w14:paraId="5762767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767AF1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44807E2" w14:textId="5FD8EE1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FB4C27F" w14:textId="06F3065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496645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89549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621EA9E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4D696E3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60B5352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2C3F8F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33334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6E83864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DDC434A" w14:textId="77777777" w:rsidTr="0045509B">
        <w:trPr>
          <w:trHeight w:val="300"/>
        </w:trPr>
        <w:tc>
          <w:tcPr>
            <w:tcW w:w="1220" w:type="dxa"/>
            <w:noWrap/>
            <w:hideMark/>
          </w:tcPr>
          <w:p w14:paraId="6B8D231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040813418</w:t>
            </w:r>
          </w:p>
        </w:tc>
        <w:tc>
          <w:tcPr>
            <w:tcW w:w="1114" w:type="dxa"/>
            <w:noWrap/>
            <w:hideMark/>
          </w:tcPr>
          <w:p w14:paraId="208722F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B540A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60D6766" w14:textId="203378A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212B61E" w14:textId="799A0DB9"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2E180A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010714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31D5E9D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7678A70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0DADCF0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FEB2A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BBF331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511781D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5AF125C" w14:textId="77777777" w:rsidTr="0045509B">
        <w:trPr>
          <w:trHeight w:val="300"/>
        </w:trPr>
        <w:tc>
          <w:tcPr>
            <w:tcW w:w="1220" w:type="dxa"/>
            <w:noWrap/>
            <w:hideMark/>
          </w:tcPr>
          <w:p w14:paraId="560E13D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040813417</w:t>
            </w:r>
          </w:p>
        </w:tc>
        <w:tc>
          <w:tcPr>
            <w:tcW w:w="1114" w:type="dxa"/>
            <w:noWrap/>
            <w:hideMark/>
          </w:tcPr>
          <w:p w14:paraId="751D2F5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BAF35C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5A109EC" w14:textId="71A845E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BAF5DFA" w14:textId="698B71F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1B5005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7DAA5C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1A16A88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724BDF7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63C7C5D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1FCE6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E1535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6EB1CA6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CEB8C60" w14:textId="77777777" w:rsidTr="0045509B">
        <w:trPr>
          <w:trHeight w:val="300"/>
        </w:trPr>
        <w:tc>
          <w:tcPr>
            <w:tcW w:w="1220" w:type="dxa"/>
            <w:noWrap/>
            <w:hideMark/>
          </w:tcPr>
          <w:p w14:paraId="186022C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040813416</w:t>
            </w:r>
          </w:p>
        </w:tc>
        <w:tc>
          <w:tcPr>
            <w:tcW w:w="1114" w:type="dxa"/>
            <w:noWrap/>
            <w:hideMark/>
          </w:tcPr>
          <w:p w14:paraId="3B22C71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03DA4C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5FDE1FE" w14:textId="5F8F9C3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7E79986" w14:textId="181A5A1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AF96F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E4079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4A73CE2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57B8FFA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6F3517D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2E163D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BBFC7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07596E5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D4043B3" w14:textId="77777777" w:rsidTr="0045509B">
        <w:trPr>
          <w:trHeight w:val="300"/>
        </w:trPr>
        <w:tc>
          <w:tcPr>
            <w:tcW w:w="1220" w:type="dxa"/>
            <w:noWrap/>
            <w:hideMark/>
          </w:tcPr>
          <w:p w14:paraId="437507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040535214</w:t>
            </w:r>
          </w:p>
        </w:tc>
        <w:tc>
          <w:tcPr>
            <w:tcW w:w="1114" w:type="dxa"/>
            <w:noWrap/>
            <w:hideMark/>
          </w:tcPr>
          <w:p w14:paraId="7BA4344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576AF0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7F0F4EB" w14:textId="2367F0D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525AFEF" w14:textId="6844F17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1DB181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D39553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0B873E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E674A5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B9B90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A07F34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E0C207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24647E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EDDD437" w14:textId="77777777" w:rsidTr="0045509B">
        <w:trPr>
          <w:trHeight w:val="300"/>
        </w:trPr>
        <w:tc>
          <w:tcPr>
            <w:tcW w:w="1220" w:type="dxa"/>
            <w:noWrap/>
            <w:hideMark/>
          </w:tcPr>
          <w:p w14:paraId="357216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040535213</w:t>
            </w:r>
          </w:p>
        </w:tc>
        <w:tc>
          <w:tcPr>
            <w:tcW w:w="1114" w:type="dxa"/>
            <w:noWrap/>
            <w:hideMark/>
          </w:tcPr>
          <w:p w14:paraId="74D12D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7C6A72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EDC0AC9" w14:textId="658E8D2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B082105" w14:textId="400B5C2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1E7951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C4F1F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32752F1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49BD8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9D23B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132518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26D7B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D2711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D8D4ECF" w14:textId="77777777" w:rsidTr="0045509B">
        <w:trPr>
          <w:trHeight w:val="300"/>
        </w:trPr>
        <w:tc>
          <w:tcPr>
            <w:tcW w:w="1220" w:type="dxa"/>
            <w:noWrap/>
            <w:hideMark/>
          </w:tcPr>
          <w:p w14:paraId="4F232E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040534203</w:t>
            </w:r>
          </w:p>
        </w:tc>
        <w:tc>
          <w:tcPr>
            <w:tcW w:w="1114" w:type="dxa"/>
            <w:noWrap/>
            <w:hideMark/>
          </w:tcPr>
          <w:p w14:paraId="13CC182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7C6A8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CED125C" w14:textId="28C98AA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B3F8E30" w14:textId="598A626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03EAAA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F25424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636D4CF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32E035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742B3C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4F8130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BFF4B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BFFC0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DEC2DFB" w14:textId="77777777" w:rsidTr="0045509B">
        <w:trPr>
          <w:trHeight w:val="300"/>
        </w:trPr>
        <w:tc>
          <w:tcPr>
            <w:tcW w:w="1220" w:type="dxa"/>
            <w:noWrap/>
            <w:hideMark/>
          </w:tcPr>
          <w:p w14:paraId="011513C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040534215</w:t>
            </w:r>
          </w:p>
        </w:tc>
        <w:tc>
          <w:tcPr>
            <w:tcW w:w="1114" w:type="dxa"/>
            <w:noWrap/>
            <w:hideMark/>
          </w:tcPr>
          <w:p w14:paraId="20A44BB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9F9EC4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E90E4D3" w14:textId="56D8E3B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3EA0644" w14:textId="0CAAC69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3FF562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5986B1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1350F3D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3A6AE6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C7DB3E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D6C9D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AEBFAD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A02866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D0D4EEB" w14:textId="77777777" w:rsidTr="0045509B">
        <w:trPr>
          <w:trHeight w:val="300"/>
        </w:trPr>
        <w:tc>
          <w:tcPr>
            <w:tcW w:w="1220" w:type="dxa"/>
            <w:noWrap/>
            <w:hideMark/>
          </w:tcPr>
          <w:p w14:paraId="68ACF85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040534322</w:t>
            </w:r>
          </w:p>
        </w:tc>
        <w:tc>
          <w:tcPr>
            <w:tcW w:w="1114" w:type="dxa"/>
            <w:noWrap/>
            <w:hideMark/>
          </w:tcPr>
          <w:p w14:paraId="4EBFC2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D8FB8A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3A1BC97" w14:textId="59A49C0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DAAF2B1" w14:textId="2EDDF23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22D7A5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5BA65B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1ADE0E9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3E2147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337E4C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24FC3E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91BAEE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611343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DBD0E0D" w14:textId="77777777" w:rsidTr="0045509B">
        <w:trPr>
          <w:trHeight w:val="300"/>
        </w:trPr>
        <w:tc>
          <w:tcPr>
            <w:tcW w:w="1220" w:type="dxa"/>
            <w:noWrap/>
            <w:hideMark/>
          </w:tcPr>
          <w:p w14:paraId="5299498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040530335</w:t>
            </w:r>
          </w:p>
        </w:tc>
        <w:tc>
          <w:tcPr>
            <w:tcW w:w="1114" w:type="dxa"/>
            <w:noWrap/>
            <w:hideMark/>
          </w:tcPr>
          <w:p w14:paraId="5DA7078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BD7A79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FFAB494" w14:textId="1B037DE2"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B445F5C" w14:textId="33DAE7C8"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90B25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BB0AB0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239EBF5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C1FD14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BACC5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E1F7DC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929338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CAB96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2A0EAE1" w14:textId="77777777" w:rsidTr="0045509B">
        <w:trPr>
          <w:trHeight w:val="300"/>
        </w:trPr>
        <w:tc>
          <w:tcPr>
            <w:tcW w:w="1220" w:type="dxa"/>
            <w:noWrap/>
            <w:hideMark/>
          </w:tcPr>
          <w:p w14:paraId="18D0D1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040536560</w:t>
            </w:r>
          </w:p>
        </w:tc>
        <w:tc>
          <w:tcPr>
            <w:tcW w:w="1114" w:type="dxa"/>
            <w:noWrap/>
            <w:hideMark/>
          </w:tcPr>
          <w:p w14:paraId="1E011D7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BD470D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F2C494F" w14:textId="700114C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FFABA2F" w14:textId="0554BEE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0C566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FEBDD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26A3051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70730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9E6171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B10589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D23A2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B1DD5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3DE5BFB" w14:textId="77777777" w:rsidTr="0045509B">
        <w:trPr>
          <w:trHeight w:val="300"/>
        </w:trPr>
        <w:tc>
          <w:tcPr>
            <w:tcW w:w="1220" w:type="dxa"/>
            <w:noWrap/>
            <w:hideMark/>
          </w:tcPr>
          <w:p w14:paraId="725F6A7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040548209</w:t>
            </w:r>
          </w:p>
        </w:tc>
        <w:tc>
          <w:tcPr>
            <w:tcW w:w="1114" w:type="dxa"/>
            <w:noWrap/>
            <w:hideMark/>
          </w:tcPr>
          <w:p w14:paraId="51834D7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53EB11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3B32D40" w14:textId="7487E42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11D3678" w14:textId="6E85F27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8BF75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406F7A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1A56E33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2565A0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5C914E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E34225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116021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45B768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94E1E7B" w14:textId="77777777" w:rsidTr="0045509B">
        <w:trPr>
          <w:trHeight w:val="300"/>
        </w:trPr>
        <w:tc>
          <w:tcPr>
            <w:tcW w:w="1220" w:type="dxa"/>
            <w:noWrap/>
            <w:hideMark/>
          </w:tcPr>
          <w:p w14:paraId="547B5E3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040548208</w:t>
            </w:r>
          </w:p>
        </w:tc>
        <w:tc>
          <w:tcPr>
            <w:tcW w:w="1114" w:type="dxa"/>
            <w:noWrap/>
            <w:hideMark/>
          </w:tcPr>
          <w:p w14:paraId="1BDB0A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D2F91A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1AFE869" w14:textId="1C4954D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4F32E0C" w14:textId="5024752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03A6AA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C1AA93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65DB6CD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DEA57B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234778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1DB352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193570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C7ED8C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95FBBE2" w14:textId="77777777" w:rsidTr="0045509B">
        <w:trPr>
          <w:trHeight w:val="300"/>
        </w:trPr>
        <w:tc>
          <w:tcPr>
            <w:tcW w:w="1220" w:type="dxa"/>
            <w:noWrap/>
            <w:hideMark/>
          </w:tcPr>
          <w:p w14:paraId="54F441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040548204</w:t>
            </w:r>
          </w:p>
        </w:tc>
        <w:tc>
          <w:tcPr>
            <w:tcW w:w="1114" w:type="dxa"/>
            <w:noWrap/>
            <w:hideMark/>
          </w:tcPr>
          <w:p w14:paraId="39869B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C037C3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E3D4169" w14:textId="44476789"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CC0B7ED" w14:textId="31CB45B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85CBB4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888F41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590844C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D42A7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129A84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62A2CA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AFFA9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D0D11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574BD5D" w14:textId="77777777" w:rsidTr="0045509B">
        <w:trPr>
          <w:trHeight w:val="300"/>
        </w:trPr>
        <w:tc>
          <w:tcPr>
            <w:tcW w:w="1220" w:type="dxa"/>
            <w:noWrap/>
            <w:hideMark/>
          </w:tcPr>
          <w:p w14:paraId="28B78F3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040548203</w:t>
            </w:r>
          </w:p>
        </w:tc>
        <w:tc>
          <w:tcPr>
            <w:tcW w:w="1114" w:type="dxa"/>
            <w:noWrap/>
            <w:hideMark/>
          </w:tcPr>
          <w:p w14:paraId="24FD063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9E46DC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14B4309" w14:textId="025BC08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B537607" w14:textId="698D002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BE3E0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027A4E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3BEEF4A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92BD14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10876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CAD26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9A9FD1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9607BA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0C2090B" w14:textId="77777777" w:rsidTr="0045509B">
        <w:trPr>
          <w:trHeight w:val="300"/>
        </w:trPr>
        <w:tc>
          <w:tcPr>
            <w:tcW w:w="1220" w:type="dxa"/>
            <w:noWrap/>
            <w:hideMark/>
          </w:tcPr>
          <w:p w14:paraId="5A9170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040548202</w:t>
            </w:r>
          </w:p>
        </w:tc>
        <w:tc>
          <w:tcPr>
            <w:tcW w:w="1114" w:type="dxa"/>
            <w:noWrap/>
            <w:hideMark/>
          </w:tcPr>
          <w:p w14:paraId="189F590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427553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C817EDA" w14:textId="14F6832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3FDA3A7" w14:textId="1AE34958"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47C3B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CF40A7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394276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5B6117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4C86A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79B54E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D157D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C77F3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6F4699C" w14:textId="77777777" w:rsidTr="0045509B">
        <w:trPr>
          <w:trHeight w:val="300"/>
        </w:trPr>
        <w:tc>
          <w:tcPr>
            <w:tcW w:w="1220" w:type="dxa"/>
            <w:noWrap/>
            <w:hideMark/>
          </w:tcPr>
          <w:p w14:paraId="7EE1B52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040548201</w:t>
            </w:r>
          </w:p>
        </w:tc>
        <w:tc>
          <w:tcPr>
            <w:tcW w:w="1114" w:type="dxa"/>
            <w:noWrap/>
            <w:hideMark/>
          </w:tcPr>
          <w:p w14:paraId="33F0527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597A3D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65E1442" w14:textId="5012C6F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574A946" w14:textId="659D80A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78EB1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83007E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55AB183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FCD72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7BF43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F8A3EB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595642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F2EF18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7104060" w14:textId="77777777" w:rsidTr="0045509B">
        <w:trPr>
          <w:trHeight w:val="300"/>
        </w:trPr>
        <w:tc>
          <w:tcPr>
            <w:tcW w:w="1220" w:type="dxa"/>
            <w:noWrap/>
            <w:hideMark/>
          </w:tcPr>
          <w:p w14:paraId="19846DE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040534312</w:t>
            </w:r>
          </w:p>
        </w:tc>
        <w:tc>
          <w:tcPr>
            <w:tcW w:w="1114" w:type="dxa"/>
            <w:noWrap/>
            <w:hideMark/>
          </w:tcPr>
          <w:p w14:paraId="0878DD8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FD68C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2E6A50D" w14:textId="7B67C10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4DD01FC" w14:textId="54AF449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DA1D4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4699AB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52602C9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E9BE1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D2863E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18E00B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FBE5E3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531803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2E6BA54" w14:textId="77777777" w:rsidTr="0045509B">
        <w:trPr>
          <w:trHeight w:val="300"/>
        </w:trPr>
        <w:tc>
          <w:tcPr>
            <w:tcW w:w="1220" w:type="dxa"/>
            <w:noWrap/>
            <w:hideMark/>
          </w:tcPr>
          <w:p w14:paraId="45829BE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040534321</w:t>
            </w:r>
          </w:p>
        </w:tc>
        <w:tc>
          <w:tcPr>
            <w:tcW w:w="1114" w:type="dxa"/>
            <w:noWrap/>
            <w:hideMark/>
          </w:tcPr>
          <w:p w14:paraId="3EA3146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15385F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1F19B2D" w14:textId="566423F2"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C46616A" w14:textId="0B46B099"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3140AC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2EF5ED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0.25</w:t>
            </w:r>
          </w:p>
        </w:tc>
        <w:tc>
          <w:tcPr>
            <w:tcW w:w="1116" w:type="dxa"/>
            <w:noWrap/>
            <w:hideMark/>
          </w:tcPr>
          <w:p w14:paraId="641769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712EA1B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4FF741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714E1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71CF61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D18FE7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A58B345" w14:textId="77777777" w:rsidTr="0045509B">
        <w:trPr>
          <w:trHeight w:val="300"/>
        </w:trPr>
        <w:tc>
          <w:tcPr>
            <w:tcW w:w="1220" w:type="dxa"/>
            <w:noWrap/>
            <w:hideMark/>
          </w:tcPr>
          <w:p w14:paraId="5886EA9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040534202</w:t>
            </w:r>
          </w:p>
        </w:tc>
        <w:tc>
          <w:tcPr>
            <w:tcW w:w="1114" w:type="dxa"/>
            <w:noWrap/>
            <w:hideMark/>
          </w:tcPr>
          <w:p w14:paraId="4AE2F7B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04675F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81A57C3" w14:textId="5AC3D9F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A290F1A" w14:textId="09D4144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435280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64D2C4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59A9295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9A3BE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9C6A0A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40ED7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8649A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67E67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F53FCF6" w14:textId="77777777" w:rsidTr="0045509B">
        <w:trPr>
          <w:trHeight w:val="300"/>
        </w:trPr>
        <w:tc>
          <w:tcPr>
            <w:tcW w:w="1220" w:type="dxa"/>
            <w:noWrap/>
            <w:hideMark/>
          </w:tcPr>
          <w:p w14:paraId="07E226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040534313</w:t>
            </w:r>
          </w:p>
        </w:tc>
        <w:tc>
          <w:tcPr>
            <w:tcW w:w="1114" w:type="dxa"/>
            <w:noWrap/>
            <w:hideMark/>
          </w:tcPr>
          <w:p w14:paraId="09E6EF3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B73EF9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18FD591" w14:textId="268EF8B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9BC43B0" w14:textId="0248E54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67D6EE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514AE6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05742D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503EBD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27B4F6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FA0FF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E7795D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CBD25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5BFC0B2" w14:textId="77777777" w:rsidTr="0045509B">
        <w:trPr>
          <w:trHeight w:val="300"/>
        </w:trPr>
        <w:tc>
          <w:tcPr>
            <w:tcW w:w="1220" w:type="dxa"/>
            <w:noWrap/>
            <w:hideMark/>
          </w:tcPr>
          <w:p w14:paraId="241C26F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040536514</w:t>
            </w:r>
          </w:p>
        </w:tc>
        <w:tc>
          <w:tcPr>
            <w:tcW w:w="1114" w:type="dxa"/>
            <w:noWrap/>
            <w:hideMark/>
          </w:tcPr>
          <w:p w14:paraId="670F6A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57C81B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F41D768" w14:textId="55E909C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488D732" w14:textId="5ED011A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0B455D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14E91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0E2AAE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66963B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42456F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1297E5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FE0174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2E9286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C3A0675" w14:textId="77777777" w:rsidTr="0045509B">
        <w:trPr>
          <w:trHeight w:val="300"/>
        </w:trPr>
        <w:tc>
          <w:tcPr>
            <w:tcW w:w="1220" w:type="dxa"/>
            <w:noWrap/>
            <w:hideMark/>
          </w:tcPr>
          <w:p w14:paraId="08505F3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040535254</w:t>
            </w:r>
          </w:p>
        </w:tc>
        <w:tc>
          <w:tcPr>
            <w:tcW w:w="1114" w:type="dxa"/>
            <w:noWrap/>
            <w:hideMark/>
          </w:tcPr>
          <w:p w14:paraId="0E6229D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6ECA51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8513B6A" w14:textId="6828199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F85C709" w14:textId="09F0DCB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A3164C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3F4358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0.30</w:t>
            </w:r>
          </w:p>
        </w:tc>
        <w:tc>
          <w:tcPr>
            <w:tcW w:w="1116" w:type="dxa"/>
            <w:noWrap/>
            <w:hideMark/>
          </w:tcPr>
          <w:p w14:paraId="4AB76DD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79FCAD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D9D2CD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1CDEEA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44844B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381237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6411B6C" w14:textId="77777777" w:rsidTr="0045509B">
        <w:trPr>
          <w:trHeight w:val="300"/>
        </w:trPr>
        <w:tc>
          <w:tcPr>
            <w:tcW w:w="1220" w:type="dxa"/>
            <w:noWrap/>
            <w:hideMark/>
          </w:tcPr>
          <w:p w14:paraId="5916B73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040535255</w:t>
            </w:r>
          </w:p>
        </w:tc>
        <w:tc>
          <w:tcPr>
            <w:tcW w:w="1114" w:type="dxa"/>
            <w:noWrap/>
            <w:hideMark/>
          </w:tcPr>
          <w:p w14:paraId="57802EA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B8B46F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C2CD926" w14:textId="65698B1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92E3A56" w14:textId="3D50B49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D80CF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1A669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582B20B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992903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6B3DE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D5AA8E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A0DD2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F46B2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142F345" w14:textId="77777777" w:rsidTr="0045509B">
        <w:trPr>
          <w:trHeight w:val="300"/>
        </w:trPr>
        <w:tc>
          <w:tcPr>
            <w:tcW w:w="1220" w:type="dxa"/>
            <w:noWrap/>
            <w:hideMark/>
          </w:tcPr>
          <w:p w14:paraId="0AC5B4D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040535256</w:t>
            </w:r>
          </w:p>
        </w:tc>
        <w:tc>
          <w:tcPr>
            <w:tcW w:w="1114" w:type="dxa"/>
            <w:noWrap/>
            <w:hideMark/>
          </w:tcPr>
          <w:p w14:paraId="5DB81F5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B97D22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3517AB6" w14:textId="1D09F322"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A670CAD" w14:textId="21AF761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E5DF3E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563DC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43079D4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629EA8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1167A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6583C5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20F0B0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627D5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EED0003" w14:textId="77777777" w:rsidTr="0045509B">
        <w:trPr>
          <w:trHeight w:val="300"/>
        </w:trPr>
        <w:tc>
          <w:tcPr>
            <w:tcW w:w="1220" w:type="dxa"/>
            <w:noWrap/>
            <w:hideMark/>
          </w:tcPr>
          <w:p w14:paraId="007B5BF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040535257</w:t>
            </w:r>
          </w:p>
        </w:tc>
        <w:tc>
          <w:tcPr>
            <w:tcW w:w="1114" w:type="dxa"/>
            <w:noWrap/>
            <w:hideMark/>
          </w:tcPr>
          <w:p w14:paraId="1783A1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FCBBC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1309555" w14:textId="21C129E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6041CA5" w14:textId="6ACF63B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6CBC46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239F56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6488A91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9CCB3E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D1F3E4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2A4DF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A228DE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AA9CB6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9CC716A" w14:textId="77777777" w:rsidTr="0045509B">
        <w:trPr>
          <w:trHeight w:val="300"/>
        </w:trPr>
        <w:tc>
          <w:tcPr>
            <w:tcW w:w="1220" w:type="dxa"/>
            <w:noWrap/>
            <w:hideMark/>
          </w:tcPr>
          <w:p w14:paraId="15266BE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040535258</w:t>
            </w:r>
          </w:p>
        </w:tc>
        <w:tc>
          <w:tcPr>
            <w:tcW w:w="1114" w:type="dxa"/>
            <w:noWrap/>
            <w:hideMark/>
          </w:tcPr>
          <w:p w14:paraId="7E0542B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ADD7E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3218390" w14:textId="0A7178D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E4E1025" w14:textId="3291817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3CE122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39AB9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11CA8BB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25D96E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B7336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DFB95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7A4B3E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496D7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C572348" w14:textId="77777777" w:rsidTr="0045509B">
        <w:trPr>
          <w:trHeight w:val="300"/>
        </w:trPr>
        <w:tc>
          <w:tcPr>
            <w:tcW w:w="1220" w:type="dxa"/>
            <w:noWrap/>
            <w:hideMark/>
          </w:tcPr>
          <w:p w14:paraId="7327CE1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040535259</w:t>
            </w:r>
          </w:p>
        </w:tc>
        <w:tc>
          <w:tcPr>
            <w:tcW w:w="1114" w:type="dxa"/>
            <w:noWrap/>
            <w:hideMark/>
          </w:tcPr>
          <w:p w14:paraId="591944D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97367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6BCAB30" w14:textId="3E363FA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B674EFC" w14:textId="7BB2D5B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54DE97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9037FB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1647230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217F9D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CD8AAB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F18E5E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93878B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67C5F0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BC8CD11" w14:textId="77777777" w:rsidTr="0045509B">
        <w:trPr>
          <w:trHeight w:val="300"/>
        </w:trPr>
        <w:tc>
          <w:tcPr>
            <w:tcW w:w="1220" w:type="dxa"/>
            <w:noWrap/>
            <w:hideMark/>
          </w:tcPr>
          <w:p w14:paraId="75F1456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040535260</w:t>
            </w:r>
          </w:p>
        </w:tc>
        <w:tc>
          <w:tcPr>
            <w:tcW w:w="1114" w:type="dxa"/>
            <w:noWrap/>
            <w:hideMark/>
          </w:tcPr>
          <w:p w14:paraId="4400DF8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08D21B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9259A61" w14:textId="4234B83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153BFEC" w14:textId="35A229A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4F6BB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885923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374851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C5A5BB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17DE0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507AD3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28D77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832B1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C1E5B6B" w14:textId="77777777" w:rsidTr="0045509B">
        <w:trPr>
          <w:trHeight w:val="300"/>
        </w:trPr>
        <w:tc>
          <w:tcPr>
            <w:tcW w:w="1220" w:type="dxa"/>
            <w:noWrap/>
            <w:hideMark/>
          </w:tcPr>
          <w:p w14:paraId="016FB3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040534320</w:t>
            </w:r>
          </w:p>
        </w:tc>
        <w:tc>
          <w:tcPr>
            <w:tcW w:w="1114" w:type="dxa"/>
            <w:noWrap/>
            <w:hideMark/>
          </w:tcPr>
          <w:p w14:paraId="3544FD4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2B5D74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306F339" w14:textId="7B8B176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510FF96" w14:textId="5A3EB73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829DE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95653D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7FDB3D7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8D0E5E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1109E4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5947E4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CBC5E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1823B0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F4D0FCC" w14:textId="77777777" w:rsidTr="0045509B">
        <w:trPr>
          <w:trHeight w:val="300"/>
        </w:trPr>
        <w:tc>
          <w:tcPr>
            <w:tcW w:w="1220" w:type="dxa"/>
            <w:noWrap/>
            <w:hideMark/>
          </w:tcPr>
          <w:p w14:paraId="13A611B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040534216</w:t>
            </w:r>
          </w:p>
        </w:tc>
        <w:tc>
          <w:tcPr>
            <w:tcW w:w="1114" w:type="dxa"/>
            <w:noWrap/>
            <w:hideMark/>
          </w:tcPr>
          <w:p w14:paraId="65020D9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ACF521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295BA2F" w14:textId="220E927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E8CEABD" w14:textId="2A29D9D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F1618D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DC3FB8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529604F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049998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292A3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E9979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0D8A61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2695E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59E36E6" w14:textId="77777777" w:rsidTr="0045509B">
        <w:trPr>
          <w:trHeight w:val="300"/>
        </w:trPr>
        <w:tc>
          <w:tcPr>
            <w:tcW w:w="1220" w:type="dxa"/>
            <w:noWrap/>
            <w:hideMark/>
          </w:tcPr>
          <w:p w14:paraId="2A63EF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040534201</w:t>
            </w:r>
          </w:p>
        </w:tc>
        <w:tc>
          <w:tcPr>
            <w:tcW w:w="1114" w:type="dxa"/>
            <w:noWrap/>
            <w:hideMark/>
          </w:tcPr>
          <w:p w14:paraId="56F964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894E5D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DC14D1F" w14:textId="24154EA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3428C60" w14:textId="6271406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B1010D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26323B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105EA11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957A9C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31831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22619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AAB294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35B036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9DE2482" w14:textId="77777777" w:rsidTr="0045509B">
        <w:trPr>
          <w:trHeight w:val="300"/>
        </w:trPr>
        <w:tc>
          <w:tcPr>
            <w:tcW w:w="1220" w:type="dxa"/>
            <w:noWrap/>
            <w:hideMark/>
          </w:tcPr>
          <w:p w14:paraId="71ACDD0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040534217</w:t>
            </w:r>
          </w:p>
        </w:tc>
        <w:tc>
          <w:tcPr>
            <w:tcW w:w="1114" w:type="dxa"/>
            <w:noWrap/>
            <w:hideMark/>
          </w:tcPr>
          <w:p w14:paraId="0FA8870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F51BD0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957EA02" w14:textId="6077F0D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DCDEEC5" w14:textId="0CCC6C0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04DAFA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F5809A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5F766AA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CE5C07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5145E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97F2D7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EFF11B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A57156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42431EC" w14:textId="77777777" w:rsidTr="0045509B">
        <w:trPr>
          <w:trHeight w:val="300"/>
        </w:trPr>
        <w:tc>
          <w:tcPr>
            <w:tcW w:w="1220" w:type="dxa"/>
            <w:noWrap/>
            <w:hideMark/>
          </w:tcPr>
          <w:p w14:paraId="4A2B59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040536559</w:t>
            </w:r>
          </w:p>
        </w:tc>
        <w:tc>
          <w:tcPr>
            <w:tcW w:w="1114" w:type="dxa"/>
            <w:noWrap/>
            <w:hideMark/>
          </w:tcPr>
          <w:p w14:paraId="7C0BFE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321514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ADB7D5C" w14:textId="745FC94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038764C" w14:textId="30C75A2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11F29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389442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5407C4C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91442B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94FF9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C2C954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567F2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FC56E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D1EE5CB" w14:textId="77777777" w:rsidTr="0045509B">
        <w:trPr>
          <w:trHeight w:val="300"/>
        </w:trPr>
        <w:tc>
          <w:tcPr>
            <w:tcW w:w="1220" w:type="dxa"/>
            <w:noWrap/>
            <w:hideMark/>
          </w:tcPr>
          <w:p w14:paraId="1B9BF0F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040535244</w:t>
            </w:r>
          </w:p>
        </w:tc>
        <w:tc>
          <w:tcPr>
            <w:tcW w:w="1114" w:type="dxa"/>
            <w:noWrap/>
            <w:hideMark/>
          </w:tcPr>
          <w:p w14:paraId="48772E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F514B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39A3E4E" w14:textId="19B9090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CDB155A" w14:textId="709808E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BCEC50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669AB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2EE942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59AF09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40D7DD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4A193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5B39C8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6887C8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0432451" w14:textId="77777777" w:rsidTr="0045509B">
        <w:trPr>
          <w:trHeight w:val="300"/>
        </w:trPr>
        <w:tc>
          <w:tcPr>
            <w:tcW w:w="1220" w:type="dxa"/>
            <w:noWrap/>
            <w:hideMark/>
          </w:tcPr>
          <w:p w14:paraId="65627BE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040548210</w:t>
            </w:r>
          </w:p>
        </w:tc>
        <w:tc>
          <w:tcPr>
            <w:tcW w:w="1114" w:type="dxa"/>
            <w:noWrap/>
            <w:hideMark/>
          </w:tcPr>
          <w:p w14:paraId="0E3840F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F21C4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C8E6020" w14:textId="6A9C046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D8AFAEC" w14:textId="7CB666B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7C934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CEA746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597F879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C81FB0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18844C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3C4B06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BB085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E0566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C84BF29" w14:textId="77777777" w:rsidTr="0045509B">
        <w:trPr>
          <w:trHeight w:val="300"/>
        </w:trPr>
        <w:tc>
          <w:tcPr>
            <w:tcW w:w="1220" w:type="dxa"/>
            <w:noWrap/>
            <w:hideMark/>
          </w:tcPr>
          <w:p w14:paraId="5AD538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040531331</w:t>
            </w:r>
          </w:p>
        </w:tc>
        <w:tc>
          <w:tcPr>
            <w:tcW w:w="1114" w:type="dxa"/>
            <w:noWrap/>
            <w:hideMark/>
          </w:tcPr>
          <w:p w14:paraId="40E38B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47A63D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C38ADD8" w14:textId="7E62638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6545FC2" w14:textId="19F1CC5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DEA61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3B21FA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4374785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63AAB4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3C9A9A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A7EEE0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27E1B0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AE05E0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6492805" w14:textId="77777777" w:rsidTr="0045509B">
        <w:trPr>
          <w:trHeight w:val="300"/>
        </w:trPr>
        <w:tc>
          <w:tcPr>
            <w:tcW w:w="1220" w:type="dxa"/>
            <w:noWrap/>
            <w:hideMark/>
          </w:tcPr>
          <w:p w14:paraId="6BA668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040531344</w:t>
            </w:r>
          </w:p>
        </w:tc>
        <w:tc>
          <w:tcPr>
            <w:tcW w:w="1114" w:type="dxa"/>
            <w:noWrap/>
            <w:hideMark/>
          </w:tcPr>
          <w:p w14:paraId="6A0B8EF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8778D6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CF5F9D2" w14:textId="1F90DFA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D7806FF" w14:textId="5632FBE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0B1646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0651E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254D9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C1DBFF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C5AA35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C39F83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6F4DA4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A66D6B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6D8E373" w14:textId="77777777" w:rsidTr="0045509B">
        <w:trPr>
          <w:trHeight w:val="300"/>
        </w:trPr>
        <w:tc>
          <w:tcPr>
            <w:tcW w:w="1220" w:type="dxa"/>
            <w:noWrap/>
            <w:hideMark/>
          </w:tcPr>
          <w:p w14:paraId="3F90F7F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040505222</w:t>
            </w:r>
          </w:p>
        </w:tc>
        <w:tc>
          <w:tcPr>
            <w:tcW w:w="1114" w:type="dxa"/>
            <w:noWrap/>
            <w:hideMark/>
          </w:tcPr>
          <w:p w14:paraId="3786C3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80B069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681A538" w14:textId="13E1BB2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A07F324" w14:textId="472EB92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E079FB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5862D8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0.53</w:t>
            </w:r>
          </w:p>
        </w:tc>
        <w:tc>
          <w:tcPr>
            <w:tcW w:w="1116" w:type="dxa"/>
            <w:noWrap/>
            <w:hideMark/>
          </w:tcPr>
          <w:p w14:paraId="578E7BC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102F36F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7E5B97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ACF6B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25741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0877CBF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8F13A7A" w14:textId="77777777" w:rsidTr="0045509B">
        <w:trPr>
          <w:trHeight w:val="300"/>
        </w:trPr>
        <w:tc>
          <w:tcPr>
            <w:tcW w:w="1220" w:type="dxa"/>
            <w:noWrap/>
            <w:hideMark/>
          </w:tcPr>
          <w:p w14:paraId="799AA45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040530302</w:t>
            </w:r>
          </w:p>
        </w:tc>
        <w:tc>
          <w:tcPr>
            <w:tcW w:w="1114" w:type="dxa"/>
            <w:noWrap/>
            <w:hideMark/>
          </w:tcPr>
          <w:p w14:paraId="3CA0921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710BA5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9F10F5A" w14:textId="55D58FB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7C99AD5" w14:textId="021B3C9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C45C7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C0B14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6020BFF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3703C0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3BC54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AFDD3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6AE3D7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5779D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E496118" w14:textId="77777777" w:rsidTr="0045509B">
        <w:trPr>
          <w:trHeight w:val="300"/>
        </w:trPr>
        <w:tc>
          <w:tcPr>
            <w:tcW w:w="1220" w:type="dxa"/>
            <w:noWrap/>
            <w:hideMark/>
          </w:tcPr>
          <w:p w14:paraId="195D1D7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040530326</w:t>
            </w:r>
          </w:p>
        </w:tc>
        <w:tc>
          <w:tcPr>
            <w:tcW w:w="1114" w:type="dxa"/>
            <w:noWrap/>
            <w:hideMark/>
          </w:tcPr>
          <w:p w14:paraId="243FE1C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1C471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E2D969F" w14:textId="7CF6994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8375AF7" w14:textId="3F91246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EA97A5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6C82A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780C018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FA350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741774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58ABAA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628B3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26CAD8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CBB8834" w14:textId="77777777" w:rsidTr="0045509B">
        <w:trPr>
          <w:trHeight w:val="300"/>
        </w:trPr>
        <w:tc>
          <w:tcPr>
            <w:tcW w:w="1220" w:type="dxa"/>
            <w:noWrap/>
            <w:hideMark/>
          </w:tcPr>
          <w:p w14:paraId="301E9BC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040519234</w:t>
            </w:r>
          </w:p>
        </w:tc>
        <w:tc>
          <w:tcPr>
            <w:tcW w:w="1114" w:type="dxa"/>
            <w:noWrap/>
            <w:hideMark/>
          </w:tcPr>
          <w:p w14:paraId="214AF4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39CC40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163801D" w14:textId="1B62E4B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018ABDD" w14:textId="1414148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D86120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B6E811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0.65</w:t>
            </w:r>
          </w:p>
        </w:tc>
        <w:tc>
          <w:tcPr>
            <w:tcW w:w="1116" w:type="dxa"/>
            <w:noWrap/>
            <w:hideMark/>
          </w:tcPr>
          <w:p w14:paraId="095B347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6" w:type="dxa"/>
            <w:noWrap/>
            <w:hideMark/>
          </w:tcPr>
          <w:p w14:paraId="0AF7618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4F64BA9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65781E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61E901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1D89DBA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E11D9BC" w14:textId="77777777" w:rsidTr="0045509B">
        <w:trPr>
          <w:trHeight w:val="300"/>
        </w:trPr>
        <w:tc>
          <w:tcPr>
            <w:tcW w:w="1220" w:type="dxa"/>
            <w:noWrap/>
            <w:hideMark/>
          </w:tcPr>
          <w:p w14:paraId="51650F2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040536558</w:t>
            </w:r>
          </w:p>
        </w:tc>
        <w:tc>
          <w:tcPr>
            <w:tcW w:w="1114" w:type="dxa"/>
            <w:noWrap/>
            <w:hideMark/>
          </w:tcPr>
          <w:p w14:paraId="2D022F7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7E3D73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8A1F6C6" w14:textId="3BEC91F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AC399BF" w14:textId="37732D69"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CEDDC2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C246F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CC83B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89D8B4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EF5478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2C7233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C9E24E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9F9C54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76C771B" w14:textId="77777777" w:rsidTr="0045509B">
        <w:trPr>
          <w:trHeight w:val="300"/>
        </w:trPr>
        <w:tc>
          <w:tcPr>
            <w:tcW w:w="1220" w:type="dxa"/>
            <w:noWrap/>
            <w:hideMark/>
          </w:tcPr>
          <w:p w14:paraId="7DDAC9D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040536548</w:t>
            </w:r>
          </w:p>
        </w:tc>
        <w:tc>
          <w:tcPr>
            <w:tcW w:w="1114" w:type="dxa"/>
            <w:noWrap/>
            <w:hideMark/>
          </w:tcPr>
          <w:p w14:paraId="4D7D9D4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706E5A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2874CCF" w14:textId="7DA7F8D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EA65C52" w14:textId="34C05B9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F305E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DB6793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7C5552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0452DF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900827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39907B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0C8AE3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DD09EE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188DDAF" w14:textId="77777777" w:rsidTr="0045509B">
        <w:trPr>
          <w:trHeight w:val="300"/>
        </w:trPr>
        <w:tc>
          <w:tcPr>
            <w:tcW w:w="1220" w:type="dxa"/>
            <w:noWrap/>
            <w:hideMark/>
          </w:tcPr>
          <w:p w14:paraId="07221E5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040535253</w:t>
            </w:r>
          </w:p>
        </w:tc>
        <w:tc>
          <w:tcPr>
            <w:tcW w:w="1114" w:type="dxa"/>
            <w:noWrap/>
            <w:hideMark/>
          </w:tcPr>
          <w:p w14:paraId="42F235F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10DEA9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FFEEE10" w14:textId="3001F04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DEDD88E" w14:textId="0F8DDA5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899ABC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A5FFC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0.28</w:t>
            </w:r>
          </w:p>
        </w:tc>
        <w:tc>
          <w:tcPr>
            <w:tcW w:w="1116" w:type="dxa"/>
            <w:noWrap/>
            <w:hideMark/>
          </w:tcPr>
          <w:p w14:paraId="6F69D3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49EA246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683892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F31F2D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A3EE3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9AF34C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2818DD3" w14:textId="77777777" w:rsidTr="0045509B">
        <w:trPr>
          <w:trHeight w:val="300"/>
        </w:trPr>
        <w:tc>
          <w:tcPr>
            <w:tcW w:w="1220" w:type="dxa"/>
            <w:noWrap/>
            <w:hideMark/>
          </w:tcPr>
          <w:p w14:paraId="1AAD542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040548212</w:t>
            </w:r>
          </w:p>
        </w:tc>
        <w:tc>
          <w:tcPr>
            <w:tcW w:w="1114" w:type="dxa"/>
            <w:noWrap/>
            <w:hideMark/>
          </w:tcPr>
          <w:p w14:paraId="0682EE6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800DE2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B04ED8A" w14:textId="556A9E3E"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456635F" w14:textId="2AA8710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12EDCA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DD39B6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39FE9D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7F1362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BB8214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1E1A53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88B212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C8341D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8E99FC6" w14:textId="77777777" w:rsidTr="0045509B">
        <w:trPr>
          <w:trHeight w:val="300"/>
        </w:trPr>
        <w:tc>
          <w:tcPr>
            <w:tcW w:w="1220" w:type="dxa"/>
            <w:noWrap/>
            <w:hideMark/>
          </w:tcPr>
          <w:p w14:paraId="4F2AC4D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040548216</w:t>
            </w:r>
          </w:p>
        </w:tc>
        <w:tc>
          <w:tcPr>
            <w:tcW w:w="1114" w:type="dxa"/>
            <w:noWrap/>
            <w:hideMark/>
          </w:tcPr>
          <w:p w14:paraId="36CD9F1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95CA69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589D0EC" w14:textId="764585F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26FF760" w14:textId="6BF01CB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C71F5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AEE3C8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4094656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802E4E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2144C8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FC7E1D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23065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5A368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1EA8CDC" w14:textId="77777777" w:rsidTr="0045509B">
        <w:trPr>
          <w:trHeight w:val="300"/>
        </w:trPr>
        <w:tc>
          <w:tcPr>
            <w:tcW w:w="1220" w:type="dxa"/>
            <w:noWrap/>
            <w:hideMark/>
          </w:tcPr>
          <w:p w14:paraId="05A32CA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040548217</w:t>
            </w:r>
          </w:p>
        </w:tc>
        <w:tc>
          <w:tcPr>
            <w:tcW w:w="1114" w:type="dxa"/>
            <w:noWrap/>
            <w:hideMark/>
          </w:tcPr>
          <w:p w14:paraId="5FF58F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A98038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9D93AEC" w14:textId="64304B1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4CD1369" w14:textId="0AF5FC3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A6E7F2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C10FD7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62D8B9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F53A28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68FE1E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8D9225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D0861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59A77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7E70AE4" w14:textId="77777777" w:rsidTr="0045509B">
        <w:trPr>
          <w:trHeight w:val="300"/>
        </w:trPr>
        <w:tc>
          <w:tcPr>
            <w:tcW w:w="1220" w:type="dxa"/>
            <w:noWrap/>
            <w:hideMark/>
          </w:tcPr>
          <w:p w14:paraId="3E2AA5D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040548218</w:t>
            </w:r>
          </w:p>
        </w:tc>
        <w:tc>
          <w:tcPr>
            <w:tcW w:w="1114" w:type="dxa"/>
            <w:noWrap/>
            <w:hideMark/>
          </w:tcPr>
          <w:p w14:paraId="0528313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1F5199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F92BE8D" w14:textId="2BBD716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2E2C2EA" w14:textId="3428E2D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05C72E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5B2123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7B70B3B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DAAA1F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6141C3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C8BD0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AC34E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1A667C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D429D69" w14:textId="77777777" w:rsidTr="0045509B">
        <w:trPr>
          <w:trHeight w:val="300"/>
        </w:trPr>
        <w:tc>
          <w:tcPr>
            <w:tcW w:w="1220" w:type="dxa"/>
            <w:noWrap/>
            <w:hideMark/>
          </w:tcPr>
          <w:p w14:paraId="459994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040548219</w:t>
            </w:r>
          </w:p>
        </w:tc>
        <w:tc>
          <w:tcPr>
            <w:tcW w:w="1114" w:type="dxa"/>
            <w:noWrap/>
            <w:hideMark/>
          </w:tcPr>
          <w:p w14:paraId="2FCFFFF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99CA9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81D4688" w14:textId="1DB4FB5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A1A1273" w14:textId="2F9EBF4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542B26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AC3C1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72E758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03A6C9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C645A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0EC3B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1B9CF5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053E3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F0C2D0A" w14:textId="77777777" w:rsidTr="0045509B">
        <w:trPr>
          <w:trHeight w:val="300"/>
        </w:trPr>
        <w:tc>
          <w:tcPr>
            <w:tcW w:w="1220" w:type="dxa"/>
            <w:noWrap/>
            <w:hideMark/>
          </w:tcPr>
          <w:p w14:paraId="7F9DD3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040548220</w:t>
            </w:r>
          </w:p>
        </w:tc>
        <w:tc>
          <w:tcPr>
            <w:tcW w:w="1114" w:type="dxa"/>
            <w:noWrap/>
            <w:hideMark/>
          </w:tcPr>
          <w:p w14:paraId="64B6C1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229A68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68DDA91" w14:textId="431A76BE"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2E7A719" w14:textId="0132024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C023A2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C7ED73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591357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60C34E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D5738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616968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B9A26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3C09B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2D41FC1" w14:textId="77777777" w:rsidTr="0045509B">
        <w:trPr>
          <w:trHeight w:val="300"/>
        </w:trPr>
        <w:tc>
          <w:tcPr>
            <w:tcW w:w="1220" w:type="dxa"/>
            <w:noWrap/>
            <w:hideMark/>
          </w:tcPr>
          <w:p w14:paraId="3128894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040548221</w:t>
            </w:r>
          </w:p>
        </w:tc>
        <w:tc>
          <w:tcPr>
            <w:tcW w:w="1114" w:type="dxa"/>
            <w:noWrap/>
            <w:hideMark/>
          </w:tcPr>
          <w:p w14:paraId="7B26A4C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48B830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618BAD3" w14:textId="694A3DD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72DF084" w14:textId="366E720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870DD6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CEAB6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436341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1CD7BF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31AA8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0C3C47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153CD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6ECBB2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FD294B0" w14:textId="77777777" w:rsidTr="0045509B">
        <w:trPr>
          <w:trHeight w:val="300"/>
        </w:trPr>
        <w:tc>
          <w:tcPr>
            <w:tcW w:w="1220" w:type="dxa"/>
            <w:noWrap/>
            <w:hideMark/>
          </w:tcPr>
          <w:p w14:paraId="4ED31AA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040531310</w:t>
            </w:r>
          </w:p>
        </w:tc>
        <w:tc>
          <w:tcPr>
            <w:tcW w:w="1114" w:type="dxa"/>
            <w:noWrap/>
            <w:hideMark/>
          </w:tcPr>
          <w:p w14:paraId="13B1ABD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21B368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9872831" w14:textId="6032A99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907621D" w14:textId="1D3D08C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B4BA52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00CF43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2C008F8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C8E3F4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81F34F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0404A0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D6444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A998D6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896A98A" w14:textId="77777777" w:rsidTr="0045509B">
        <w:trPr>
          <w:trHeight w:val="300"/>
        </w:trPr>
        <w:tc>
          <w:tcPr>
            <w:tcW w:w="1220" w:type="dxa"/>
            <w:noWrap/>
            <w:hideMark/>
          </w:tcPr>
          <w:p w14:paraId="5C9F0FD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040531309</w:t>
            </w:r>
          </w:p>
        </w:tc>
        <w:tc>
          <w:tcPr>
            <w:tcW w:w="1114" w:type="dxa"/>
            <w:noWrap/>
            <w:hideMark/>
          </w:tcPr>
          <w:p w14:paraId="5D2F4D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AC868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B8B4D97" w14:textId="12A0A27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568295A" w14:textId="0E99C0E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8074F2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B74E6A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1EC0AFA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11FEC4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0B8C36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B2DFFB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EB713F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08710A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B881AA4" w14:textId="77777777" w:rsidTr="0045509B">
        <w:trPr>
          <w:trHeight w:val="300"/>
        </w:trPr>
        <w:tc>
          <w:tcPr>
            <w:tcW w:w="1220" w:type="dxa"/>
            <w:noWrap/>
            <w:hideMark/>
          </w:tcPr>
          <w:p w14:paraId="56F2E8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040531332</w:t>
            </w:r>
          </w:p>
        </w:tc>
        <w:tc>
          <w:tcPr>
            <w:tcW w:w="1114" w:type="dxa"/>
            <w:noWrap/>
            <w:hideMark/>
          </w:tcPr>
          <w:p w14:paraId="3FDEA51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B711B4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38A5E51" w14:textId="37860AF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D307984" w14:textId="4DAF923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7B287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6F4169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1D12F43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B2FFA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ABC6BF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985C0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B3CF19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C0CA0F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09FD129" w14:textId="77777777" w:rsidTr="0045509B">
        <w:trPr>
          <w:trHeight w:val="300"/>
        </w:trPr>
        <w:tc>
          <w:tcPr>
            <w:tcW w:w="1220" w:type="dxa"/>
            <w:noWrap/>
            <w:hideMark/>
          </w:tcPr>
          <w:p w14:paraId="3F72E9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040531343</w:t>
            </w:r>
          </w:p>
        </w:tc>
        <w:tc>
          <w:tcPr>
            <w:tcW w:w="1114" w:type="dxa"/>
            <w:noWrap/>
            <w:hideMark/>
          </w:tcPr>
          <w:p w14:paraId="3675EC1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4EECE2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105FFC8" w14:textId="2C60A8F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8667C10" w14:textId="0D884D3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EB254D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A6EA76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721A1E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F12B6C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BFBBD8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3A1A80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BB8B85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883BA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C9BF8EB" w14:textId="77777777" w:rsidTr="0045509B">
        <w:trPr>
          <w:trHeight w:val="300"/>
        </w:trPr>
        <w:tc>
          <w:tcPr>
            <w:tcW w:w="1220" w:type="dxa"/>
            <w:noWrap/>
            <w:hideMark/>
          </w:tcPr>
          <w:p w14:paraId="2E27C5F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040531311</w:t>
            </w:r>
          </w:p>
        </w:tc>
        <w:tc>
          <w:tcPr>
            <w:tcW w:w="1114" w:type="dxa"/>
            <w:noWrap/>
            <w:hideMark/>
          </w:tcPr>
          <w:p w14:paraId="46E29E2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ED9F6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8A3E385" w14:textId="133EB46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AD5D015" w14:textId="6344FCD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79C653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5E3893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15137FC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81916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5843B8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CED7FD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E4F33D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F8501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681553B" w14:textId="77777777" w:rsidTr="0045509B">
        <w:trPr>
          <w:trHeight w:val="300"/>
        </w:trPr>
        <w:tc>
          <w:tcPr>
            <w:tcW w:w="1220" w:type="dxa"/>
            <w:noWrap/>
            <w:hideMark/>
          </w:tcPr>
          <w:p w14:paraId="16A9262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040530459</w:t>
            </w:r>
          </w:p>
        </w:tc>
        <w:tc>
          <w:tcPr>
            <w:tcW w:w="1114" w:type="dxa"/>
            <w:noWrap/>
            <w:hideMark/>
          </w:tcPr>
          <w:p w14:paraId="7228F3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815D0C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65B6114" w14:textId="679C388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7F66157" w14:textId="7593E8E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2012FA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28E0CD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0E8F284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50866D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E5EDB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81A14C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B9B0A1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5DF67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E7ABB5D" w14:textId="77777777" w:rsidTr="0045509B">
        <w:trPr>
          <w:trHeight w:val="300"/>
        </w:trPr>
        <w:tc>
          <w:tcPr>
            <w:tcW w:w="1220" w:type="dxa"/>
            <w:noWrap/>
            <w:hideMark/>
          </w:tcPr>
          <w:p w14:paraId="5AAFADC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040520208</w:t>
            </w:r>
          </w:p>
        </w:tc>
        <w:tc>
          <w:tcPr>
            <w:tcW w:w="1114" w:type="dxa"/>
            <w:noWrap/>
            <w:hideMark/>
          </w:tcPr>
          <w:p w14:paraId="20AA49C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FDDA1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B853387" w14:textId="6F323E3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487952A" w14:textId="7D770EF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07244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AC161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0.42</w:t>
            </w:r>
          </w:p>
        </w:tc>
        <w:tc>
          <w:tcPr>
            <w:tcW w:w="1116" w:type="dxa"/>
            <w:noWrap/>
            <w:hideMark/>
          </w:tcPr>
          <w:p w14:paraId="77BB2F9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631D2E3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71839C2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10B1E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2A957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35941F1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BDE9F7D" w14:textId="77777777" w:rsidTr="0045509B">
        <w:trPr>
          <w:trHeight w:val="300"/>
        </w:trPr>
        <w:tc>
          <w:tcPr>
            <w:tcW w:w="1220" w:type="dxa"/>
            <w:noWrap/>
            <w:hideMark/>
          </w:tcPr>
          <w:p w14:paraId="157293C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040536547</w:t>
            </w:r>
          </w:p>
        </w:tc>
        <w:tc>
          <w:tcPr>
            <w:tcW w:w="1114" w:type="dxa"/>
            <w:noWrap/>
            <w:hideMark/>
          </w:tcPr>
          <w:p w14:paraId="679B63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F42204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CA3B028" w14:textId="758A426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6DDB2F7" w14:textId="5A6415C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2277FC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05DCB2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5947C40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1381C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09DF02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6138B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6CFD46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E1377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AE78140" w14:textId="77777777" w:rsidTr="0045509B">
        <w:trPr>
          <w:trHeight w:val="300"/>
        </w:trPr>
        <w:tc>
          <w:tcPr>
            <w:tcW w:w="1220" w:type="dxa"/>
            <w:noWrap/>
            <w:hideMark/>
          </w:tcPr>
          <w:p w14:paraId="66993F8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040548222</w:t>
            </w:r>
          </w:p>
        </w:tc>
        <w:tc>
          <w:tcPr>
            <w:tcW w:w="1114" w:type="dxa"/>
            <w:noWrap/>
            <w:hideMark/>
          </w:tcPr>
          <w:p w14:paraId="2026CB9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B5D973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47D7768" w14:textId="542396D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07E91F1" w14:textId="5F26F478"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2B17B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DCF69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7900F38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48B420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D710B8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4D496C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AA954D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D28A2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C459276" w14:textId="77777777" w:rsidTr="0045509B">
        <w:trPr>
          <w:trHeight w:val="300"/>
        </w:trPr>
        <w:tc>
          <w:tcPr>
            <w:tcW w:w="1220" w:type="dxa"/>
            <w:noWrap/>
            <w:hideMark/>
          </w:tcPr>
          <w:p w14:paraId="0E5631D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040535251</w:t>
            </w:r>
          </w:p>
        </w:tc>
        <w:tc>
          <w:tcPr>
            <w:tcW w:w="1114" w:type="dxa"/>
            <w:noWrap/>
            <w:hideMark/>
          </w:tcPr>
          <w:p w14:paraId="1BC2EAC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FB5E72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F4FCE3F" w14:textId="745E429E"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0719D9C" w14:textId="14F2BD2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1B8265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0A49C9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56175E4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988064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265DF1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92CFE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E3313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891611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6464539" w14:textId="77777777" w:rsidTr="0045509B">
        <w:trPr>
          <w:trHeight w:val="300"/>
        </w:trPr>
        <w:tc>
          <w:tcPr>
            <w:tcW w:w="1220" w:type="dxa"/>
            <w:noWrap/>
            <w:hideMark/>
          </w:tcPr>
          <w:p w14:paraId="64105EB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040535250</w:t>
            </w:r>
          </w:p>
        </w:tc>
        <w:tc>
          <w:tcPr>
            <w:tcW w:w="1114" w:type="dxa"/>
            <w:noWrap/>
            <w:hideMark/>
          </w:tcPr>
          <w:p w14:paraId="630E152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E4F4DD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14C2EB8" w14:textId="5F2E8E0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36B146B" w14:textId="7CF36A9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DFB0D6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33D518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326C80B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79348A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855C8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DFC1D1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BF5FBD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6CA345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EE89362" w14:textId="77777777" w:rsidTr="0045509B">
        <w:trPr>
          <w:trHeight w:val="300"/>
        </w:trPr>
        <w:tc>
          <w:tcPr>
            <w:tcW w:w="1220" w:type="dxa"/>
            <w:noWrap/>
            <w:hideMark/>
          </w:tcPr>
          <w:p w14:paraId="20DA52D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040535249</w:t>
            </w:r>
          </w:p>
        </w:tc>
        <w:tc>
          <w:tcPr>
            <w:tcW w:w="1114" w:type="dxa"/>
            <w:noWrap/>
            <w:hideMark/>
          </w:tcPr>
          <w:p w14:paraId="72A9696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83DB0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28A400F" w14:textId="180C5CD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1A5D99B" w14:textId="32E2D17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299D5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2AF69B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6E775BE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40CD51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B5824C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F87DA8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9D67C8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4731B3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7531E7D" w14:textId="77777777" w:rsidTr="0045509B">
        <w:trPr>
          <w:trHeight w:val="300"/>
        </w:trPr>
        <w:tc>
          <w:tcPr>
            <w:tcW w:w="1220" w:type="dxa"/>
            <w:noWrap/>
            <w:hideMark/>
          </w:tcPr>
          <w:p w14:paraId="0B6ACE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040535248</w:t>
            </w:r>
          </w:p>
        </w:tc>
        <w:tc>
          <w:tcPr>
            <w:tcW w:w="1114" w:type="dxa"/>
            <w:noWrap/>
            <w:hideMark/>
          </w:tcPr>
          <w:p w14:paraId="1B726B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FA450A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7FFDE45" w14:textId="2D5389D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DB7B8F1" w14:textId="15959EF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C3EC2F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EC9D67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70358C8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15D66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741343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B7DC1D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282C32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D858BD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00197C5" w14:textId="77777777" w:rsidTr="0045509B">
        <w:trPr>
          <w:trHeight w:val="300"/>
        </w:trPr>
        <w:tc>
          <w:tcPr>
            <w:tcW w:w="1220" w:type="dxa"/>
            <w:noWrap/>
            <w:hideMark/>
          </w:tcPr>
          <w:p w14:paraId="1AC5514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040535247</w:t>
            </w:r>
          </w:p>
        </w:tc>
        <w:tc>
          <w:tcPr>
            <w:tcW w:w="1114" w:type="dxa"/>
            <w:noWrap/>
            <w:hideMark/>
          </w:tcPr>
          <w:p w14:paraId="1ECC60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198EF5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D89CC03" w14:textId="78DAD03E"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323324E" w14:textId="71470B4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84D8F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27FB3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081BD21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E571C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EFBFF3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47AB72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2D1024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752011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724B983" w14:textId="77777777" w:rsidTr="0045509B">
        <w:trPr>
          <w:trHeight w:val="300"/>
        </w:trPr>
        <w:tc>
          <w:tcPr>
            <w:tcW w:w="1220" w:type="dxa"/>
            <w:noWrap/>
            <w:hideMark/>
          </w:tcPr>
          <w:p w14:paraId="5828191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040535245</w:t>
            </w:r>
          </w:p>
        </w:tc>
        <w:tc>
          <w:tcPr>
            <w:tcW w:w="1114" w:type="dxa"/>
            <w:noWrap/>
            <w:hideMark/>
          </w:tcPr>
          <w:p w14:paraId="1556530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BBB2D0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3A924C8" w14:textId="7D73D90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6BBFD7A" w14:textId="654CF03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4F7FC2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8920F6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0666DAF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2E9D2D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F4AA85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E2A20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13450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EFBA63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CC2480D" w14:textId="77777777" w:rsidTr="0045509B">
        <w:trPr>
          <w:trHeight w:val="300"/>
        </w:trPr>
        <w:tc>
          <w:tcPr>
            <w:tcW w:w="1220" w:type="dxa"/>
            <w:noWrap/>
            <w:hideMark/>
          </w:tcPr>
          <w:p w14:paraId="36EDCA8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040535252</w:t>
            </w:r>
          </w:p>
        </w:tc>
        <w:tc>
          <w:tcPr>
            <w:tcW w:w="1114" w:type="dxa"/>
            <w:noWrap/>
            <w:hideMark/>
          </w:tcPr>
          <w:p w14:paraId="5B7E90A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17F3B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FAD6251" w14:textId="6058C63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90EA450" w14:textId="78C098A8"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1C25EE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8C0064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49BDD8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330A9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CE9EB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4F2BF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FB6101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69427A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F172F2B" w14:textId="77777777" w:rsidTr="0045509B">
        <w:trPr>
          <w:trHeight w:val="300"/>
        </w:trPr>
        <w:tc>
          <w:tcPr>
            <w:tcW w:w="1220" w:type="dxa"/>
            <w:noWrap/>
            <w:hideMark/>
          </w:tcPr>
          <w:p w14:paraId="3452E3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040531308</w:t>
            </w:r>
          </w:p>
        </w:tc>
        <w:tc>
          <w:tcPr>
            <w:tcW w:w="1114" w:type="dxa"/>
            <w:noWrap/>
            <w:hideMark/>
          </w:tcPr>
          <w:p w14:paraId="6AEDA77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A3E92D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39E494B" w14:textId="48B9178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D951443" w14:textId="5B7ADDD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B36F80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6D4F18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6243174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2E1824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04F6BB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1E4B6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E3B51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4BF04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91FEEE5" w14:textId="77777777" w:rsidTr="0045509B">
        <w:trPr>
          <w:trHeight w:val="300"/>
        </w:trPr>
        <w:tc>
          <w:tcPr>
            <w:tcW w:w="1220" w:type="dxa"/>
            <w:noWrap/>
            <w:hideMark/>
          </w:tcPr>
          <w:p w14:paraId="07792DC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040531333</w:t>
            </w:r>
          </w:p>
        </w:tc>
        <w:tc>
          <w:tcPr>
            <w:tcW w:w="1114" w:type="dxa"/>
            <w:noWrap/>
            <w:hideMark/>
          </w:tcPr>
          <w:p w14:paraId="4EDD3A9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81DF89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7370D0B" w14:textId="7FC77C7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0D6A01B" w14:textId="7003A75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4C9113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0A52F1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1C0B3D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63E471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E39440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5F4575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9C7ED1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5E04E1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957D6B0" w14:textId="77777777" w:rsidTr="0045509B">
        <w:trPr>
          <w:trHeight w:val="300"/>
        </w:trPr>
        <w:tc>
          <w:tcPr>
            <w:tcW w:w="1220" w:type="dxa"/>
            <w:noWrap/>
            <w:hideMark/>
          </w:tcPr>
          <w:p w14:paraId="791C7F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040531342</w:t>
            </w:r>
          </w:p>
        </w:tc>
        <w:tc>
          <w:tcPr>
            <w:tcW w:w="1114" w:type="dxa"/>
            <w:noWrap/>
            <w:hideMark/>
          </w:tcPr>
          <w:p w14:paraId="554CFBC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563C1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F385141" w14:textId="22FDC6F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EFDA583" w14:textId="71B105C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3C36A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ACD4D8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71237C8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96CE3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166D99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1B6077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F492E0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576CB0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D2F738E" w14:textId="77777777" w:rsidTr="0045509B">
        <w:trPr>
          <w:trHeight w:val="300"/>
        </w:trPr>
        <w:tc>
          <w:tcPr>
            <w:tcW w:w="1220" w:type="dxa"/>
            <w:noWrap/>
            <w:hideMark/>
          </w:tcPr>
          <w:p w14:paraId="29D3DD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040531312</w:t>
            </w:r>
          </w:p>
        </w:tc>
        <w:tc>
          <w:tcPr>
            <w:tcW w:w="1114" w:type="dxa"/>
            <w:noWrap/>
            <w:hideMark/>
          </w:tcPr>
          <w:p w14:paraId="3FD8ECE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0042BF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880737D" w14:textId="7CC658A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B165281" w14:textId="2C82FF1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268012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B01C2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1D883B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E6FA3C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BEBCBD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FF88F5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D9FBCF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421510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2B9046A" w14:textId="77777777" w:rsidTr="0045509B">
        <w:trPr>
          <w:trHeight w:val="300"/>
        </w:trPr>
        <w:tc>
          <w:tcPr>
            <w:tcW w:w="1220" w:type="dxa"/>
            <w:noWrap/>
            <w:hideMark/>
          </w:tcPr>
          <w:p w14:paraId="3070F6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040531307</w:t>
            </w:r>
          </w:p>
        </w:tc>
        <w:tc>
          <w:tcPr>
            <w:tcW w:w="1114" w:type="dxa"/>
            <w:noWrap/>
            <w:hideMark/>
          </w:tcPr>
          <w:p w14:paraId="78BC364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77C585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1C7BE4F" w14:textId="6042F81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8566504" w14:textId="649DB8C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56E08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94E72A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1190C91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A7FEE3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8E3ADC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18E321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7254A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CA0DFD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60ABE47" w14:textId="77777777" w:rsidTr="0045509B">
        <w:trPr>
          <w:trHeight w:val="300"/>
        </w:trPr>
        <w:tc>
          <w:tcPr>
            <w:tcW w:w="1220" w:type="dxa"/>
            <w:noWrap/>
            <w:hideMark/>
          </w:tcPr>
          <w:p w14:paraId="3EEB3C5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040531334</w:t>
            </w:r>
          </w:p>
        </w:tc>
        <w:tc>
          <w:tcPr>
            <w:tcW w:w="1114" w:type="dxa"/>
            <w:noWrap/>
            <w:hideMark/>
          </w:tcPr>
          <w:p w14:paraId="6176836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A9B46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8375EA7" w14:textId="0434A83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1DE3FAC" w14:textId="4B3C02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63D819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0A1BBC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27AE6C8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9876F8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BCF90F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4F979F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1CA07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E9A06F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DC21A80" w14:textId="77777777" w:rsidTr="0045509B">
        <w:trPr>
          <w:trHeight w:val="300"/>
        </w:trPr>
        <w:tc>
          <w:tcPr>
            <w:tcW w:w="1220" w:type="dxa"/>
            <w:noWrap/>
            <w:hideMark/>
          </w:tcPr>
          <w:p w14:paraId="35325D4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040531341</w:t>
            </w:r>
          </w:p>
        </w:tc>
        <w:tc>
          <w:tcPr>
            <w:tcW w:w="1114" w:type="dxa"/>
            <w:noWrap/>
            <w:hideMark/>
          </w:tcPr>
          <w:p w14:paraId="6830F1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8B6B90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2C2641B" w14:textId="7326AE6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4E5F5F2" w14:textId="00BECCC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519370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360F9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A5F33F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15A1F1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966A4D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1CDD77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0CEEB0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D1A873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8C07344" w14:textId="77777777" w:rsidTr="0045509B">
        <w:trPr>
          <w:trHeight w:val="300"/>
        </w:trPr>
        <w:tc>
          <w:tcPr>
            <w:tcW w:w="1220" w:type="dxa"/>
            <w:noWrap/>
            <w:hideMark/>
          </w:tcPr>
          <w:p w14:paraId="2A7F925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040531313</w:t>
            </w:r>
          </w:p>
        </w:tc>
        <w:tc>
          <w:tcPr>
            <w:tcW w:w="1114" w:type="dxa"/>
            <w:noWrap/>
            <w:hideMark/>
          </w:tcPr>
          <w:p w14:paraId="7B1D03E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32B33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3935121" w14:textId="2DFDB6D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B57D842" w14:textId="5B1EB1A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41046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F7427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261C2C5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1DF0E7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53A5F1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B5EE5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28C9CD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768C0F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C374C31" w14:textId="77777777" w:rsidTr="0045509B">
        <w:trPr>
          <w:trHeight w:val="300"/>
        </w:trPr>
        <w:tc>
          <w:tcPr>
            <w:tcW w:w="1220" w:type="dxa"/>
            <w:noWrap/>
            <w:hideMark/>
          </w:tcPr>
          <w:p w14:paraId="7A12CAD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040519301</w:t>
            </w:r>
          </w:p>
        </w:tc>
        <w:tc>
          <w:tcPr>
            <w:tcW w:w="1114" w:type="dxa"/>
            <w:noWrap/>
            <w:hideMark/>
          </w:tcPr>
          <w:p w14:paraId="3DFDBE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A88E1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1850BF7" w14:textId="795CB8C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04BE925" w14:textId="19EF044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B3BD8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1E3143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0.47</w:t>
            </w:r>
          </w:p>
        </w:tc>
        <w:tc>
          <w:tcPr>
            <w:tcW w:w="1116" w:type="dxa"/>
            <w:noWrap/>
            <w:hideMark/>
          </w:tcPr>
          <w:p w14:paraId="3F8B86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66C04EB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7A991BF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ED3EB1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2EEA9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18D9F27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1935FEC" w14:textId="77777777" w:rsidTr="0045509B">
        <w:trPr>
          <w:trHeight w:val="300"/>
        </w:trPr>
        <w:tc>
          <w:tcPr>
            <w:tcW w:w="1220" w:type="dxa"/>
            <w:noWrap/>
            <w:hideMark/>
          </w:tcPr>
          <w:p w14:paraId="7072F4E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040505332</w:t>
            </w:r>
          </w:p>
        </w:tc>
        <w:tc>
          <w:tcPr>
            <w:tcW w:w="1114" w:type="dxa"/>
            <w:noWrap/>
            <w:hideMark/>
          </w:tcPr>
          <w:p w14:paraId="052A1A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B49B54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99E849F" w14:textId="7528FC6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5BCD3D1" w14:textId="3E4A0B4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816BD0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B5EE06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31D2C87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E619E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212239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CEBA3A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6F1408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045D1E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5F61AF5" w14:textId="77777777" w:rsidTr="0045509B">
        <w:trPr>
          <w:trHeight w:val="300"/>
        </w:trPr>
        <w:tc>
          <w:tcPr>
            <w:tcW w:w="1220" w:type="dxa"/>
            <w:noWrap/>
            <w:hideMark/>
          </w:tcPr>
          <w:p w14:paraId="0DD386A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040548234</w:t>
            </w:r>
          </w:p>
        </w:tc>
        <w:tc>
          <w:tcPr>
            <w:tcW w:w="1114" w:type="dxa"/>
            <w:noWrap/>
            <w:hideMark/>
          </w:tcPr>
          <w:p w14:paraId="06E164B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FE0F69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84D9595" w14:textId="4069283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45FD81A" w14:textId="3C7A3B9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BF2413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7BC9C0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69BA38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820A5F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78B20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F6DF50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85D116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570DD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883A58A" w14:textId="77777777" w:rsidTr="0045509B">
        <w:trPr>
          <w:trHeight w:val="300"/>
        </w:trPr>
        <w:tc>
          <w:tcPr>
            <w:tcW w:w="1220" w:type="dxa"/>
            <w:noWrap/>
            <w:hideMark/>
          </w:tcPr>
          <w:p w14:paraId="3D74F74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040548235</w:t>
            </w:r>
          </w:p>
        </w:tc>
        <w:tc>
          <w:tcPr>
            <w:tcW w:w="1114" w:type="dxa"/>
            <w:noWrap/>
            <w:hideMark/>
          </w:tcPr>
          <w:p w14:paraId="4B403E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A998D4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DAF9F7F" w14:textId="1D394DA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FCECA97" w14:textId="09CD8D3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B3EFA5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A17B7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2ADBEB4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1DDF5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B11FA3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BB9A45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BE18D1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6EDB6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E42F989" w14:textId="77777777" w:rsidTr="0045509B">
        <w:trPr>
          <w:trHeight w:val="300"/>
        </w:trPr>
        <w:tc>
          <w:tcPr>
            <w:tcW w:w="1220" w:type="dxa"/>
            <w:noWrap/>
            <w:hideMark/>
          </w:tcPr>
          <w:p w14:paraId="5D7266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040548260</w:t>
            </w:r>
          </w:p>
        </w:tc>
        <w:tc>
          <w:tcPr>
            <w:tcW w:w="1114" w:type="dxa"/>
            <w:noWrap/>
            <w:hideMark/>
          </w:tcPr>
          <w:p w14:paraId="08CBFA5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44F5E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8ED2196" w14:textId="3A64E0E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3ED1DFA" w14:textId="2DD4D49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AA3C6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7F3BB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5C79422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2EC9E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A99B72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61315F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53ED9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717FC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7A9F251" w14:textId="77777777" w:rsidTr="0045509B">
        <w:trPr>
          <w:trHeight w:val="300"/>
        </w:trPr>
        <w:tc>
          <w:tcPr>
            <w:tcW w:w="1220" w:type="dxa"/>
            <w:noWrap/>
            <w:hideMark/>
          </w:tcPr>
          <w:p w14:paraId="4A6BE93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040548261</w:t>
            </w:r>
          </w:p>
        </w:tc>
        <w:tc>
          <w:tcPr>
            <w:tcW w:w="1114" w:type="dxa"/>
            <w:noWrap/>
            <w:hideMark/>
          </w:tcPr>
          <w:p w14:paraId="28DDD0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08BCE3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9865038" w14:textId="4B15B51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E73FEEE" w14:textId="1C8DDDE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307EB9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1E5044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19E2C3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B7BBA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4BDB4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CC1FC5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8F9B8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F2C75A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6CAC955" w14:textId="77777777" w:rsidTr="0045509B">
        <w:trPr>
          <w:trHeight w:val="300"/>
        </w:trPr>
        <w:tc>
          <w:tcPr>
            <w:tcW w:w="1220" w:type="dxa"/>
            <w:noWrap/>
            <w:hideMark/>
          </w:tcPr>
          <w:p w14:paraId="1DC1C9D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040535246</w:t>
            </w:r>
          </w:p>
        </w:tc>
        <w:tc>
          <w:tcPr>
            <w:tcW w:w="1114" w:type="dxa"/>
            <w:noWrap/>
            <w:hideMark/>
          </w:tcPr>
          <w:p w14:paraId="2E68403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073C63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4762A50" w14:textId="1AD1411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488C03E" w14:textId="6A8DFED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D43D9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EF3289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71694B1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F71FB6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2C6A70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A01FD0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954AE5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0B124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DABAB80" w14:textId="77777777" w:rsidTr="0045509B">
        <w:trPr>
          <w:trHeight w:val="300"/>
        </w:trPr>
        <w:tc>
          <w:tcPr>
            <w:tcW w:w="1220" w:type="dxa"/>
            <w:noWrap/>
            <w:hideMark/>
          </w:tcPr>
          <w:p w14:paraId="6C9AAB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040505311</w:t>
            </w:r>
          </w:p>
        </w:tc>
        <w:tc>
          <w:tcPr>
            <w:tcW w:w="1114" w:type="dxa"/>
            <w:noWrap/>
            <w:hideMark/>
          </w:tcPr>
          <w:p w14:paraId="04B3383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A80EF5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4F4218D" w14:textId="68BC0F3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F6B00D9" w14:textId="3D1D37D8"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70C64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17EB3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0.51</w:t>
            </w:r>
          </w:p>
        </w:tc>
        <w:tc>
          <w:tcPr>
            <w:tcW w:w="1116" w:type="dxa"/>
            <w:noWrap/>
            <w:hideMark/>
          </w:tcPr>
          <w:p w14:paraId="64C7D51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6147CE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1ADAD4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81FFA5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DD32D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098C126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5F35F4A" w14:textId="77777777" w:rsidTr="0045509B">
        <w:trPr>
          <w:trHeight w:val="300"/>
        </w:trPr>
        <w:tc>
          <w:tcPr>
            <w:tcW w:w="1220" w:type="dxa"/>
            <w:noWrap/>
            <w:hideMark/>
          </w:tcPr>
          <w:p w14:paraId="1DDF27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040531306</w:t>
            </w:r>
          </w:p>
        </w:tc>
        <w:tc>
          <w:tcPr>
            <w:tcW w:w="1114" w:type="dxa"/>
            <w:noWrap/>
            <w:hideMark/>
          </w:tcPr>
          <w:p w14:paraId="14F7E62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545151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2CF98BD" w14:textId="11A0795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6464881" w14:textId="477EB41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158451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25F877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25DC4FE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FF1ED7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F2FE6F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BBB76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1CE57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411479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7232A32" w14:textId="77777777" w:rsidTr="0045509B">
        <w:trPr>
          <w:trHeight w:val="300"/>
        </w:trPr>
        <w:tc>
          <w:tcPr>
            <w:tcW w:w="1220" w:type="dxa"/>
            <w:noWrap/>
            <w:hideMark/>
          </w:tcPr>
          <w:p w14:paraId="449B7D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040531335</w:t>
            </w:r>
          </w:p>
        </w:tc>
        <w:tc>
          <w:tcPr>
            <w:tcW w:w="1114" w:type="dxa"/>
            <w:noWrap/>
            <w:hideMark/>
          </w:tcPr>
          <w:p w14:paraId="1C17C1D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674489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05FF307" w14:textId="545CAA1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610DF5B" w14:textId="0ECAAD1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055897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C885B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5631B87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C7E850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CC2F2B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DE5B8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0F579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4421B6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6451B35" w14:textId="77777777" w:rsidTr="0045509B">
        <w:trPr>
          <w:trHeight w:val="300"/>
        </w:trPr>
        <w:tc>
          <w:tcPr>
            <w:tcW w:w="1220" w:type="dxa"/>
            <w:noWrap/>
            <w:hideMark/>
          </w:tcPr>
          <w:p w14:paraId="7B16A04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040531340</w:t>
            </w:r>
          </w:p>
        </w:tc>
        <w:tc>
          <w:tcPr>
            <w:tcW w:w="1114" w:type="dxa"/>
            <w:noWrap/>
            <w:hideMark/>
          </w:tcPr>
          <w:p w14:paraId="2E105F2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51FF3A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51FCD39" w14:textId="01F6353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5D21664" w14:textId="612EA29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7B1EF4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035D88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4CC17D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608CB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A7CAE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C4268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AA8AB4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3BF20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7C8EA5A" w14:textId="77777777" w:rsidTr="0045509B">
        <w:trPr>
          <w:trHeight w:val="300"/>
        </w:trPr>
        <w:tc>
          <w:tcPr>
            <w:tcW w:w="1220" w:type="dxa"/>
            <w:noWrap/>
            <w:hideMark/>
          </w:tcPr>
          <w:p w14:paraId="74317F9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040531314</w:t>
            </w:r>
          </w:p>
        </w:tc>
        <w:tc>
          <w:tcPr>
            <w:tcW w:w="1114" w:type="dxa"/>
            <w:noWrap/>
            <w:hideMark/>
          </w:tcPr>
          <w:p w14:paraId="29F7CA2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213D46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11C06DF" w14:textId="5D650275"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DC91649" w14:textId="1DB9847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668F3A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358B8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4DA7BDC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72884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86F794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78CE97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3E5756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4D62E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D4CF44C" w14:textId="77777777" w:rsidTr="0045509B">
        <w:trPr>
          <w:trHeight w:val="300"/>
        </w:trPr>
        <w:tc>
          <w:tcPr>
            <w:tcW w:w="1220" w:type="dxa"/>
            <w:noWrap/>
            <w:hideMark/>
          </w:tcPr>
          <w:p w14:paraId="01D35A3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040531305</w:t>
            </w:r>
          </w:p>
        </w:tc>
        <w:tc>
          <w:tcPr>
            <w:tcW w:w="1114" w:type="dxa"/>
            <w:noWrap/>
            <w:hideMark/>
          </w:tcPr>
          <w:p w14:paraId="24378E9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2664F0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B2E19AE" w14:textId="071C1D2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9F2F9BE" w14:textId="0C0A88C8"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963AFF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0625B3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4852279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2C4D6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46C34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62D2FB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E8CE7D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EA6BA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89EDA0F" w14:textId="77777777" w:rsidTr="0045509B">
        <w:trPr>
          <w:trHeight w:val="300"/>
        </w:trPr>
        <w:tc>
          <w:tcPr>
            <w:tcW w:w="1220" w:type="dxa"/>
            <w:noWrap/>
            <w:hideMark/>
          </w:tcPr>
          <w:p w14:paraId="1C44EBD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040531336</w:t>
            </w:r>
          </w:p>
        </w:tc>
        <w:tc>
          <w:tcPr>
            <w:tcW w:w="1114" w:type="dxa"/>
            <w:noWrap/>
            <w:hideMark/>
          </w:tcPr>
          <w:p w14:paraId="1B1958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663F5F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ACAC4C3" w14:textId="5C97E33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3E00708" w14:textId="31E35F4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47A92E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D61747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7EBDD1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32C0D2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C015BB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B2897C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F53A9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7A3F9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E39F117" w14:textId="77777777" w:rsidTr="0045509B">
        <w:trPr>
          <w:trHeight w:val="300"/>
        </w:trPr>
        <w:tc>
          <w:tcPr>
            <w:tcW w:w="1220" w:type="dxa"/>
            <w:noWrap/>
            <w:hideMark/>
          </w:tcPr>
          <w:p w14:paraId="21202CF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040531339</w:t>
            </w:r>
          </w:p>
        </w:tc>
        <w:tc>
          <w:tcPr>
            <w:tcW w:w="1114" w:type="dxa"/>
            <w:noWrap/>
            <w:hideMark/>
          </w:tcPr>
          <w:p w14:paraId="6A68FBE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895C6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0D73B04" w14:textId="49F4CB1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4E3A1EE" w14:textId="26FD5CA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BC7D3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C10276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02C483E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8059E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AA301D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A8AA24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380130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365AA0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EEA859C" w14:textId="77777777" w:rsidTr="0045509B">
        <w:trPr>
          <w:trHeight w:val="300"/>
        </w:trPr>
        <w:tc>
          <w:tcPr>
            <w:tcW w:w="1220" w:type="dxa"/>
            <w:noWrap/>
            <w:hideMark/>
          </w:tcPr>
          <w:p w14:paraId="0FE2F1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040520214</w:t>
            </w:r>
          </w:p>
        </w:tc>
        <w:tc>
          <w:tcPr>
            <w:tcW w:w="1114" w:type="dxa"/>
            <w:noWrap/>
            <w:hideMark/>
          </w:tcPr>
          <w:p w14:paraId="1067BA3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6605EE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7B461FF" w14:textId="4F1EF7F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A265661" w14:textId="5742C60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BCCAE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651B6A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17D93DE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0428657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1CCA4A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796CFA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FAA1F0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0C74263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B38D95D" w14:textId="77777777" w:rsidTr="0045509B">
        <w:trPr>
          <w:trHeight w:val="300"/>
        </w:trPr>
        <w:tc>
          <w:tcPr>
            <w:tcW w:w="1220" w:type="dxa"/>
            <w:noWrap/>
            <w:hideMark/>
          </w:tcPr>
          <w:p w14:paraId="6614A1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040520105</w:t>
            </w:r>
          </w:p>
        </w:tc>
        <w:tc>
          <w:tcPr>
            <w:tcW w:w="1114" w:type="dxa"/>
            <w:noWrap/>
            <w:hideMark/>
          </w:tcPr>
          <w:p w14:paraId="4071ED2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DA384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14E281B" w14:textId="721C49D9"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519375B" w14:textId="68CB10B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36D5CA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587334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0.42</w:t>
            </w:r>
          </w:p>
        </w:tc>
        <w:tc>
          <w:tcPr>
            <w:tcW w:w="1116" w:type="dxa"/>
            <w:noWrap/>
            <w:hideMark/>
          </w:tcPr>
          <w:p w14:paraId="1EC7EE4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770C394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2AFE812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0ADBB1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3EE455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06E7872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B19897A" w14:textId="77777777" w:rsidTr="0045509B">
        <w:trPr>
          <w:trHeight w:val="300"/>
        </w:trPr>
        <w:tc>
          <w:tcPr>
            <w:tcW w:w="1220" w:type="dxa"/>
            <w:noWrap/>
            <w:hideMark/>
          </w:tcPr>
          <w:p w14:paraId="4EF7C6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040519334</w:t>
            </w:r>
          </w:p>
        </w:tc>
        <w:tc>
          <w:tcPr>
            <w:tcW w:w="1114" w:type="dxa"/>
            <w:noWrap/>
            <w:hideMark/>
          </w:tcPr>
          <w:p w14:paraId="1284FD2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2F161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34093F4" w14:textId="4249F8B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12A7755" w14:textId="76F5801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530CC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C187A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0.46</w:t>
            </w:r>
          </w:p>
        </w:tc>
        <w:tc>
          <w:tcPr>
            <w:tcW w:w="1116" w:type="dxa"/>
            <w:noWrap/>
            <w:hideMark/>
          </w:tcPr>
          <w:p w14:paraId="7231DC5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7DDE356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50B324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37B08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1F381B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15C394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10446DF" w14:textId="77777777" w:rsidTr="0045509B">
        <w:trPr>
          <w:trHeight w:val="300"/>
        </w:trPr>
        <w:tc>
          <w:tcPr>
            <w:tcW w:w="1220" w:type="dxa"/>
            <w:noWrap/>
            <w:hideMark/>
          </w:tcPr>
          <w:p w14:paraId="6DBBC71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040536536</w:t>
            </w:r>
          </w:p>
        </w:tc>
        <w:tc>
          <w:tcPr>
            <w:tcW w:w="1114" w:type="dxa"/>
            <w:noWrap/>
            <w:hideMark/>
          </w:tcPr>
          <w:p w14:paraId="57D198E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EE448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C214F8B" w14:textId="2AD7CAD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6AB705C" w14:textId="6A2AEF0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A02480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491D66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19DB57E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EC7359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B5EEBE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38D73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4A652D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BC433C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DACC9F2" w14:textId="77777777" w:rsidTr="0045509B">
        <w:trPr>
          <w:trHeight w:val="300"/>
        </w:trPr>
        <w:tc>
          <w:tcPr>
            <w:tcW w:w="1220" w:type="dxa"/>
            <w:noWrap/>
            <w:hideMark/>
          </w:tcPr>
          <w:p w14:paraId="3C1F951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040536526</w:t>
            </w:r>
          </w:p>
        </w:tc>
        <w:tc>
          <w:tcPr>
            <w:tcW w:w="1114" w:type="dxa"/>
            <w:noWrap/>
            <w:hideMark/>
          </w:tcPr>
          <w:p w14:paraId="22A7FA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136B57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1FAE51F" w14:textId="338C863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ADBA95C" w14:textId="58CF40E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7FD0B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1A2DEF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1050A23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06BF4D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89BD1C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CCC006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93798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4D9AC1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437D1F4" w14:textId="77777777" w:rsidTr="0045509B">
        <w:trPr>
          <w:trHeight w:val="300"/>
        </w:trPr>
        <w:tc>
          <w:tcPr>
            <w:tcW w:w="1220" w:type="dxa"/>
            <w:noWrap/>
            <w:hideMark/>
          </w:tcPr>
          <w:p w14:paraId="18CC3A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040536527</w:t>
            </w:r>
          </w:p>
        </w:tc>
        <w:tc>
          <w:tcPr>
            <w:tcW w:w="1114" w:type="dxa"/>
            <w:noWrap/>
            <w:hideMark/>
          </w:tcPr>
          <w:p w14:paraId="6DFE8E2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9A0ADD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25A082F" w14:textId="310516F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439B6CC" w14:textId="757771E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526719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EE0CAF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30D7D53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31AF37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BFA482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BAF2E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A92FEC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444F35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1126F21" w14:textId="77777777" w:rsidTr="0045509B">
        <w:trPr>
          <w:trHeight w:val="300"/>
        </w:trPr>
        <w:tc>
          <w:tcPr>
            <w:tcW w:w="1220" w:type="dxa"/>
            <w:noWrap/>
            <w:hideMark/>
          </w:tcPr>
          <w:p w14:paraId="7C7E61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040536528</w:t>
            </w:r>
          </w:p>
        </w:tc>
        <w:tc>
          <w:tcPr>
            <w:tcW w:w="1114" w:type="dxa"/>
            <w:noWrap/>
            <w:hideMark/>
          </w:tcPr>
          <w:p w14:paraId="177B898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957205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9D624CD" w14:textId="2B4DC8C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E8144FD" w14:textId="5CAE67E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040502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E5116B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27E0EC5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AD8274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1681F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291D33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F6148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22002A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BEA39EA" w14:textId="77777777" w:rsidTr="0045509B">
        <w:trPr>
          <w:trHeight w:val="300"/>
        </w:trPr>
        <w:tc>
          <w:tcPr>
            <w:tcW w:w="1220" w:type="dxa"/>
            <w:noWrap/>
            <w:hideMark/>
          </w:tcPr>
          <w:p w14:paraId="3B3DE9C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040534332</w:t>
            </w:r>
          </w:p>
        </w:tc>
        <w:tc>
          <w:tcPr>
            <w:tcW w:w="1114" w:type="dxa"/>
            <w:noWrap/>
            <w:hideMark/>
          </w:tcPr>
          <w:p w14:paraId="513E58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FCC763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FFD5507" w14:textId="621D7BF2"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1DF7265" w14:textId="559DC0E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4346DC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A6514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72D1950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D4FDFE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C4E569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45CFAC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E0DA4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C63CE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9B445AA" w14:textId="77777777" w:rsidTr="0045509B">
        <w:trPr>
          <w:trHeight w:val="300"/>
        </w:trPr>
        <w:tc>
          <w:tcPr>
            <w:tcW w:w="1220" w:type="dxa"/>
            <w:noWrap/>
            <w:hideMark/>
          </w:tcPr>
          <w:p w14:paraId="43BCB97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040534353</w:t>
            </w:r>
          </w:p>
        </w:tc>
        <w:tc>
          <w:tcPr>
            <w:tcW w:w="1114" w:type="dxa"/>
            <w:noWrap/>
            <w:hideMark/>
          </w:tcPr>
          <w:p w14:paraId="3A242D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8E9B9D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75D2780" w14:textId="2028EF72"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98C082F" w14:textId="228DDCD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C22D60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F7AAEE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7094A94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22E44E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41662E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9DD23F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3B991B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1183BA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B0A28B0" w14:textId="77777777" w:rsidTr="0045509B">
        <w:trPr>
          <w:trHeight w:val="300"/>
        </w:trPr>
        <w:tc>
          <w:tcPr>
            <w:tcW w:w="1220" w:type="dxa"/>
            <w:noWrap/>
            <w:hideMark/>
          </w:tcPr>
          <w:p w14:paraId="63E14AB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040534226</w:t>
            </w:r>
          </w:p>
        </w:tc>
        <w:tc>
          <w:tcPr>
            <w:tcW w:w="1114" w:type="dxa"/>
            <w:noWrap/>
            <w:hideMark/>
          </w:tcPr>
          <w:p w14:paraId="54FD5FD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753C9B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2553D33" w14:textId="5D76BDE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46EA4A3" w14:textId="20B59D0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3AEC04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21447E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5F1835E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ED89A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6AB876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D7633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AA8D1E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98980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92F1590" w14:textId="77777777" w:rsidTr="0045509B">
        <w:trPr>
          <w:trHeight w:val="300"/>
        </w:trPr>
        <w:tc>
          <w:tcPr>
            <w:tcW w:w="1220" w:type="dxa"/>
            <w:noWrap/>
            <w:hideMark/>
          </w:tcPr>
          <w:p w14:paraId="0FC7B11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040534227</w:t>
            </w:r>
          </w:p>
        </w:tc>
        <w:tc>
          <w:tcPr>
            <w:tcW w:w="1114" w:type="dxa"/>
            <w:noWrap/>
            <w:hideMark/>
          </w:tcPr>
          <w:p w14:paraId="7AE0BDC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ADE5F8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6FC983C" w14:textId="2F6050C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0029F6B" w14:textId="77C4765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FAAB7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35309E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13AEE2A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73988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53AE3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F357D2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20E7BE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0B55FF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7931F25" w14:textId="77777777" w:rsidTr="0045509B">
        <w:trPr>
          <w:trHeight w:val="300"/>
        </w:trPr>
        <w:tc>
          <w:tcPr>
            <w:tcW w:w="1220" w:type="dxa"/>
            <w:noWrap/>
            <w:hideMark/>
          </w:tcPr>
          <w:p w14:paraId="1E5B345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040534228</w:t>
            </w:r>
          </w:p>
        </w:tc>
        <w:tc>
          <w:tcPr>
            <w:tcW w:w="1114" w:type="dxa"/>
            <w:noWrap/>
            <w:hideMark/>
          </w:tcPr>
          <w:p w14:paraId="2BF2DCC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F0C472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380B606" w14:textId="1D08114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511CDD3" w14:textId="51862D3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711F5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70E191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52E4C29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D093E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6B41C9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6B9F45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6DEC65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B6C5F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2A142DB" w14:textId="77777777" w:rsidTr="0045509B">
        <w:trPr>
          <w:trHeight w:val="300"/>
        </w:trPr>
        <w:tc>
          <w:tcPr>
            <w:tcW w:w="1220" w:type="dxa"/>
            <w:noWrap/>
            <w:hideMark/>
          </w:tcPr>
          <w:p w14:paraId="521E964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040534229</w:t>
            </w:r>
          </w:p>
        </w:tc>
        <w:tc>
          <w:tcPr>
            <w:tcW w:w="1114" w:type="dxa"/>
            <w:noWrap/>
            <w:hideMark/>
          </w:tcPr>
          <w:p w14:paraId="7A78C2D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5D88F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854953C" w14:textId="598AA31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00B946A" w14:textId="5EC5763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749A0C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EAA500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06CC226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050ED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BA62D2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11E4D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29EE3D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496A76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8E4F233" w14:textId="77777777" w:rsidTr="0045509B">
        <w:trPr>
          <w:trHeight w:val="300"/>
        </w:trPr>
        <w:tc>
          <w:tcPr>
            <w:tcW w:w="1220" w:type="dxa"/>
            <w:noWrap/>
            <w:hideMark/>
          </w:tcPr>
          <w:p w14:paraId="0F8EB1F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040534230</w:t>
            </w:r>
          </w:p>
        </w:tc>
        <w:tc>
          <w:tcPr>
            <w:tcW w:w="1114" w:type="dxa"/>
            <w:noWrap/>
            <w:hideMark/>
          </w:tcPr>
          <w:p w14:paraId="704EF5F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040359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FFC1282" w14:textId="36A0415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A54C8BB" w14:textId="48B8435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1A596D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8984E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0.28</w:t>
            </w:r>
          </w:p>
        </w:tc>
        <w:tc>
          <w:tcPr>
            <w:tcW w:w="1116" w:type="dxa"/>
            <w:noWrap/>
            <w:hideMark/>
          </w:tcPr>
          <w:p w14:paraId="160C795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779896A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3D9B6B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243E0D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115D88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E20518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49082C7" w14:textId="77777777" w:rsidTr="0045509B">
        <w:trPr>
          <w:trHeight w:val="300"/>
        </w:trPr>
        <w:tc>
          <w:tcPr>
            <w:tcW w:w="1220" w:type="dxa"/>
            <w:noWrap/>
            <w:hideMark/>
          </w:tcPr>
          <w:p w14:paraId="422C6B1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040531315</w:t>
            </w:r>
          </w:p>
        </w:tc>
        <w:tc>
          <w:tcPr>
            <w:tcW w:w="1114" w:type="dxa"/>
            <w:noWrap/>
            <w:hideMark/>
          </w:tcPr>
          <w:p w14:paraId="3D142B2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9C8C8B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3237C17" w14:textId="3CF85E9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6C9FCBD" w14:textId="69D673C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DF19EB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96304A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26B69F2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703D01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852DC0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DD07C1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23586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A6FF82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1534BAD" w14:textId="77777777" w:rsidTr="0045509B">
        <w:trPr>
          <w:trHeight w:val="300"/>
        </w:trPr>
        <w:tc>
          <w:tcPr>
            <w:tcW w:w="1220" w:type="dxa"/>
            <w:noWrap/>
            <w:hideMark/>
          </w:tcPr>
          <w:p w14:paraId="66F601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040531304</w:t>
            </w:r>
          </w:p>
        </w:tc>
        <w:tc>
          <w:tcPr>
            <w:tcW w:w="1114" w:type="dxa"/>
            <w:noWrap/>
            <w:hideMark/>
          </w:tcPr>
          <w:p w14:paraId="06A3A8D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F9051A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33343F5" w14:textId="1F5247A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E99A445" w14:textId="43071EB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73FF02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AEC5F5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291219F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67A19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522D40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42C6CC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756DC0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A43AD1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F4BB822" w14:textId="77777777" w:rsidTr="0045509B">
        <w:trPr>
          <w:trHeight w:val="300"/>
        </w:trPr>
        <w:tc>
          <w:tcPr>
            <w:tcW w:w="1220" w:type="dxa"/>
            <w:noWrap/>
            <w:hideMark/>
          </w:tcPr>
          <w:p w14:paraId="038B18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040531337</w:t>
            </w:r>
          </w:p>
        </w:tc>
        <w:tc>
          <w:tcPr>
            <w:tcW w:w="1114" w:type="dxa"/>
            <w:noWrap/>
            <w:hideMark/>
          </w:tcPr>
          <w:p w14:paraId="0A2EE28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3B588F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395A107" w14:textId="3292FE3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6538A53" w14:textId="0CDF74E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DEE66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DEE49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698FBC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A4E399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60429A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8BDBBC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1DAE87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615D9A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4B3623D" w14:textId="77777777" w:rsidTr="0045509B">
        <w:trPr>
          <w:trHeight w:val="300"/>
        </w:trPr>
        <w:tc>
          <w:tcPr>
            <w:tcW w:w="1220" w:type="dxa"/>
            <w:noWrap/>
            <w:hideMark/>
          </w:tcPr>
          <w:p w14:paraId="26E3C0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040531338</w:t>
            </w:r>
          </w:p>
        </w:tc>
        <w:tc>
          <w:tcPr>
            <w:tcW w:w="1114" w:type="dxa"/>
            <w:noWrap/>
            <w:hideMark/>
          </w:tcPr>
          <w:p w14:paraId="0A57FC6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C7B4AA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7AE7FAA" w14:textId="4C2EB70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0EC6BFE" w14:textId="1725294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8F7E27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8B6C37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1676ACB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1CBB5C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F0964F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673312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C30407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226C72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285B42E" w14:textId="77777777" w:rsidTr="0045509B">
        <w:trPr>
          <w:trHeight w:val="300"/>
        </w:trPr>
        <w:tc>
          <w:tcPr>
            <w:tcW w:w="1220" w:type="dxa"/>
            <w:noWrap/>
            <w:hideMark/>
          </w:tcPr>
          <w:p w14:paraId="40CC78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040531316</w:t>
            </w:r>
          </w:p>
        </w:tc>
        <w:tc>
          <w:tcPr>
            <w:tcW w:w="1114" w:type="dxa"/>
            <w:noWrap/>
            <w:hideMark/>
          </w:tcPr>
          <w:p w14:paraId="7F3E7FB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BB6FE9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CA620BD" w14:textId="373072D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6513EEB" w14:textId="276FF21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5E79E5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1B1D80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3EB86F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4A922E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7AD67D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2756E1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E0DFB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96A6A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BA6DEBC" w14:textId="77777777" w:rsidTr="0045509B">
        <w:trPr>
          <w:trHeight w:val="300"/>
        </w:trPr>
        <w:tc>
          <w:tcPr>
            <w:tcW w:w="1220" w:type="dxa"/>
            <w:noWrap/>
            <w:hideMark/>
          </w:tcPr>
          <w:p w14:paraId="4E5E1B3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040531303</w:t>
            </w:r>
          </w:p>
        </w:tc>
        <w:tc>
          <w:tcPr>
            <w:tcW w:w="1114" w:type="dxa"/>
            <w:noWrap/>
            <w:hideMark/>
          </w:tcPr>
          <w:p w14:paraId="0B46999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E7E3D4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A5A6420" w14:textId="58B2802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C025C7C" w14:textId="06223BB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1A2CCA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D91E0B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006668E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3D2538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6DA7EE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743B36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B46021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7CBAC8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8489754" w14:textId="77777777" w:rsidTr="0045509B">
        <w:trPr>
          <w:trHeight w:val="300"/>
        </w:trPr>
        <w:tc>
          <w:tcPr>
            <w:tcW w:w="1220" w:type="dxa"/>
            <w:noWrap/>
            <w:hideMark/>
          </w:tcPr>
          <w:p w14:paraId="6BBB996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040520106</w:t>
            </w:r>
          </w:p>
        </w:tc>
        <w:tc>
          <w:tcPr>
            <w:tcW w:w="1114" w:type="dxa"/>
            <w:noWrap/>
            <w:hideMark/>
          </w:tcPr>
          <w:p w14:paraId="16F8ECB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69E22B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6900C95" w14:textId="52EABD5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BA59D97" w14:textId="58A2BF4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B9B9A0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B70AEC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0.42</w:t>
            </w:r>
          </w:p>
        </w:tc>
        <w:tc>
          <w:tcPr>
            <w:tcW w:w="1116" w:type="dxa"/>
            <w:noWrap/>
            <w:hideMark/>
          </w:tcPr>
          <w:p w14:paraId="4CEEA10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79A53A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52C224F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D117AF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2A812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24DB9DF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6F382EB" w14:textId="77777777" w:rsidTr="0045509B">
        <w:trPr>
          <w:trHeight w:val="300"/>
        </w:trPr>
        <w:tc>
          <w:tcPr>
            <w:tcW w:w="1220" w:type="dxa"/>
            <w:noWrap/>
            <w:hideMark/>
          </w:tcPr>
          <w:p w14:paraId="33E22FA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040536512</w:t>
            </w:r>
          </w:p>
        </w:tc>
        <w:tc>
          <w:tcPr>
            <w:tcW w:w="1114" w:type="dxa"/>
            <w:noWrap/>
            <w:hideMark/>
          </w:tcPr>
          <w:p w14:paraId="074A239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243DAC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6300AB4" w14:textId="126EB1C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02CE15B" w14:textId="1E6790F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4CE2A7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43FD8D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606F9A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499835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04FCF7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0D6A0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4CCEF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51BCF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7DC671B" w14:textId="77777777" w:rsidTr="0045509B">
        <w:trPr>
          <w:trHeight w:val="300"/>
        </w:trPr>
        <w:tc>
          <w:tcPr>
            <w:tcW w:w="1220" w:type="dxa"/>
            <w:noWrap/>
            <w:hideMark/>
          </w:tcPr>
          <w:p w14:paraId="26F2709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040536513</w:t>
            </w:r>
          </w:p>
        </w:tc>
        <w:tc>
          <w:tcPr>
            <w:tcW w:w="1114" w:type="dxa"/>
            <w:noWrap/>
            <w:hideMark/>
          </w:tcPr>
          <w:p w14:paraId="3DD5CFC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E91FD3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0114253" w14:textId="3BA642A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1ABBF42" w14:textId="44DAFC6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4D51B1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E7E4D6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0E6D2E4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D9558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568404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B76F59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DB900E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D65077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4C1871C" w14:textId="77777777" w:rsidTr="0045509B">
        <w:trPr>
          <w:trHeight w:val="300"/>
        </w:trPr>
        <w:tc>
          <w:tcPr>
            <w:tcW w:w="1220" w:type="dxa"/>
            <w:noWrap/>
            <w:hideMark/>
          </w:tcPr>
          <w:p w14:paraId="2D6C28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040505309</w:t>
            </w:r>
          </w:p>
        </w:tc>
        <w:tc>
          <w:tcPr>
            <w:tcW w:w="1114" w:type="dxa"/>
            <w:noWrap/>
            <w:hideMark/>
          </w:tcPr>
          <w:p w14:paraId="295A074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DD6B7D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EDF34FB" w14:textId="7458F9EE"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1569229" w14:textId="7EF5984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132027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69470D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0.99</w:t>
            </w:r>
          </w:p>
        </w:tc>
        <w:tc>
          <w:tcPr>
            <w:tcW w:w="1116" w:type="dxa"/>
            <w:noWrap/>
            <w:hideMark/>
          </w:tcPr>
          <w:p w14:paraId="17B975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6" w:type="dxa"/>
            <w:noWrap/>
            <w:hideMark/>
          </w:tcPr>
          <w:p w14:paraId="40E3F63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9" w:type="dxa"/>
            <w:noWrap/>
            <w:hideMark/>
          </w:tcPr>
          <w:p w14:paraId="046A693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15226E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7AB95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1C982B4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07A2BB2" w14:textId="77777777" w:rsidTr="0045509B">
        <w:trPr>
          <w:trHeight w:val="300"/>
        </w:trPr>
        <w:tc>
          <w:tcPr>
            <w:tcW w:w="1220" w:type="dxa"/>
            <w:noWrap/>
            <w:hideMark/>
          </w:tcPr>
          <w:p w14:paraId="5F68EC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040531317</w:t>
            </w:r>
          </w:p>
        </w:tc>
        <w:tc>
          <w:tcPr>
            <w:tcW w:w="1114" w:type="dxa"/>
            <w:noWrap/>
            <w:hideMark/>
          </w:tcPr>
          <w:p w14:paraId="574F68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C708AE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E1FE9CC" w14:textId="14790EC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48D544D" w14:textId="10AF3F6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CE7D10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44B0F8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0.28</w:t>
            </w:r>
          </w:p>
        </w:tc>
        <w:tc>
          <w:tcPr>
            <w:tcW w:w="1116" w:type="dxa"/>
            <w:noWrap/>
            <w:hideMark/>
          </w:tcPr>
          <w:p w14:paraId="0EA0606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39A0050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AED7F5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43ADD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13D7C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EE208D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2EE5812" w14:textId="77777777" w:rsidTr="0045509B">
        <w:trPr>
          <w:trHeight w:val="300"/>
        </w:trPr>
        <w:tc>
          <w:tcPr>
            <w:tcW w:w="1220" w:type="dxa"/>
            <w:noWrap/>
            <w:hideMark/>
          </w:tcPr>
          <w:p w14:paraId="49EB34B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040531302</w:t>
            </w:r>
          </w:p>
        </w:tc>
        <w:tc>
          <w:tcPr>
            <w:tcW w:w="1114" w:type="dxa"/>
            <w:noWrap/>
            <w:hideMark/>
          </w:tcPr>
          <w:p w14:paraId="5F521D4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C3A33F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C5CC649" w14:textId="0339CBA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FE85849" w14:textId="045DC50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F8F9BF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36057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42024B1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D077F9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3B642E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230A42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F16540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6A2143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DE238DE" w14:textId="77777777" w:rsidTr="0045509B">
        <w:trPr>
          <w:trHeight w:val="300"/>
        </w:trPr>
        <w:tc>
          <w:tcPr>
            <w:tcW w:w="1220" w:type="dxa"/>
            <w:noWrap/>
            <w:hideMark/>
          </w:tcPr>
          <w:p w14:paraId="1CB59F6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040531323</w:t>
            </w:r>
          </w:p>
        </w:tc>
        <w:tc>
          <w:tcPr>
            <w:tcW w:w="1114" w:type="dxa"/>
            <w:noWrap/>
            <w:hideMark/>
          </w:tcPr>
          <w:p w14:paraId="7EB2003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DBF6C9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CB01356" w14:textId="5B4799B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3B4B2D9" w14:textId="2FEC060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63DDCD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E4DEBD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1E5C5D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88A805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46A704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26167F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DDE86A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CE1CF8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F403A52" w14:textId="77777777" w:rsidTr="0045509B">
        <w:trPr>
          <w:trHeight w:val="300"/>
        </w:trPr>
        <w:tc>
          <w:tcPr>
            <w:tcW w:w="1220" w:type="dxa"/>
            <w:noWrap/>
            <w:hideMark/>
          </w:tcPr>
          <w:p w14:paraId="0AAC6E8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040531322</w:t>
            </w:r>
          </w:p>
        </w:tc>
        <w:tc>
          <w:tcPr>
            <w:tcW w:w="1114" w:type="dxa"/>
            <w:noWrap/>
            <w:hideMark/>
          </w:tcPr>
          <w:p w14:paraId="1419B8C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9D305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4BC998A" w14:textId="64E0001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F8AFE8C" w14:textId="5C23CEA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25428A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1A7BEB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0B4C79F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FEF48B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9C4EAA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26B94B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433F35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80BFE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3F2252F" w14:textId="77777777" w:rsidTr="0045509B">
        <w:trPr>
          <w:trHeight w:val="300"/>
        </w:trPr>
        <w:tc>
          <w:tcPr>
            <w:tcW w:w="1220" w:type="dxa"/>
            <w:noWrap/>
            <w:hideMark/>
          </w:tcPr>
          <w:p w14:paraId="2E0A1C4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040531321</w:t>
            </w:r>
          </w:p>
        </w:tc>
        <w:tc>
          <w:tcPr>
            <w:tcW w:w="1114" w:type="dxa"/>
            <w:noWrap/>
            <w:hideMark/>
          </w:tcPr>
          <w:p w14:paraId="54EC9ED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497B63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8F7B50A" w14:textId="006FFBE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B372B36" w14:textId="02D0A28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E8183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99B80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1DA460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620F2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907EF0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069239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C8798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8FD996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1616ABB" w14:textId="77777777" w:rsidTr="0045509B">
        <w:trPr>
          <w:trHeight w:val="300"/>
        </w:trPr>
        <w:tc>
          <w:tcPr>
            <w:tcW w:w="1220" w:type="dxa"/>
            <w:noWrap/>
            <w:hideMark/>
          </w:tcPr>
          <w:p w14:paraId="0B895B1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040531320</w:t>
            </w:r>
          </w:p>
        </w:tc>
        <w:tc>
          <w:tcPr>
            <w:tcW w:w="1114" w:type="dxa"/>
            <w:noWrap/>
            <w:hideMark/>
          </w:tcPr>
          <w:p w14:paraId="2F781AC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DA74E0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282C6C7" w14:textId="631E7679"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66A572A" w14:textId="133C11C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89EA53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9345F2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293456C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7F10B4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54B2CA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FFC54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E4BA33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6C2271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8A39238" w14:textId="77777777" w:rsidTr="0045509B">
        <w:trPr>
          <w:trHeight w:val="300"/>
        </w:trPr>
        <w:tc>
          <w:tcPr>
            <w:tcW w:w="1220" w:type="dxa"/>
            <w:noWrap/>
            <w:hideMark/>
          </w:tcPr>
          <w:p w14:paraId="31483A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040531319</w:t>
            </w:r>
          </w:p>
        </w:tc>
        <w:tc>
          <w:tcPr>
            <w:tcW w:w="1114" w:type="dxa"/>
            <w:noWrap/>
            <w:hideMark/>
          </w:tcPr>
          <w:p w14:paraId="3AEDFE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758191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34B7C38" w14:textId="22B3DF5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9C66968" w14:textId="035B5EA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BC6988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CD5E2B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0467232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3BD64F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3D830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7C887B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30C728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F93154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5DF1D83" w14:textId="77777777" w:rsidTr="0045509B">
        <w:trPr>
          <w:trHeight w:val="300"/>
        </w:trPr>
        <w:tc>
          <w:tcPr>
            <w:tcW w:w="1220" w:type="dxa"/>
            <w:noWrap/>
            <w:hideMark/>
          </w:tcPr>
          <w:p w14:paraId="262D30E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040531318</w:t>
            </w:r>
          </w:p>
        </w:tc>
        <w:tc>
          <w:tcPr>
            <w:tcW w:w="1114" w:type="dxa"/>
            <w:noWrap/>
            <w:hideMark/>
          </w:tcPr>
          <w:p w14:paraId="2EB90CF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C3348C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E7C9586" w14:textId="698BFAA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67BED76" w14:textId="16301AB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B5182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10104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1F1AD4E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365670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42F1C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E5BA02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C1C27B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F2CD4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D8561DE" w14:textId="77777777" w:rsidTr="0045509B">
        <w:trPr>
          <w:trHeight w:val="300"/>
        </w:trPr>
        <w:tc>
          <w:tcPr>
            <w:tcW w:w="1220" w:type="dxa"/>
            <w:noWrap/>
            <w:hideMark/>
          </w:tcPr>
          <w:p w14:paraId="6B7C0D5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040531301</w:t>
            </w:r>
          </w:p>
        </w:tc>
        <w:tc>
          <w:tcPr>
            <w:tcW w:w="1114" w:type="dxa"/>
            <w:noWrap/>
            <w:hideMark/>
          </w:tcPr>
          <w:p w14:paraId="1118D2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04676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0FFC092" w14:textId="3A1C922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A3569C0" w14:textId="5A4C024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E26B54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E064F4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231CE7E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6F98C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E8416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C650EB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BF2F98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35B382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E8CEA41" w14:textId="77777777" w:rsidTr="0045509B">
        <w:trPr>
          <w:trHeight w:val="300"/>
        </w:trPr>
        <w:tc>
          <w:tcPr>
            <w:tcW w:w="1220" w:type="dxa"/>
            <w:noWrap/>
            <w:hideMark/>
          </w:tcPr>
          <w:p w14:paraId="610862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040520313</w:t>
            </w:r>
          </w:p>
        </w:tc>
        <w:tc>
          <w:tcPr>
            <w:tcW w:w="1114" w:type="dxa"/>
            <w:noWrap/>
            <w:hideMark/>
          </w:tcPr>
          <w:p w14:paraId="19BBAF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053F6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8CB1AA0" w14:textId="752054D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029704E" w14:textId="707D0F9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0C636C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F3147D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409DD62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022C6D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7D6C0C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53519E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12E96B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0357E8D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524C70E" w14:textId="77777777" w:rsidTr="0045509B">
        <w:trPr>
          <w:trHeight w:val="300"/>
        </w:trPr>
        <w:tc>
          <w:tcPr>
            <w:tcW w:w="1220" w:type="dxa"/>
            <w:noWrap/>
            <w:hideMark/>
          </w:tcPr>
          <w:p w14:paraId="5F03B18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040520108</w:t>
            </w:r>
          </w:p>
        </w:tc>
        <w:tc>
          <w:tcPr>
            <w:tcW w:w="1114" w:type="dxa"/>
            <w:noWrap/>
            <w:hideMark/>
          </w:tcPr>
          <w:p w14:paraId="2BBD7F4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FC973D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17074B5" w14:textId="74646292"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E6E6BF5" w14:textId="276038D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D304FD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1741A5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0.42</w:t>
            </w:r>
          </w:p>
        </w:tc>
        <w:tc>
          <w:tcPr>
            <w:tcW w:w="1116" w:type="dxa"/>
            <w:noWrap/>
            <w:hideMark/>
          </w:tcPr>
          <w:p w14:paraId="5E24362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2E3E643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2A9856F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14C532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81E3BA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1AE382F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E9D1A51" w14:textId="77777777" w:rsidTr="0045509B">
        <w:trPr>
          <w:trHeight w:val="300"/>
        </w:trPr>
        <w:tc>
          <w:tcPr>
            <w:tcW w:w="1220" w:type="dxa"/>
            <w:noWrap/>
            <w:hideMark/>
          </w:tcPr>
          <w:p w14:paraId="0EF51ED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040519333</w:t>
            </w:r>
          </w:p>
        </w:tc>
        <w:tc>
          <w:tcPr>
            <w:tcW w:w="1114" w:type="dxa"/>
            <w:noWrap/>
            <w:hideMark/>
          </w:tcPr>
          <w:p w14:paraId="6CAC947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3C77C5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86AA48C" w14:textId="4A26758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6F9953C" w14:textId="67F1F5A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FDED5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2BCB30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0.47</w:t>
            </w:r>
          </w:p>
        </w:tc>
        <w:tc>
          <w:tcPr>
            <w:tcW w:w="1116" w:type="dxa"/>
            <w:noWrap/>
            <w:hideMark/>
          </w:tcPr>
          <w:p w14:paraId="6C2CC4B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0C82C08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0F1FAE4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D6D304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0E2223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2E4816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D1D7BB0" w14:textId="77777777" w:rsidTr="0045509B">
        <w:trPr>
          <w:trHeight w:val="300"/>
        </w:trPr>
        <w:tc>
          <w:tcPr>
            <w:tcW w:w="1220" w:type="dxa"/>
            <w:noWrap/>
            <w:hideMark/>
          </w:tcPr>
          <w:p w14:paraId="0C075E1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040536525</w:t>
            </w:r>
          </w:p>
        </w:tc>
        <w:tc>
          <w:tcPr>
            <w:tcW w:w="1114" w:type="dxa"/>
            <w:noWrap/>
            <w:hideMark/>
          </w:tcPr>
          <w:p w14:paraId="11B212F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78F644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F2E9566" w14:textId="40785519"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307C97E" w14:textId="7785B2F0"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CC9D9C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6B4ED4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35FEAC8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62EAA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75139A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21D035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E154A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1CCE94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5389E1B" w14:textId="77777777" w:rsidTr="0045509B">
        <w:trPr>
          <w:trHeight w:val="300"/>
        </w:trPr>
        <w:tc>
          <w:tcPr>
            <w:tcW w:w="1220" w:type="dxa"/>
            <w:noWrap/>
            <w:hideMark/>
          </w:tcPr>
          <w:p w14:paraId="6F1F12A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040536534</w:t>
            </w:r>
          </w:p>
        </w:tc>
        <w:tc>
          <w:tcPr>
            <w:tcW w:w="1114" w:type="dxa"/>
            <w:noWrap/>
            <w:hideMark/>
          </w:tcPr>
          <w:p w14:paraId="161BC3D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23434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59B0294" w14:textId="636586B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7DB147C" w14:textId="342CCC0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AADBBB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607B0E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0019673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99909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F1FF49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7F629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9ACAB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02CE4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45F5F15" w14:textId="77777777" w:rsidTr="0045509B">
        <w:trPr>
          <w:trHeight w:val="300"/>
        </w:trPr>
        <w:tc>
          <w:tcPr>
            <w:tcW w:w="1220" w:type="dxa"/>
            <w:noWrap/>
            <w:hideMark/>
          </w:tcPr>
          <w:p w14:paraId="28163C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040535275</w:t>
            </w:r>
          </w:p>
        </w:tc>
        <w:tc>
          <w:tcPr>
            <w:tcW w:w="1114" w:type="dxa"/>
            <w:noWrap/>
            <w:hideMark/>
          </w:tcPr>
          <w:p w14:paraId="78220AD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D06C61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1EF88F4" w14:textId="48EEAE4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7E9BD5E" w14:textId="5726434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D12794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8C40A4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23CB7CD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0813AA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8B38D0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B37260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DB9DEF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EAC55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014E60B" w14:textId="77777777" w:rsidTr="0045509B">
        <w:trPr>
          <w:trHeight w:val="300"/>
        </w:trPr>
        <w:tc>
          <w:tcPr>
            <w:tcW w:w="1220" w:type="dxa"/>
            <w:noWrap/>
            <w:hideMark/>
          </w:tcPr>
          <w:p w14:paraId="69CF79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040534333</w:t>
            </w:r>
          </w:p>
        </w:tc>
        <w:tc>
          <w:tcPr>
            <w:tcW w:w="1114" w:type="dxa"/>
            <w:noWrap/>
            <w:hideMark/>
          </w:tcPr>
          <w:p w14:paraId="5785560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1416D8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25C6246" w14:textId="07A13E7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614D0D4" w14:textId="446C85F8"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79C329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E4E12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432B45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83DE80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9FABC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32F3B1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5FA13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5C5608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2D511EB" w14:textId="77777777" w:rsidTr="0045509B">
        <w:trPr>
          <w:trHeight w:val="300"/>
        </w:trPr>
        <w:tc>
          <w:tcPr>
            <w:tcW w:w="1220" w:type="dxa"/>
            <w:noWrap/>
            <w:hideMark/>
          </w:tcPr>
          <w:p w14:paraId="1CCA2D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040534352</w:t>
            </w:r>
          </w:p>
        </w:tc>
        <w:tc>
          <w:tcPr>
            <w:tcW w:w="1114" w:type="dxa"/>
            <w:noWrap/>
            <w:hideMark/>
          </w:tcPr>
          <w:p w14:paraId="133BC5F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7268BD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D1A6E5F" w14:textId="4FE68FE2"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CD09626" w14:textId="5462606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91CE2D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436D3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660AD1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5DC0AC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596C84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48DAD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A3B395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D13FCC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C61593A" w14:textId="77777777" w:rsidTr="0045509B">
        <w:trPr>
          <w:trHeight w:val="300"/>
        </w:trPr>
        <w:tc>
          <w:tcPr>
            <w:tcW w:w="1220" w:type="dxa"/>
            <w:noWrap/>
            <w:hideMark/>
          </w:tcPr>
          <w:p w14:paraId="331D44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040534209</w:t>
            </w:r>
          </w:p>
        </w:tc>
        <w:tc>
          <w:tcPr>
            <w:tcW w:w="1114" w:type="dxa"/>
            <w:noWrap/>
            <w:hideMark/>
          </w:tcPr>
          <w:p w14:paraId="04C8A53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07686B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2DAE1A8" w14:textId="5B2AA87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E1C1278" w14:textId="4FBFF9B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5FD719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6FA97C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469D677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F960BB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A4CC8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EC0E97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9CA725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6927A0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827AC6A" w14:textId="77777777" w:rsidTr="0045509B">
        <w:trPr>
          <w:trHeight w:val="300"/>
        </w:trPr>
        <w:tc>
          <w:tcPr>
            <w:tcW w:w="1220" w:type="dxa"/>
            <w:noWrap/>
            <w:hideMark/>
          </w:tcPr>
          <w:p w14:paraId="3DA906B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040534334</w:t>
            </w:r>
          </w:p>
        </w:tc>
        <w:tc>
          <w:tcPr>
            <w:tcW w:w="1114" w:type="dxa"/>
            <w:noWrap/>
            <w:hideMark/>
          </w:tcPr>
          <w:p w14:paraId="1873BC6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B0F830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A2A4BB5" w14:textId="0E8DD57E"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D235614" w14:textId="2E6BD72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FA9F44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60C94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3BAE48E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83018D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835D62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465A58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A8B320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90C4E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2C4D0FA" w14:textId="77777777" w:rsidTr="0045509B">
        <w:trPr>
          <w:trHeight w:val="300"/>
        </w:trPr>
        <w:tc>
          <w:tcPr>
            <w:tcW w:w="1220" w:type="dxa"/>
            <w:noWrap/>
            <w:hideMark/>
          </w:tcPr>
          <w:p w14:paraId="550E3B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040535235</w:t>
            </w:r>
          </w:p>
        </w:tc>
        <w:tc>
          <w:tcPr>
            <w:tcW w:w="1114" w:type="dxa"/>
            <w:noWrap/>
            <w:hideMark/>
          </w:tcPr>
          <w:p w14:paraId="1E1E79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2335A8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5E58232" w14:textId="72440AB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723E712" w14:textId="3AE6736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764801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59206E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4E1FE05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7EEB00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AE362B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04E06F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C6D92A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29F427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EB66062" w14:textId="77777777" w:rsidTr="0045509B">
        <w:trPr>
          <w:trHeight w:val="300"/>
        </w:trPr>
        <w:tc>
          <w:tcPr>
            <w:tcW w:w="1220" w:type="dxa"/>
            <w:noWrap/>
            <w:hideMark/>
          </w:tcPr>
          <w:p w14:paraId="4391DE3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040535206</w:t>
            </w:r>
          </w:p>
        </w:tc>
        <w:tc>
          <w:tcPr>
            <w:tcW w:w="1114" w:type="dxa"/>
            <w:noWrap/>
            <w:hideMark/>
          </w:tcPr>
          <w:p w14:paraId="4E05C05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DB0887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3B70EF6" w14:textId="375B839E"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8704CA6" w14:textId="31931C7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73922B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5F6B3D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245DBFE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B98E73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3EB66C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8D2977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20897E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EB8483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B1C3710" w14:textId="77777777" w:rsidTr="0045509B">
        <w:trPr>
          <w:trHeight w:val="300"/>
        </w:trPr>
        <w:tc>
          <w:tcPr>
            <w:tcW w:w="1220" w:type="dxa"/>
            <w:noWrap/>
            <w:hideMark/>
          </w:tcPr>
          <w:p w14:paraId="459C6E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040548247</w:t>
            </w:r>
          </w:p>
        </w:tc>
        <w:tc>
          <w:tcPr>
            <w:tcW w:w="1114" w:type="dxa"/>
            <w:noWrap/>
            <w:hideMark/>
          </w:tcPr>
          <w:p w14:paraId="1D4C3CC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0C54E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2EB9109" w14:textId="4CD51159"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C5030CB" w14:textId="0BC0EA5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B6CE76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BF6972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0E11EE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1084E5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6B35C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9F205A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4CFCA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29C8EB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EC13FEF" w14:textId="77777777" w:rsidTr="0045509B">
        <w:trPr>
          <w:trHeight w:val="300"/>
        </w:trPr>
        <w:tc>
          <w:tcPr>
            <w:tcW w:w="1220" w:type="dxa"/>
            <w:noWrap/>
            <w:hideMark/>
          </w:tcPr>
          <w:p w14:paraId="54790AD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040548248</w:t>
            </w:r>
          </w:p>
        </w:tc>
        <w:tc>
          <w:tcPr>
            <w:tcW w:w="1114" w:type="dxa"/>
            <w:noWrap/>
            <w:hideMark/>
          </w:tcPr>
          <w:p w14:paraId="42A1FCD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B6DFEC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9E38210" w14:textId="2507721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5D2F780" w14:textId="5DA04E2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96DA4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E51274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3A5D90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26A913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D52BC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A0EF2C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A855C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93EF17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654C3E8" w14:textId="77777777" w:rsidTr="0045509B">
        <w:trPr>
          <w:trHeight w:val="300"/>
        </w:trPr>
        <w:tc>
          <w:tcPr>
            <w:tcW w:w="1220" w:type="dxa"/>
            <w:noWrap/>
            <w:hideMark/>
          </w:tcPr>
          <w:p w14:paraId="66BEA36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040548273</w:t>
            </w:r>
          </w:p>
        </w:tc>
        <w:tc>
          <w:tcPr>
            <w:tcW w:w="1114" w:type="dxa"/>
            <w:noWrap/>
            <w:hideMark/>
          </w:tcPr>
          <w:p w14:paraId="3A8F1E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FA23DA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9A11A6D" w14:textId="29B02E9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E23AAB9" w14:textId="741E4DF1"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95955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331BE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065CAAA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C0B260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2BF9DB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C12128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C5E975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3E0E8E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BFA020E" w14:textId="77777777" w:rsidTr="0045509B">
        <w:trPr>
          <w:trHeight w:val="300"/>
        </w:trPr>
        <w:tc>
          <w:tcPr>
            <w:tcW w:w="1220" w:type="dxa"/>
            <w:noWrap/>
            <w:hideMark/>
          </w:tcPr>
          <w:p w14:paraId="5CEC86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040534351</w:t>
            </w:r>
          </w:p>
        </w:tc>
        <w:tc>
          <w:tcPr>
            <w:tcW w:w="1114" w:type="dxa"/>
            <w:noWrap/>
            <w:hideMark/>
          </w:tcPr>
          <w:p w14:paraId="78E27A9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3854A6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268C26C" w14:textId="66F797E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B83DB3C" w14:textId="0EC7CF4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C7E5EC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7067A7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0E950B5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6E0AF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4B9590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5993C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2BBAE0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50FD8B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8CD06FF" w14:textId="77777777" w:rsidTr="0045509B">
        <w:trPr>
          <w:trHeight w:val="300"/>
        </w:trPr>
        <w:tc>
          <w:tcPr>
            <w:tcW w:w="1220" w:type="dxa"/>
            <w:noWrap/>
            <w:hideMark/>
          </w:tcPr>
          <w:p w14:paraId="212DAC8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040534231</w:t>
            </w:r>
          </w:p>
        </w:tc>
        <w:tc>
          <w:tcPr>
            <w:tcW w:w="1114" w:type="dxa"/>
            <w:noWrap/>
            <w:hideMark/>
          </w:tcPr>
          <w:p w14:paraId="7041726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9CF3A8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00EBF45" w14:textId="438BD60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E043337" w14:textId="44F903A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22DA25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BB9C9E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5182BA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F3E1F3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D4100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1BC7E0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73B720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E91C20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A6D7956" w14:textId="77777777" w:rsidTr="0045509B">
        <w:trPr>
          <w:trHeight w:val="300"/>
        </w:trPr>
        <w:tc>
          <w:tcPr>
            <w:tcW w:w="1220" w:type="dxa"/>
            <w:noWrap/>
            <w:hideMark/>
          </w:tcPr>
          <w:p w14:paraId="5C921B8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040534335</w:t>
            </w:r>
          </w:p>
        </w:tc>
        <w:tc>
          <w:tcPr>
            <w:tcW w:w="1114" w:type="dxa"/>
            <w:noWrap/>
            <w:hideMark/>
          </w:tcPr>
          <w:p w14:paraId="6C381C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FA0EB9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2966B85" w14:textId="669ECB9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B7BC592" w14:textId="50B1DDC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6573C3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BAE037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2DC6CA7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E51E4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6B75E2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3A4211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A95384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99DEBD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1A870F6" w14:textId="77777777" w:rsidTr="0045509B">
        <w:trPr>
          <w:trHeight w:val="300"/>
        </w:trPr>
        <w:tc>
          <w:tcPr>
            <w:tcW w:w="1220" w:type="dxa"/>
            <w:noWrap/>
            <w:hideMark/>
          </w:tcPr>
          <w:p w14:paraId="14D4B7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040534350</w:t>
            </w:r>
          </w:p>
        </w:tc>
        <w:tc>
          <w:tcPr>
            <w:tcW w:w="1114" w:type="dxa"/>
            <w:noWrap/>
            <w:hideMark/>
          </w:tcPr>
          <w:p w14:paraId="3F84188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9AD00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0563857" w14:textId="74F471A2"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D096BCD" w14:textId="18A295B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D7959E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37C041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77B586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A0132F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B0D65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C085B0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798A2F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5B090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B426173" w14:textId="77777777" w:rsidTr="0045509B">
        <w:trPr>
          <w:trHeight w:val="300"/>
        </w:trPr>
        <w:tc>
          <w:tcPr>
            <w:tcW w:w="1220" w:type="dxa"/>
            <w:noWrap/>
            <w:hideMark/>
          </w:tcPr>
          <w:p w14:paraId="760261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040534208</w:t>
            </w:r>
          </w:p>
        </w:tc>
        <w:tc>
          <w:tcPr>
            <w:tcW w:w="1114" w:type="dxa"/>
            <w:noWrap/>
            <w:hideMark/>
          </w:tcPr>
          <w:p w14:paraId="545DF8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400730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1C6EA06" w14:textId="60B84CA2"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04937D3" w14:textId="3542E138"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3EF452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D3E0A5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0020A06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EB54FD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CC4406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FE75CB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9DE077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5D158A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89FE455" w14:textId="77777777" w:rsidTr="0045509B">
        <w:trPr>
          <w:trHeight w:val="300"/>
        </w:trPr>
        <w:tc>
          <w:tcPr>
            <w:tcW w:w="1220" w:type="dxa"/>
            <w:noWrap/>
            <w:hideMark/>
          </w:tcPr>
          <w:p w14:paraId="2CA1326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040578109</w:t>
            </w:r>
          </w:p>
        </w:tc>
        <w:tc>
          <w:tcPr>
            <w:tcW w:w="1114" w:type="dxa"/>
            <w:noWrap/>
            <w:hideMark/>
          </w:tcPr>
          <w:p w14:paraId="3F1740A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A1933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A56A191" w14:textId="1960DB9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3EA917F" w14:textId="7BC61D1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8DC932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106D7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0E7C8B0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AEEE1D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95ABB7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8D68D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9F4274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694E1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104DAF8" w14:textId="77777777" w:rsidTr="0045509B">
        <w:trPr>
          <w:trHeight w:val="300"/>
        </w:trPr>
        <w:tc>
          <w:tcPr>
            <w:tcW w:w="1220" w:type="dxa"/>
            <w:noWrap/>
            <w:hideMark/>
          </w:tcPr>
          <w:p w14:paraId="19074F5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040578110</w:t>
            </w:r>
          </w:p>
        </w:tc>
        <w:tc>
          <w:tcPr>
            <w:tcW w:w="1114" w:type="dxa"/>
            <w:noWrap/>
            <w:hideMark/>
          </w:tcPr>
          <w:p w14:paraId="487CB5B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35435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E3ADF93" w14:textId="33D3EEB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08BB730" w14:textId="1CD04D8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AFF65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2DE5C6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278A713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526B5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91DEA8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BBAF95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EFBB0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8BBA0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A0E9D80" w14:textId="77777777" w:rsidTr="0045509B">
        <w:trPr>
          <w:trHeight w:val="300"/>
        </w:trPr>
        <w:tc>
          <w:tcPr>
            <w:tcW w:w="1220" w:type="dxa"/>
            <w:noWrap/>
            <w:hideMark/>
          </w:tcPr>
          <w:p w14:paraId="4251303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040578111</w:t>
            </w:r>
          </w:p>
        </w:tc>
        <w:tc>
          <w:tcPr>
            <w:tcW w:w="1114" w:type="dxa"/>
            <w:noWrap/>
            <w:hideMark/>
          </w:tcPr>
          <w:p w14:paraId="3FB46D5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7D2E8D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E18A82A" w14:textId="6478CBC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13B31DC" w14:textId="033973B5"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6F48FC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F3C8A6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109570D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01704D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E221F1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E0FDE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1CDDA6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14047C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4C91550" w14:textId="77777777" w:rsidTr="0045509B">
        <w:trPr>
          <w:trHeight w:val="300"/>
        </w:trPr>
        <w:tc>
          <w:tcPr>
            <w:tcW w:w="1220" w:type="dxa"/>
            <w:noWrap/>
            <w:hideMark/>
          </w:tcPr>
          <w:p w14:paraId="6DBCE2C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040578112</w:t>
            </w:r>
          </w:p>
        </w:tc>
        <w:tc>
          <w:tcPr>
            <w:tcW w:w="1114" w:type="dxa"/>
            <w:noWrap/>
            <w:hideMark/>
          </w:tcPr>
          <w:p w14:paraId="0255F89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72E872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4A56CEF" w14:textId="092F469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F03DC42" w14:textId="60AC14C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22588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4F1622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0B4F1D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5306A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D70AA1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63B5A4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E0328A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A3BD78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512B26A1" w14:textId="77777777" w:rsidTr="0045509B">
        <w:trPr>
          <w:trHeight w:val="300"/>
        </w:trPr>
        <w:tc>
          <w:tcPr>
            <w:tcW w:w="1220" w:type="dxa"/>
            <w:noWrap/>
            <w:hideMark/>
          </w:tcPr>
          <w:p w14:paraId="214376C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040530464</w:t>
            </w:r>
          </w:p>
        </w:tc>
        <w:tc>
          <w:tcPr>
            <w:tcW w:w="1114" w:type="dxa"/>
            <w:noWrap/>
            <w:hideMark/>
          </w:tcPr>
          <w:p w14:paraId="34308C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58C07E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E89F158" w14:textId="75B42E3A"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8175812" w14:textId="4612E938"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29A84C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CE3AE4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65A12B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30E2A8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1819DB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48D0D5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24586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045647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A1B40AA" w14:textId="77777777" w:rsidTr="0045509B">
        <w:trPr>
          <w:trHeight w:val="300"/>
        </w:trPr>
        <w:tc>
          <w:tcPr>
            <w:tcW w:w="1220" w:type="dxa"/>
            <w:noWrap/>
            <w:hideMark/>
          </w:tcPr>
          <w:p w14:paraId="7F75D7A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040534210</w:t>
            </w:r>
          </w:p>
        </w:tc>
        <w:tc>
          <w:tcPr>
            <w:tcW w:w="1114" w:type="dxa"/>
            <w:noWrap/>
            <w:hideMark/>
          </w:tcPr>
          <w:p w14:paraId="66E055A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743A6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373718E" w14:textId="1C5E4E5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956DEAF" w14:textId="4B6F99FE"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4A987C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6CBFEC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6AFA8F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95F447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6D1661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A472FD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80231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7238E6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64730C8" w14:textId="77777777" w:rsidTr="0045509B">
        <w:trPr>
          <w:trHeight w:val="300"/>
        </w:trPr>
        <w:tc>
          <w:tcPr>
            <w:tcW w:w="1220" w:type="dxa"/>
            <w:noWrap/>
            <w:hideMark/>
          </w:tcPr>
          <w:p w14:paraId="128C90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040534336</w:t>
            </w:r>
          </w:p>
        </w:tc>
        <w:tc>
          <w:tcPr>
            <w:tcW w:w="1114" w:type="dxa"/>
            <w:noWrap/>
            <w:hideMark/>
          </w:tcPr>
          <w:p w14:paraId="35914B8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20C6F7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42B7A95" w14:textId="68EF8551"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21DCD46" w14:textId="3EAFAA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C58DF7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8823E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17A3FBD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901CE1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54CE1F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1847E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304CE5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A6CAD7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3322432" w14:textId="77777777" w:rsidTr="0045509B">
        <w:trPr>
          <w:trHeight w:val="300"/>
        </w:trPr>
        <w:tc>
          <w:tcPr>
            <w:tcW w:w="1220" w:type="dxa"/>
            <w:noWrap/>
            <w:hideMark/>
          </w:tcPr>
          <w:p w14:paraId="742722D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040534349</w:t>
            </w:r>
          </w:p>
        </w:tc>
        <w:tc>
          <w:tcPr>
            <w:tcW w:w="1114" w:type="dxa"/>
            <w:noWrap/>
            <w:hideMark/>
          </w:tcPr>
          <w:p w14:paraId="1C71CA6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46DF7B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59B1E26" w14:textId="47DA52FC"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9C58A84" w14:textId="38112A93"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A5FAB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3497E0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4575F57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956C54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0DAEF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A27241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A9F655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FFF60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4766ECC" w14:textId="77777777" w:rsidTr="0045509B">
        <w:trPr>
          <w:trHeight w:val="300"/>
        </w:trPr>
        <w:tc>
          <w:tcPr>
            <w:tcW w:w="1220" w:type="dxa"/>
            <w:noWrap/>
            <w:hideMark/>
          </w:tcPr>
          <w:p w14:paraId="35A345C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040534232</w:t>
            </w:r>
          </w:p>
        </w:tc>
        <w:tc>
          <w:tcPr>
            <w:tcW w:w="1114" w:type="dxa"/>
            <w:noWrap/>
            <w:hideMark/>
          </w:tcPr>
          <w:p w14:paraId="53B935F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359396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330D139" w14:textId="1DAE703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0FCD082" w14:textId="39920E0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DD7D0C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B7091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5899DBD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19416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921EB5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54D81E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97C6D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57FD76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2001BC1" w14:textId="77777777" w:rsidTr="0045509B">
        <w:trPr>
          <w:trHeight w:val="300"/>
        </w:trPr>
        <w:tc>
          <w:tcPr>
            <w:tcW w:w="1220" w:type="dxa"/>
            <w:noWrap/>
            <w:hideMark/>
          </w:tcPr>
          <w:p w14:paraId="4E85315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040534207</w:t>
            </w:r>
          </w:p>
        </w:tc>
        <w:tc>
          <w:tcPr>
            <w:tcW w:w="1114" w:type="dxa"/>
            <w:noWrap/>
            <w:hideMark/>
          </w:tcPr>
          <w:p w14:paraId="66C1ECE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8A968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43C1409" w14:textId="4814436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561FA9C0" w14:textId="4C6044C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7C00C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DB078B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612E4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DDDD0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18AD37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5DF0FC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96D7B8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8286D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F6EF5A4" w14:textId="77777777" w:rsidTr="0045509B">
        <w:trPr>
          <w:trHeight w:val="300"/>
        </w:trPr>
        <w:tc>
          <w:tcPr>
            <w:tcW w:w="1220" w:type="dxa"/>
            <w:noWrap/>
            <w:hideMark/>
          </w:tcPr>
          <w:p w14:paraId="0935B14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040520416</w:t>
            </w:r>
          </w:p>
        </w:tc>
        <w:tc>
          <w:tcPr>
            <w:tcW w:w="1114" w:type="dxa"/>
            <w:noWrap/>
            <w:hideMark/>
          </w:tcPr>
          <w:p w14:paraId="6BDEB58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9E5DEF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83F656B" w14:textId="4C699FB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2A89AE6" w14:textId="3132E31C"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94B679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CD1ACE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72E2D17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0289A6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75C0B84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D6A118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92F262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50D7BC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3D9CADB" w14:textId="77777777" w:rsidTr="0045509B">
        <w:trPr>
          <w:trHeight w:val="300"/>
        </w:trPr>
        <w:tc>
          <w:tcPr>
            <w:tcW w:w="1220" w:type="dxa"/>
            <w:noWrap/>
            <w:hideMark/>
          </w:tcPr>
          <w:p w14:paraId="5ED293E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040504253</w:t>
            </w:r>
          </w:p>
        </w:tc>
        <w:tc>
          <w:tcPr>
            <w:tcW w:w="1114" w:type="dxa"/>
            <w:noWrap/>
            <w:hideMark/>
          </w:tcPr>
          <w:p w14:paraId="4F800FF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EF0EF1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9984165" w14:textId="0B209077"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C110AF6" w14:textId="267E6292"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4DE75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55B269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0.84</w:t>
            </w:r>
          </w:p>
        </w:tc>
        <w:tc>
          <w:tcPr>
            <w:tcW w:w="1116" w:type="dxa"/>
            <w:noWrap/>
            <w:hideMark/>
          </w:tcPr>
          <w:p w14:paraId="24E49A9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710B78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602D252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EF624D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3F08C1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3E3A765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D1ECE71" w14:textId="77777777" w:rsidTr="0045509B">
        <w:trPr>
          <w:trHeight w:val="300"/>
        </w:trPr>
        <w:tc>
          <w:tcPr>
            <w:tcW w:w="1220" w:type="dxa"/>
            <w:noWrap/>
            <w:hideMark/>
          </w:tcPr>
          <w:p w14:paraId="35480D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040504252</w:t>
            </w:r>
          </w:p>
        </w:tc>
        <w:tc>
          <w:tcPr>
            <w:tcW w:w="1114" w:type="dxa"/>
            <w:noWrap/>
            <w:hideMark/>
          </w:tcPr>
          <w:p w14:paraId="284253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37F07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91D6572" w14:textId="7B52D10F"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B506F68" w14:textId="4068374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7CEA6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DD4500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0.83</w:t>
            </w:r>
          </w:p>
        </w:tc>
        <w:tc>
          <w:tcPr>
            <w:tcW w:w="1116" w:type="dxa"/>
            <w:noWrap/>
            <w:hideMark/>
          </w:tcPr>
          <w:p w14:paraId="151037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2A3A747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1F92D8C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F92A16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745FF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736F3A5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492A3B8" w14:textId="77777777" w:rsidTr="0045509B">
        <w:trPr>
          <w:trHeight w:val="300"/>
        </w:trPr>
        <w:tc>
          <w:tcPr>
            <w:tcW w:w="1220" w:type="dxa"/>
            <w:noWrap/>
            <w:hideMark/>
          </w:tcPr>
          <w:p w14:paraId="71E271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040504251</w:t>
            </w:r>
          </w:p>
        </w:tc>
        <w:tc>
          <w:tcPr>
            <w:tcW w:w="1114" w:type="dxa"/>
            <w:noWrap/>
            <w:hideMark/>
          </w:tcPr>
          <w:p w14:paraId="172E309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20BCC1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DE54E25" w14:textId="332B369E"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9A0FB52" w14:textId="733AB2A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FD673B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123431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0.83</w:t>
            </w:r>
          </w:p>
        </w:tc>
        <w:tc>
          <w:tcPr>
            <w:tcW w:w="1116" w:type="dxa"/>
            <w:noWrap/>
            <w:hideMark/>
          </w:tcPr>
          <w:p w14:paraId="50D0FD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7CA684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1B2CB47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D130C3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EC8B0E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7436C78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2575172" w14:textId="77777777" w:rsidTr="0045509B">
        <w:trPr>
          <w:trHeight w:val="300"/>
        </w:trPr>
        <w:tc>
          <w:tcPr>
            <w:tcW w:w="1220" w:type="dxa"/>
            <w:noWrap/>
            <w:hideMark/>
          </w:tcPr>
          <w:p w14:paraId="389FC3E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040903219</w:t>
            </w:r>
          </w:p>
        </w:tc>
        <w:tc>
          <w:tcPr>
            <w:tcW w:w="1114" w:type="dxa"/>
            <w:noWrap/>
            <w:hideMark/>
          </w:tcPr>
          <w:p w14:paraId="642B4AB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BDE012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DF0E9AE" w14:textId="1BDB232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EDE4719" w14:textId="08E25559"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05A6A8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7B51B0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0.75</w:t>
            </w:r>
          </w:p>
        </w:tc>
        <w:tc>
          <w:tcPr>
            <w:tcW w:w="1116" w:type="dxa"/>
            <w:noWrap/>
            <w:hideMark/>
          </w:tcPr>
          <w:p w14:paraId="59DAA3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33C6E0C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6FAAB2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29366A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BD646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16602A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4FD1BAC4" w14:textId="77777777" w:rsidTr="0045509B">
        <w:trPr>
          <w:trHeight w:val="300"/>
        </w:trPr>
        <w:tc>
          <w:tcPr>
            <w:tcW w:w="1220" w:type="dxa"/>
            <w:noWrap/>
            <w:hideMark/>
          </w:tcPr>
          <w:p w14:paraId="6ADC3AC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040814202</w:t>
            </w:r>
          </w:p>
        </w:tc>
        <w:tc>
          <w:tcPr>
            <w:tcW w:w="1114" w:type="dxa"/>
            <w:noWrap/>
            <w:hideMark/>
          </w:tcPr>
          <w:p w14:paraId="1DC7151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9812AC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4B7160E" w14:textId="40DFEA7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B533E87" w14:textId="3E7AB679"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392B54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E40745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0.50</w:t>
            </w:r>
          </w:p>
        </w:tc>
        <w:tc>
          <w:tcPr>
            <w:tcW w:w="1116" w:type="dxa"/>
            <w:noWrap/>
            <w:hideMark/>
          </w:tcPr>
          <w:p w14:paraId="69BB7BC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5888632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03508B3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3F876D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DF518F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2ECB7EF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3833555" w14:textId="77777777" w:rsidTr="0045509B">
        <w:trPr>
          <w:trHeight w:val="300"/>
        </w:trPr>
        <w:tc>
          <w:tcPr>
            <w:tcW w:w="1220" w:type="dxa"/>
            <w:noWrap/>
            <w:hideMark/>
          </w:tcPr>
          <w:p w14:paraId="3BF6DB8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040814203</w:t>
            </w:r>
          </w:p>
        </w:tc>
        <w:tc>
          <w:tcPr>
            <w:tcW w:w="1114" w:type="dxa"/>
            <w:noWrap/>
            <w:hideMark/>
          </w:tcPr>
          <w:p w14:paraId="08509A3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739177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94A41AB" w14:textId="69323DD4"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445B76D" w14:textId="2824728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19A94D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24D81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0.50</w:t>
            </w:r>
          </w:p>
        </w:tc>
        <w:tc>
          <w:tcPr>
            <w:tcW w:w="1116" w:type="dxa"/>
            <w:noWrap/>
            <w:hideMark/>
          </w:tcPr>
          <w:p w14:paraId="1271EE4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37CFE0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3CF376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30337E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D8407C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1D2A86D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09DF3AA5" w14:textId="77777777" w:rsidTr="0045509B">
        <w:trPr>
          <w:trHeight w:val="300"/>
        </w:trPr>
        <w:tc>
          <w:tcPr>
            <w:tcW w:w="1220" w:type="dxa"/>
            <w:noWrap/>
            <w:hideMark/>
          </w:tcPr>
          <w:p w14:paraId="5BA1A7D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040814204</w:t>
            </w:r>
          </w:p>
        </w:tc>
        <w:tc>
          <w:tcPr>
            <w:tcW w:w="1114" w:type="dxa"/>
            <w:noWrap/>
            <w:hideMark/>
          </w:tcPr>
          <w:p w14:paraId="63B0B22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CAF74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5237EBD" w14:textId="477AD81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420A00A0" w14:textId="2D7C505B"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4C6DF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C6AC92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0.50</w:t>
            </w:r>
          </w:p>
        </w:tc>
        <w:tc>
          <w:tcPr>
            <w:tcW w:w="1116" w:type="dxa"/>
            <w:noWrap/>
            <w:hideMark/>
          </w:tcPr>
          <w:p w14:paraId="17B2F68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47A805A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13ED165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97E85B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5DD426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24486F3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0A48580" w14:textId="77777777" w:rsidTr="0045509B">
        <w:trPr>
          <w:trHeight w:val="300"/>
        </w:trPr>
        <w:tc>
          <w:tcPr>
            <w:tcW w:w="1220" w:type="dxa"/>
            <w:noWrap/>
            <w:hideMark/>
          </w:tcPr>
          <w:p w14:paraId="53D97F1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040818112</w:t>
            </w:r>
          </w:p>
        </w:tc>
        <w:tc>
          <w:tcPr>
            <w:tcW w:w="1114" w:type="dxa"/>
            <w:noWrap/>
            <w:hideMark/>
          </w:tcPr>
          <w:p w14:paraId="59EE7E0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D66EF5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B0BDFBB" w14:textId="4EC1B22B"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60F80FE1" w14:textId="002D75C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786049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B6A737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0.96</w:t>
            </w:r>
          </w:p>
        </w:tc>
        <w:tc>
          <w:tcPr>
            <w:tcW w:w="1116" w:type="dxa"/>
            <w:noWrap/>
            <w:hideMark/>
          </w:tcPr>
          <w:p w14:paraId="1DDB691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6" w:type="dxa"/>
            <w:noWrap/>
            <w:hideMark/>
          </w:tcPr>
          <w:p w14:paraId="055AF27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9" w:type="dxa"/>
            <w:noWrap/>
            <w:hideMark/>
          </w:tcPr>
          <w:p w14:paraId="0D15978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062E20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C85BAB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7158398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A5E0C34" w14:textId="77777777" w:rsidTr="0045509B">
        <w:trPr>
          <w:trHeight w:val="300"/>
        </w:trPr>
        <w:tc>
          <w:tcPr>
            <w:tcW w:w="1220" w:type="dxa"/>
            <w:noWrap/>
            <w:hideMark/>
          </w:tcPr>
          <w:p w14:paraId="22A2710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040812411</w:t>
            </w:r>
          </w:p>
        </w:tc>
        <w:tc>
          <w:tcPr>
            <w:tcW w:w="1114" w:type="dxa"/>
            <w:noWrap/>
            <w:hideMark/>
          </w:tcPr>
          <w:p w14:paraId="4CD6876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D15A2A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4BE9E2F" w14:textId="77DCE918"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220CF260" w14:textId="6EEDD2D8"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5BB185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5A124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0.52</w:t>
            </w:r>
          </w:p>
        </w:tc>
        <w:tc>
          <w:tcPr>
            <w:tcW w:w="1116" w:type="dxa"/>
            <w:noWrap/>
            <w:hideMark/>
          </w:tcPr>
          <w:p w14:paraId="2214A28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0CACCE3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5C7104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6BD026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C11627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51FB224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3134E772" w14:textId="77777777" w:rsidTr="0045509B">
        <w:trPr>
          <w:trHeight w:val="300"/>
        </w:trPr>
        <w:tc>
          <w:tcPr>
            <w:tcW w:w="1220" w:type="dxa"/>
            <w:noWrap/>
            <w:hideMark/>
          </w:tcPr>
          <w:p w14:paraId="7506F2A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041023224</w:t>
            </w:r>
          </w:p>
        </w:tc>
        <w:tc>
          <w:tcPr>
            <w:tcW w:w="1114" w:type="dxa"/>
            <w:noWrap/>
            <w:hideMark/>
          </w:tcPr>
          <w:p w14:paraId="26976FE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AAD6B6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4AFBFAA" w14:textId="70E736E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9FE30E1" w14:textId="07FB74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7A5CEC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EFA741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0.50</w:t>
            </w:r>
          </w:p>
        </w:tc>
        <w:tc>
          <w:tcPr>
            <w:tcW w:w="1116" w:type="dxa"/>
            <w:noWrap/>
            <w:hideMark/>
          </w:tcPr>
          <w:p w14:paraId="59459C3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5E867A0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6803C05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2F6E87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54086F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178700C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496C114" w14:textId="77777777" w:rsidTr="0045509B">
        <w:trPr>
          <w:trHeight w:val="300"/>
        </w:trPr>
        <w:tc>
          <w:tcPr>
            <w:tcW w:w="1220" w:type="dxa"/>
            <w:noWrap/>
            <w:hideMark/>
          </w:tcPr>
          <w:p w14:paraId="559FD98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040506221</w:t>
            </w:r>
          </w:p>
        </w:tc>
        <w:tc>
          <w:tcPr>
            <w:tcW w:w="1114" w:type="dxa"/>
            <w:noWrap/>
            <w:hideMark/>
          </w:tcPr>
          <w:p w14:paraId="7068029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137C40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857B990" w14:textId="713124A3"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336724EB" w14:textId="5423469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7001AF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A168C0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1.00</w:t>
            </w:r>
          </w:p>
        </w:tc>
        <w:tc>
          <w:tcPr>
            <w:tcW w:w="1116" w:type="dxa"/>
            <w:noWrap/>
            <w:hideMark/>
          </w:tcPr>
          <w:p w14:paraId="4E05F74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6" w:type="dxa"/>
            <w:noWrap/>
            <w:hideMark/>
          </w:tcPr>
          <w:p w14:paraId="55EB39E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9" w:type="dxa"/>
            <w:noWrap/>
            <w:hideMark/>
          </w:tcPr>
          <w:p w14:paraId="3C18283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5CC41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805B55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5E0B5A5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A15E3E7" w14:textId="77777777" w:rsidTr="0045509B">
        <w:trPr>
          <w:trHeight w:val="300"/>
        </w:trPr>
        <w:tc>
          <w:tcPr>
            <w:tcW w:w="1220" w:type="dxa"/>
            <w:noWrap/>
            <w:hideMark/>
          </w:tcPr>
          <w:p w14:paraId="567A22E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040713102</w:t>
            </w:r>
          </w:p>
        </w:tc>
        <w:tc>
          <w:tcPr>
            <w:tcW w:w="1114" w:type="dxa"/>
            <w:noWrap/>
            <w:hideMark/>
          </w:tcPr>
          <w:p w14:paraId="269A2E3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3EBF19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4C7BAEC" w14:textId="0557656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D9EE547" w14:textId="15E4C78A"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3CE7E9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3DBC1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1.00</w:t>
            </w:r>
          </w:p>
        </w:tc>
        <w:tc>
          <w:tcPr>
            <w:tcW w:w="1116" w:type="dxa"/>
            <w:noWrap/>
            <w:hideMark/>
          </w:tcPr>
          <w:p w14:paraId="6098202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6" w:type="dxa"/>
            <w:noWrap/>
            <w:hideMark/>
          </w:tcPr>
          <w:p w14:paraId="471662C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9" w:type="dxa"/>
            <w:noWrap/>
            <w:hideMark/>
          </w:tcPr>
          <w:p w14:paraId="40D8CB6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80111F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C1A930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628882F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705DF195" w14:textId="77777777" w:rsidTr="0045509B">
        <w:trPr>
          <w:trHeight w:val="300"/>
        </w:trPr>
        <w:tc>
          <w:tcPr>
            <w:tcW w:w="1220" w:type="dxa"/>
            <w:noWrap/>
            <w:hideMark/>
          </w:tcPr>
          <w:p w14:paraId="24D4CD0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040702113</w:t>
            </w:r>
          </w:p>
        </w:tc>
        <w:tc>
          <w:tcPr>
            <w:tcW w:w="1114" w:type="dxa"/>
            <w:noWrap/>
            <w:hideMark/>
          </w:tcPr>
          <w:p w14:paraId="12CAD45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A411A6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14BAD89" w14:textId="04D9A7FD"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E9E7A24" w14:textId="7771515F"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0C0B50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BEDDAC9"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1.00</w:t>
            </w:r>
          </w:p>
        </w:tc>
        <w:tc>
          <w:tcPr>
            <w:tcW w:w="1116" w:type="dxa"/>
            <w:noWrap/>
            <w:hideMark/>
          </w:tcPr>
          <w:p w14:paraId="0EEF138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6" w:type="dxa"/>
            <w:noWrap/>
            <w:hideMark/>
          </w:tcPr>
          <w:p w14:paraId="04CE13D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9" w:type="dxa"/>
            <w:noWrap/>
            <w:hideMark/>
          </w:tcPr>
          <w:p w14:paraId="70DAFB9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BF382D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7EF2C9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5D8FCAA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66E7304B" w14:textId="77777777" w:rsidTr="0045509B">
        <w:trPr>
          <w:trHeight w:val="300"/>
        </w:trPr>
        <w:tc>
          <w:tcPr>
            <w:tcW w:w="1220" w:type="dxa"/>
            <w:noWrap/>
            <w:hideMark/>
          </w:tcPr>
          <w:p w14:paraId="5F09D29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040711101</w:t>
            </w:r>
          </w:p>
        </w:tc>
        <w:tc>
          <w:tcPr>
            <w:tcW w:w="1114" w:type="dxa"/>
            <w:noWrap/>
            <w:hideMark/>
          </w:tcPr>
          <w:p w14:paraId="16E0052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B337CE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3660654" w14:textId="2D0E55A6"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714B2618" w14:textId="03D4524D"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B015CC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E522ED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1.01</w:t>
            </w:r>
          </w:p>
        </w:tc>
        <w:tc>
          <w:tcPr>
            <w:tcW w:w="1116" w:type="dxa"/>
            <w:noWrap/>
            <w:hideMark/>
          </w:tcPr>
          <w:p w14:paraId="21DCC10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6" w:type="dxa"/>
            <w:noWrap/>
            <w:hideMark/>
          </w:tcPr>
          <w:p w14:paraId="2CE532B5"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9" w:type="dxa"/>
            <w:noWrap/>
            <w:hideMark/>
          </w:tcPr>
          <w:p w14:paraId="6FD7207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B04955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9E157C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04F2850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11E313B8" w14:textId="77777777" w:rsidTr="0045509B">
        <w:trPr>
          <w:trHeight w:val="300"/>
        </w:trPr>
        <w:tc>
          <w:tcPr>
            <w:tcW w:w="1220" w:type="dxa"/>
            <w:noWrap/>
            <w:hideMark/>
          </w:tcPr>
          <w:p w14:paraId="4E348EA7"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040818113</w:t>
            </w:r>
          </w:p>
        </w:tc>
        <w:tc>
          <w:tcPr>
            <w:tcW w:w="1114" w:type="dxa"/>
            <w:noWrap/>
            <w:hideMark/>
          </w:tcPr>
          <w:p w14:paraId="51517B9A"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DFFA21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018C9CC" w14:textId="19F898C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12FAB383" w14:textId="734D85F4"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6C569EE"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E7D91E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1.02</w:t>
            </w:r>
          </w:p>
        </w:tc>
        <w:tc>
          <w:tcPr>
            <w:tcW w:w="1116" w:type="dxa"/>
            <w:noWrap/>
            <w:hideMark/>
          </w:tcPr>
          <w:p w14:paraId="4253E8F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6" w:type="dxa"/>
            <w:noWrap/>
            <w:hideMark/>
          </w:tcPr>
          <w:p w14:paraId="281E457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9" w:type="dxa"/>
            <w:noWrap/>
            <w:hideMark/>
          </w:tcPr>
          <w:p w14:paraId="2C5AF2D8"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823066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2BAB27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3F5DF093"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48059B" w:rsidRPr="00C91C69" w14:paraId="20E37685" w14:textId="77777777" w:rsidTr="0045509B">
        <w:trPr>
          <w:trHeight w:val="300"/>
        </w:trPr>
        <w:tc>
          <w:tcPr>
            <w:tcW w:w="1220" w:type="dxa"/>
            <w:noWrap/>
            <w:hideMark/>
          </w:tcPr>
          <w:p w14:paraId="4F7824ED"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040817125</w:t>
            </w:r>
          </w:p>
        </w:tc>
        <w:tc>
          <w:tcPr>
            <w:tcW w:w="1114" w:type="dxa"/>
            <w:noWrap/>
            <w:hideMark/>
          </w:tcPr>
          <w:p w14:paraId="4F2D82F2"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0055881"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7785376" w14:textId="7108B040" w:rsidR="0048059B" w:rsidRPr="00C91C69" w:rsidRDefault="0048059B" w:rsidP="0048059B">
            <w:pPr>
              <w:spacing w:before="0" w:after="0"/>
              <w:jc w:val="center"/>
              <w:rPr>
                <w:rFonts w:asciiTheme="majorHAnsi" w:hAnsiTheme="majorHAnsi" w:cstheme="majorHAnsi"/>
                <w:sz w:val="20"/>
              </w:rPr>
            </w:pPr>
            <w:r w:rsidRPr="00BB1A91">
              <w:rPr>
                <w:rFonts w:asciiTheme="majorHAnsi" w:hAnsiTheme="majorHAnsi" w:cstheme="majorHAnsi"/>
                <w:sz w:val="20"/>
              </w:rPr>
              <w:t>Yes</w:t>
            </w:r>
          </w:p>
        </w:tc>
        <w:tc>
          <w:tcPr>
            <w:tcW w:w="1114" w:type="dxa"/>
            <w:noWrap/>
            <w:hideMark/>
          </w:tcPr>
          <w:p w14:paraId="0821177F" w14:textId="45FEB526"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88F1350"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3E4DC66"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1.00</w:t>
            </w:r>
          </w:p>
        </w:tc>
        <w:tc>
          <w:tcPr>
            <w:tcW w:w="1116" w:type="dxa"/>
            <w:noWrap/>
            <w:hideMark/>
          </w:tcPr>
          <w:p w14:paraId="1DE8041B"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6" w:type="dxa"/>
            <w:noWrap/>
            <w:hideMark/>
          </w:tcPr>
          <w:p w14:paraId="68F24B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9" w:type="dxa"/>
            <w:noWrap/>
            <w:hideMark/>
          </w:tcPr>
          <w:p w14:paraId="3246BF6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F2A50DF"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56D7584"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0342487C" w14:textId="77777777" w:rsidR="0048059B" w:rsidRPr="00C91C69" w:rsidRDefault="0048059B" w:rsidP="0048059B">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CCA315B" w14:textId="77777777" w:rsidTr="0045509B">
        <w:trPr>
          <w:trHeight w:val="300"/>
        </w:trPr>
        <w:tc>
          <w:tcPr>
            <w:tcW w:w="1220" w:type="dxa"/>
            <w:noWrap/>
            <w:hideMark/>
          </w:tcPr>
          <w:p w14:paraId="51468C0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040817132</w:t>
            </w:r>
          </w:p>
        </w:tc>
        <w:tc>
          <w:tcPr>
            <w:tcW w:w="1114" w:type="dxa"/>
            <w:noWrap/>
            <w:hideMark/>
          </w:tcPr>
          <w:p w14:paraId="1A76025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C44A6B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AADD30F" w14:textId="3A0ED873"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0BD600D" w14:textId="1B87254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C1A9FD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47237F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1.00</w:t>
            </w:r>
          </w:p>
        </w:tc>
        <w:tc>
          <w:tcPr>
            <w:tcW w:w="1116" w:type="dxa"/>
            <w:noWrap/>
            <w:hideMark/>
          </w:tcPr>
          <w:p w14:paraId="3CDA088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6" w:type="dxa"/>
            <w:noWrap/>
            <w:hideMark/>
          </w:tcPr>
          <w:p w14:paraId="1385D7F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9" w:type="dxa"/>
            <w:noWrap/>
            <w:hideMark/>
          </w:tcPr>
          <w:p w14:paraId="10BA1B8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EBF083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1AB480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72F7F04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0E7F1E1" w14:textId="77777777" w:rsidTr="0045509B">
        <w:trPr>
          <w:trHeight w:val="300"/>
        </w:trPr>
        <w:tc>
          <w:tcPr>
            <w:tcW w:w="1220" w:type="dxa"/>
            <w:noWrap/>
            <w:hideMark/>
          </w:tcPr>
          <w:p w14:paraId="63D44E3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040818201</w:t>
            </w:r>
          </w:p>
        </w:tc>
        <w:tc>
          <w:tcPr>
            <w:tcW w:w="1114" w:type="dxa"/>
            <w:noWrap/>
            <w:hideMark/>
          </w:tcPr>
          <w:p w14:paraId="62CA86B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E9F5E1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161B72A" w14:textId="66928E97"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2EA88DB" w14:textId="17D42A26"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A90F8D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6A86F8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1.00</w:t>
            </w:r>
          </w:p>
        </w:tc>
        <w:tc>
          <w:tcPr>
            <w:tcW w:w="1116" w:type="dxa"/>
            <w:noWrap/>
            <w:hideMark/>
          </w:tcPr>
          <w:p w14:paraId="76CAA8A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6" w:type="dxa"/>
            <w:noWrap/>
            <w:hideMark/>
          </w:tcPr>
          <w:p w14:paraId="57B564D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9" w:type="dxa"/>
            <w:noWrap/>
            <w:hideMark/>
          </w:tcPr>
          <w:p w14:paraId="64E95E7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7DB0D4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999EA4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00BEC06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49BC164" w14:textId="77777777" w:rsidTr="0045509B">
        <w:trPr>
          <w:trHeight w:val="300"/>
        </w:trPr>
        <w:tc>
          <w:tcPr>
            <w:tcW w:w="1220" w:type="dxa"/>
            <w:noWrap/>
            <w:hideMark/>
          </w:tcPr>
          <w:p w14:paraId="4D37230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040818111</w:t>
            </w:r>
          </w:p>
        </w:tc>
        <w:tc>
          <w:tcPr>
            <w:tcW w:w="1114" w:type="dxa"/>
            <w:noWrap/>
            <w:hideMark/>
          </w:tcPr>
          <w:p w14:paraId="5746894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80E76D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58E32B6" w14:textId="1F752D65"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DF0DE9B" w14:textId="63502AFE"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C98C05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B18AAE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1.34</w:t>
            </w:r>
          </w:p>
        </w:tc>
        <w:tc>
          <w:tcPr>
            <w:tcW w:w="1116" w:type="dxa"/>
            <w:noWrap/>
            <w:hideMark/>
          </w:tcPr>
          <w:p w14:paraId="1C60D76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4A3362F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306805C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1B1922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440E89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2359" w:type="dxa"/>
            <w:gridSpan w:val="2"/>
            <w:noWrap/>
            <w:hideMark/>
          </w:tcPr>
          <w:p w14:paraId="3927BD7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F8C3662" w14:textId="77777777" w:rsidTr="0045509B">
        <w:trPr>
          <w:trHeight w:val="300"/>
        </w:trPr>
        <w:tc>
          <w:tcPr>
            <w:tcW w:w="1220" w:type="dxa"/>
            <w:noWrap/>
            <w:hideMark/>
          </w:tcPr>
          <w:p w14:paraId="2656E04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040818110</w:t>
            </w:r>
          </w:p>
        </w:tc>
        <w:tc>
          <w:tcPr>
            <w:tcW w:w="1114" w:type="dxa"/>
            <w:noWrap/>
            <w:hideMark/>
          </w:tcPr>
          <w:p w14:paraId="6DE72AE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864FC3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E9005D7" w14:textId="6D5B3CCD"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52BA06B" w14:textId="2E8D5203"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5B600A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245354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1.14</w:t>
            </w:r>
          </w:p>
        </w:tc>
        <w:tc>
          <w:tcPr>
            <w:tcW w:w="1116" w:type="dxa"/>
            <w:noWrap/>
            <w:hideMark/>
          </w:tcPr>
          <w:p w14:paraId="0419E0B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9</w:t>
            </w:r>
          </w:p>
        </w:tc>
        <w:tc>
          <w:tcPr>
            <w:tcW w:w="1116" w:type="dxa"/>
            <w:noWrap/>
            <w:hideMark/>
          </w:tcPr>
          <w:p w14:paraId="6FCF03A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9" w:type="dxa"/>
            <w:noWrap/>
            <w:hideMark/>
          </w:tcPr>
          <w:p w14:paraId="73CD085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BC5110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22AE7E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7310334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F7D3649" w14:textId="77777777" w:rsidTr="0045509B">
        <w:trPr>
          <w:trHeight w:val="300"/>
        </w:trPr>
        <w:tc>
          <w:tcPr>
            <w:tcW w:w="1220" w:type="dxa"/>
            <w:noWrap/>
            <w:hideMark/>
          </w:tcPr>
          <w:p w14:paraId="510F36B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040818310</w:t>
            </w:r>
          </w:p>
        </w:tc>
        <w:tc>
          <w:tcPr>
            <w:tcW w:w="1114" w:type="dxa"/>
            <w:noWrap/>
            <w:hideMark/>
          </w:tcPr>
          <w:p w14:paraId="4FB3515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D44534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740AC87" w14:textId="60387EC1"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13C322C" w14:textId="7F1FEFD5"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D5D983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AA5C58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1.03</w:t>
            </w:r>
          </w:p>
        </w:tc>
        <w:tc>
          <w:tcPr>
            <w:tcW w:w="1116" w:type="dxa"/>
            <w:noWrap/>
            <w:hideMark/>
          </w:tcPr>
          <w:p w14:paraId="0497D1F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6" w:type="dxa"/>
            <w:noWrap/>
            <w:hideMark/>
          </w:tcPr>
          <w:p w14:paraId="4F5DD4B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9" w:type="dxa"/>
            <w:noWrap/>
            <w:hideMark/>
          </w:tcPr>
          <w:p w14:paraId="5DB6DD0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B4A403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A8F572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68102C3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76881AB" w14:textId="77777777" w:rsidTr="0045509B">
        <w:trPr>
          <w:trHeight w:val="300"/>
        </w:trPr>
        <w:tc>
          <w:tcPr>
            <w:tcW w:w="1220" w:type="dxa"/>
            <w:noWrap/>
            <w:hideMark/>
          </w:tcPr>
          <w:p w14:paraId="1198757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041023222</w:t>
            </w:r>
          </w:p>
        </w:tc>
        <w:tc>
          <w:tcPr>
            <w:tcW w:w="1114" w:type="dxa"/>
            <w:noWrap/>
            <w:hideMark/>
          </w:tcPr>
          <w:p w14:paraId="20DF6C7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650CBF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72BB9D1" w14:textId="72639CBC"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54ADF8E1" w14:textId="61D9AF6C"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131BF6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C87DEC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1.00</w:t>
            </w:r>
          </w:p>
        </w:tc>
        <w:tc>
          <w:tcPr>
            <w:tcW w:w="1116" w:type="dxa"/>
            <w:noWrap/>
            <w:hideMark/>
          </w:tcPr>
          <w:p w14:paraId="637B544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6" w:type="dxa"/>
            <w:noWrap/>
            <w:hideMark/>
          </w:tcPr>
          <w:p w14:paraId="0D5C568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9" w:type="dxa"/>
            <w:noWrap/>
            <w:hideMark/>
          </w:tcPr>
          <w:p w14:paraId="2A6F1CE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3B4B0C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5EF44A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2359" w:type="dxa"/>
            <w:gridSpan w:val="2"/>
            <w:noWrap/>
            <w:hideMark/>
          </w:tcPr>
          <w:p w14:paraId="0729532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6B0B15B" w14:textId="77777777" w:rsidTr="0045509B">
        <w:trPr>
          <w:trHeight w:val="300"/>
        </w:trPr>
        <w:tc>
          <w:tcPr>
            <w:tcW w:w="1220" w:type="dxa"/>
            <w:noWrap/>
            <w:hideMark/>
          </w:tcPr>
          <w:p w14:paraId="5F43704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040504227</w:t>
            </w:r>
          </w:p>
        </w:tc>
        <w:tc>
          <w:tcPr>
            <w:tcW w:w="1114" w:type="dxa"/>
            <w:noWrap/>
            <w:hideMark/>
          </w:tcPr>
          <w:p w14:paraId="3937815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169411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04EC6BF" w14:textId="7280C457"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5DF202F0" w14:textId="60FA605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867A24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AC8752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1.98</w:t>
            </w:r>
          </w:p>
        </w:tc>
        <w:tc>
          <w:tcPr>
            <w:tcW w:w="1116" w:type="dxa"/>
            <w:noWrap/>
            <w:hideMark/>
          </w:tcPr>
          <w:p w14:paraId="67421A7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6" w:type="dxa"/>
            <w:noWrap/>
            <w:hideMark/>
          </w:tcPr>
          <w:p w14:paraId="6DFE899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58F16CC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0E7D38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8ABDBA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2359" w:type="dxa"/>
            <w:gridSpan w:val="2"/>
            <w:noWrap/>
            <w:hideMark/>
          </w:tcPr>
          <w:p w14:paraId="14178E0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28D3996" w14:textId="77777777" w:rsidTr="0045509B">
        <w:trPr>
          <w:trHeight w:val="300"/>
        </w:trPr>
        <w:tc>
          <w:tcPr>
            <w:tcW w:w="1220" w:type="dxa"/>
            <w:noWrap/>
            <w:hideMark/>
          </w:tcPr>
          <w:p w14:paraId="2390D1D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040505223</w:t>
            </w:r>
          </w:p>
        </w:tc>
        <w:tc>
          <w:tcPr>
            <w:tcW w:w="1114" w:type="dxa"/>
            <w:noWrap/>
            <w:hideMark/>
          </w:tcPr>
          <w:p w14:paraId="05CF008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153B8D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E51A82D" w14:textId="50F93B1C"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3E81296" w14:textId="607BF422"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91DDAB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95D3AC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1.78</w:t>
            </w:r>
          </w:p>
        </w:tc>
        <w:tc>
          <w:tcPr>
            <w:tcW w:w="1116" w:type="dxa"/>
            <w:noWrap/>
            <w:hideMark/>
          </w:tcPr>
          <w:p w14:paraId="48A403D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1116" w:type="dxa"/>
            <w:noWrap/>
            <w:hideMark/>
          </w:tcPr>
          <w:p w14:paraId="5734F18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11</w:t>
            </w:r>
          </w:p>
        </w:tc>
        <w:tc>
          <w:tcPr>
            <w:tcW w:w="1119" w:type="dxa"/>
            <w:noWrap/>
            <w:hideMark/>
          </w:tcPr>
          <w:p w14:paraId="2522A36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CE2AA3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EA7C72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11</w:t>
            </w:r>
          </w:p>
        </w:tc>
        <w:tc>
          <w:tcPr>
            <w:tcW w:w="2359" w:type="dxa"/>
            <w:gridSpan w:val="2"/>
            <w:noWrap/>
            <w:hideMark/>
          </w:tcPr>
          <w:p w14:paraId="658F391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D393FD0" w14:textId="77777777" w:rsidTr="0045509B">
        <w:trPr>
          <w:trHeight w:val="300"/>
        </w:trPr>
        <w:tc>
          <w:tcPr>
            <w:tcW w:w="1220" w:type="dxa"/>
            <w:noWrap/>
            <w:hideMark/>
          </w:tcPr>
          <w:p w14:paraId="3EE7055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040505230</w:t>
            </w:r>
          </w:p>
        </w:tc>
        <w:tc>
          <w:tcPr>
            <w:tcW w:w="1114" w:type="dxa"/>
            <w:noWrap/>
            <w:hideMark/>
          </w:tcPr>
          <w:p w14:paraId="3FC57A6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5F5B56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1CA6C21" w14:textId="045D849B"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E3D3784" w14:textId="0909A34D"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D87898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3B42AA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1.95</w:t>
            </w:r>
          </w:p>
        </w:tc>
        <w:tc>
          <w:tcPr>
            <w:tcW w:w="1116" w:type="dxa"/>
            <w:noWrap/>
            <w:hideMark/>
          </w:tcPr>
          <w:p w14:paraId="21D5395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6" w:type="dxa"/>
            <w:noWrap/>
            <w:hideMark/>
          </w:tcPr>
          <w:p w14:paraId="0C065F7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6B88C79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95E05F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718607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2359" w:type="dxa"/>
            <w:gridSpan w:val="2"/>
            <w:noWrap/>
            <w:hideMark/>
          </w:tcPr>
          <w:p w14:paraId="6D38F5C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5D8DD7F" w14:textId="77777777" w:rsidTr="0045509B">
        <w:trPr>
          <w:trHeight w:val="300"/>
        </w:trPr>
        <w:tc>
          <w:tcPr>
            <w:tcW w:w="1220" w:type="dxa"/>
            <w:noWrap/>
            <w:hideMark/>
          </w:tcPr>
          <w:p w14:paraId="5851DFB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040504229</w:t>
            </w:r>
          </w:p>
        </w:tc>
        <w:tc>
          <w:tcPr>
            <w:tcW w:w="1114" w:type="dxa"/>
            <w:noWrap/>
            <w:hideMark/>
          </w:tcPr>
          <w:p w14:paraId="5800181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6A9156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B9A43A1" w14:textId="12B4E336"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FA7E617" w14:textId="0ACD9358"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732E4F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6876F4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2.02</w:t>
            </w:r>
          </w:p>
        </w:tc>
        <w:tc>
          <w:tcPr>
            <w:tcW w:w="1116" w:type="dxa"/>
            <w:noWrap/>
            <w:hideMark/>
          </w:tcPr>
          <w:p w14:paraId="64C5384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6" w:type="dxa"/>
            <w:noWrap/>
            <w:hideMark/>
          </w:tcPr>
          <w:p w14:paraId="7D0C15A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53A804D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FCF273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91F504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2359" w:type="dxa"/>
            <w:gridSpan w:val="2"/>
            <w:noWrap/>
            <w:hideMark/>
          </w:tcPr>
          <w:p w14:paraId="415786B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E3440FD" w14:textId="77777777" w:rsidTr="0045509B">
        <w:trPr>
          <w:trHeight w:val="300"/>
        </w:trPr>
        <w:tc>
          <w:tcPr>
            <w:tcW w:w="1220" w:type="dxa"/>
            <w:noWrap/>
            <w:hideMark/>
          </w:tcPr>
          <w:p w14:paraId="7BB62CF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040505316</w:t>
            </w:r>
          </w:p>
        </w:tc>
        <w:tc>
          <w:tcPr>
            <w:tcW w:w="1114" w:type="dxa"/>
            <w:noWrap/>
            <w:hideMark/>
          </w:tcPr>
          <w:p w14:paraId="16E9270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98A084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9526545" w14:textId="407D4B3C"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F6CB7D5" w14:textId="222F3D61"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8D51BA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292B52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2.01</w:t>
            </w:r>
          </w:p>
        </w:tc>
        <w:tc>
          <w:tcPr>
            <w:tcW w:w="1116" w:type="dxa"/>
            <w:noWrap/>
            <w:hideMark/>
          </w:tcPr>
          <w:p w14:paraId="513B763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6" w:type="dxa"/>
            <w:noWrap/>
            <w:hideMark/>
          </w:tcPr>
          <w:p w14:paraId="713259B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33A9CF5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48476F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8D43E8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2359" w:type="dxa"/>
            <w:gridSpan w:val="2"/>
            <w:noWrap/>
            <w:hideMark/>
          </w:tcPr>
          <w:p w14:paraId="416F198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8823FB8" w14:textId="77777777" w:rsidTr="0045509B">
        <w:trPr>
          <w:trHeight w:val="300"/>
        </w:trPr>
        <w:tc>
          <w:tcPr>
            <w:tcW w:w="1220" w:type="dxa"/>
            <w:noWrap/>
            <w:hideMark/>
          </w:tcPr>
          <w:p w14:paraId="15AE130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040505315</w:t>
            </w:r>
          </w:p>
        </w:tc>
        <w:tc>
          <w:tcPr>
            <w:tcW w:w="1114" w:type="dxa"/>
            <w:noWrap/>
            <w:hideMark/>
          </w:tcPr>
          <w:p w14:paraId="521D140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096A05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620EDE2" w14:textId="21BC149D"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D9137B6" w14:textId="3A4B4EF5"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7133DB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833BEB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2.01</w:t>
            </w:r>
          </w:p>
        </w:tc>
        <w:tc>
          <w:tcPr>
            <w:tcW w:w="1116" w:type="dxa"/>
            <w:noWrap/>
            <w:hideMark/>
          </w:tcPr>
          <w:p w14:paraId="3429657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6" w:type="dxa"/>
            <w:noWrap/>
            <w:hideMark/>
          </w:tcPr>
          <w:p w14:paraId="3325D23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4CFEF90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CA441F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4841C1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2359" w:type="dxa"/>
            <w:gridSpan w:val="2"/>
            <w:noWrap/>
            <w:hideMark/>
          </w:tcPr>
          <w:p w14:paraId="0B376DF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2D476B1" w14:textId="77777777" w:rsidTr="0045509B">
        <w:trPr>
          <w:trHeight w:val="300"/>
        </w:trPr>
        <w:tc>
          <w:tcPr>
            <w:tcW w:w="1220" w:type="dxa"/>
            <w:noWrap/>
            <w:hideMark/>
          </w:tcPr>
          <w:p w14:paraId="67D36F6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040505327</w:t>
            </w:r>
          </w:p>
        </w:tc>
        <w:tc>
          <w:tcPr>
            <w:tcW w:w="1114" w:type="dxa"/>
            <w:noWrap/>
            <w:hideMark/>
          </w:tcPr>
          <w:p w14:paraId="3564A78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17C480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420C1BA" w14:textId="476FA061"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7E407CA" w14:textId="7337F0E0"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20BA2B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36EAB4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2.29</w:t>
            </w:r>
          </w:p>
        </w:tc>
        <w:tc>
          <w:tcPr>
            <w:tcW w:w="1116" w:type="dxa"/>
            <w:noWrap/>
            <w:hideMark/>
          </w:tcPr>
          <w:p w14:paraId="27AEEB9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18</w:t>
            </w:r>
          </w:p>
        </w:tc>
        <w:tc>
          <w:tcPr>
            <w:tcW w:w="1116" w:type="dxa"/>
            <w:noWrap/>
            <w:hideMark/>
          </w:tcPr>
          <w:p w14:paraId="7C8FC26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1119" w:type="dxa"/>
            <w:noWrap/>
            <w:hideMark/>
          </w:tcPr>
          <w:p w14:paraId="3223155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6F6453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0C9C83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2359" w:type="dxa"/>
            <w:gridSpan w:val="2"/>
            <w:noWrap/>
            <w:hideMark/>
          </w:tcPr>
          <w:p w14:paraId="481398A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6D50C24" w14:textId="77777777" w:rsidTr="0045509B">
        <w:trPr>
          <w:trHeight w:val="300"/>
        </w:trPr>
        <w:tc>
          <w:tcPr>
            <w:tcW w:w="1220" w:type="dxa"/>
            <w:noWrap/>
            <w:hideMark/>
          </w:tcPr>
          <w:p w14:paraId="1BDA425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040505326</w:t>
            </w:r>
          </w:p>
        </w:tc>
        <w:tc>
          <w:tcPr>
            <w:tcW w:w="1114" w:type="dxa"/>
            <w:noWrap/>
            <w:hideMark/>
          </w:tcPr>
          <w:p w14:paraId="1F2FB58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453150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A02E377" w14:textId="20687ECF"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25A1DAA" w14:textId="33E7ADCA"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630A2C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2E08F1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2.09</w:t>
            </w:r>
          </w:p>
        </w:tc>
        <w:tc>
          <w:tcPr>
            <w:tcW w:w="1116" w:type="dxa"/>
            <w:noWrap/>
            <w:hideMark/>
          </w:tcPr>
          <w:p w14:paraId="1BDE796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6" w:type="dxa"/>
            <w:noWrap/>
            <w:hideMark/>
          </w:tcPr>
          <w:p w14:paraId="40E4AE5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20017A2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3B8F52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9A0B23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2359" w:type="dxa"/>
            <w:gridSpan w:val="2"/>
            <w:noWrap/>
            <w:hideMark/>
          </w:tcPr>
          <w:p w14:paraId="44E2409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75DF873" w14:textId="77777777" w:rsidTr="0045509B">
        <w:trPr>
          <w:trHeight w:val="300"/>
        </w:trPr>
        <w:tc>
          <w:tcPr>
            <w:tcW w:w="1220" w:type="dxa"/>
            <w:noWrap/>
            <w:hideMark/>
          </w:tcPr>
          <w:p w14:paraId="263FA3C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040505229</w:t>
            </w:r>
          </w:p>
        </w:tc>
        <w:tc>
          <w:tcPr>
            <w:tcW w:w="1114" w:type="dxa"/>
            <w:noWrap/>
            <w:hideMark/>
          </w:tcPr>
          <w:p w14:paraId="727A2BC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3EE7D7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E36DB06" w14:textId="63D58F4F"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F50D230" w14:textId="1B90D48D"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A9C7AF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026359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2.23</w:t>
            </w:r>
          </w:p>
        </w:tc>
        <w:tc>
          <w:tcPr>
            <w:tcW w:w="1116" w:type="dxa"/>
            <w:noWrap/>
            <w:hideMark/>
          </w:tcPr>
          <w:p w14:paraId="14E1BB5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17</w:t>
            </w:r>
          </w:p>
        </w:tc>
        <w:tc>
          <w:tcPr>
            <w:tcW w:w="1116" w:type="dxa"/>
            <w:noWrap/>
            <w:hideMark/>
          </w:tcPr>
          <w:p w14:paraId="32DDC7C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1119" w:type="dxa"/>
            <w:noWrap/>
            <w:hideMark/>
          </w:tcPr>
          <w:p w14:paraId="014549A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A28306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2D61FA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2359" w:type="dxa"/>
            <w:gridSpan w:val="2"/>
            <w:noWrap/>
            <w:hideMark/>
          </w:tcPr>
          <w:p w14:paraId="7B8A655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1CBD6FC" w14:textId="77777777" w:rsidTr="0045509B">
        <w:trPr>
          <w:trHeight w:val="300"/>
        </w:trPr>
        <w:tc>
          <w:tcPr>
            <w:tcW w:w="1220" w:type="dxa"/>
            <w:noWrap/>
            <w:hideMark/>
          </w:tcPr>
          <w:p w14:paraId="3B10F86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040505314</w:t>
            </w:r>
          </w:p>
        </w:tc>
        <w:tc>
          <w:tcPr>
            <w:tcW w:w="1114" w:type="dxa"/>
            <w:noWrap/>
            <w:hideMark/>
          </w:tcPr>
          <w:p w14:paraId="1516F3E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C97558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1A55246" w14:textId="12E7A7D0"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4BA1FB9" w14:textId="2C520562"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35FCEB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D89A8B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2.08</w:t>
            </w:r>
          </w:p>
        </w:tc>
        <w:tc>
          <w:tcPr>
            <w:tcW w:w="1116" w:type="dxa"/>
            <w:noWrap/>
            <w:hideMark/>
          </w:tcPr>
          <w:p w14:paraId="2519EF0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6" w:type="dxa"/>
            <w:noWrap/>
            <w:hideMark/>
          </w:tcPr>
          <w:p w14:paraId="6EF3160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7EA1503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D8EBB5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7B5304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2359" w:type="dxa"/>
            <w:gridSpan w:val="2"/>
            <w:noWrap/>
            <w:hideMark/>
          </w:tcPr>
          <w:p w14:paraId="3D0AC8F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E0E6DDD" w14:textId="77777777" w:rsidTr="0045509B">
        <w:trPr>
          <w:trHeight w:val="300"/>
        </w:trPr>
        <w:tc>
          <w:tcPr>
            <w:tcW w:w="1220" w:type="dxa"/>
            <w:noWrap/>
            <w:hideMark/>
          </w:tcPr>
          <w:p w14:paraId="6403710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040505313</w:t>
            </w:r>
          </w:p>
        </w:tc>
        <w:tc>
          <w:tcPr>
            <w:tcW w:w="1114" w:type="dxa"/>
            <w:noWrap/>
            <w:hideMark/>
          </w:tcPr>
          <w:p w14:paraId="7314714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249EF0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BDAE8BC" w14:textId="5C1D8F6F"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962E749" w14:textId="5CB521B4"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24FA0F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3DF7F4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2.08</w:t>
            </w:r>
          </w:p>
        </w:tc>
        <w:tc>
          <w:tcPr>
            <w:tcW w:w="1116" w:type="dxa"/>
            <w:noWrap/>
            <w:hideMark/>
          </w:tcPr>
          <w:p w14:paraId="70225BD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6" w:type="dxa"/>
            <w:noWrap/>
            <w:hideMark/>
          </w:tcPr>
          <w:p w14:paraId="712A863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076D06D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CAB310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E83CC3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2359" w:type="dxa"/>
            <w:gridSpan w:val="2"/>
            <w:noWrap/>
            <w:hideMark/>
          </w:tcPr>
          <w:p w14:paraId="313EB76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33C5578" w14:textId="77777777" w:rsidTr="0045509B">
        <w:trPr>
          <w:trHeight w:val="300"/>
        </w:trPr>
        <w:tc>
          <w:tcPr>
            <w:tcW w:w="1220" w:type="dxa"/>
            <w:noWrap/>
            <w:hideMark/>
          </w:tcPr>
          <w:p w14:paraId="1A999EC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040505331</w:t>
            </w:r>
          </w:p>
        </w:tc>
        <w:tc>
          <w:tcPr>
            <w:tcW w:w="1114" w:type="dxa"/>
            <w:noWrap/>
            <w:hideMark/>
          </w:tcPr>
          <w:p w14:paraId="126C72C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57B671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C132588" w14:textId="751469FE"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A2F1621" w14:textId="3F3CD70F"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B70C6F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08E609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2.33</w:t>
            </w:r>
          </w:p>
        </w:tc>
        <w:tc>
          <w:tcPr>
            <w:tcW w:w="1116" w:type="dxa"/>
            <w:noWrap/>
            <w:hideMark/>
          </w:tcPr>
          <w:p w14:paraId="711CD07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18</w:t>
            </w:r>
          </w:p>
        </w:tc>
        <w:tc>
          <w:tcPr>
            <w:tcW w:w="1116" w:type="dxa"/>
            <w:noWrap/>
            <w:hideMark/>
          </w:tcPr>
          <w:p w14:paraId="7976E50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1119" w:type="dxa"/>
            <w:noWrap/>
            <w:hideMark/>
          </w:tcPr>
          <w:p w14:paraId="613D744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DA33BF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A410B1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2359" w:type="dxa"/>
            <w:gridSpan w:val="2"/>
            <w:noWrap/>
            <w:hideMark/>
          </w:tcPr>
          <w:p w14:paraId="3C5425D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284F7DC" w14:textId="77777777" w:rsidTr="0045509B">
        <w:trPr>
          <w:trHeight w:val="300"/>
        </w:trPr>
        <w:tc>
          <w:tcPr>
            <w:tcW w:w="1220" w:type="dxa"/>
            <w:noWrap/>
            <w:hideMark/>
          </w:tcPr>
          <w:p w14:paraId="3CA77E1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040505227</w:t>
            </w:r>
          </w:p>
        </w:tc>
        <w:tc>
          <w:tcPr>
            <w:tcW w:w="1114" w:type="dxa"/>
            <w:noWrap/>
            <w:hideMark/>
          </w:tcPr>
          <w:p w14:paraId="009CF34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02CC64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A86096B" w14:textId="2B3318DB"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0BE6395" w14:textId="6AAB5919"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2FF4AC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6E43E8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2.03</w:t>
            </w:r>
          </w:p>
        </w:tc>
        <w:tc>
          <w:tcPr>
            <w:tcW w:w="1116" w:type="dxa"/>
            <w:noWrap/>
            <w:hideMark/>
          </w:tcPr>
          <w:p w14:paraId="1D40C95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6" w:type="dxa"/>
            <w:noWrap/>
            <w:hideMark/>
          </w:tcPr>
          <w:p w14:paraId="5979F7A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371FDAE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C1E949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C36F3D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2359" w:type="dxa"/>
            <w:gridSpan w:val="2"/>
            <w:noWrap/>
            <w:hideMark/>
          </w:tcPr>
          <w:p w14:paraId="0335658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45E951D" w14:textId="77777777" w:rsidTr="0045509B">
        <w:trPr>
          <w:trHeight w:val="300"/>
        </w:trPr>
        <w:tc>
          <w:tcPr>
            <w:tcW w:w="1220" w:type="dxa"/>
            <w:noWrap/>
            <w:hideMark/>
          </w:tcPr>
          <w:p w14:paraId="32258A8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040526169</w:t>
            </w:r>
          </w:p>
        </w:tc>
        <w:tc>
          <w:tcPr>
            <w:tcW w:w="1114" w:type="dxa"/>
            <w:noWrap/>
            <w:hideMark/>
          </w:tcPr>
          <w:p w14:paraId="653FC16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9EB188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E7A40DE" w14:textId="624D4C78"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B19E9C3" w14:textId="50963BA0"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C29A01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3EEE8A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2.20</w:t>
            </w:r>
          </w:p>
        </w:tc>
        <w:tc>
          <w:tcPr>
            <w:tcW w:w="1116" w:type="dxa"/>
            <w:noWrap/>
            <w:hideMark/>
          </w:tcPr>
          <w:p w14:paraId="7F5EEEE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17</w:t>
            </w:r>
          </w:p>
        </w:tc>
        <w:tc>
          <w:tcPr>
            <w:tcW w:w="1116" w:type="dxa"/>
            <w:noWrap/>
            <w:hideMark/>
          </w:tcPr>
          <w:p w14:paraId="7801122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1119" w:type="dxa"/>
            <w:noWrap/>
            <w:hideMark/>
          </w:tcPr>
          <w:p w14:paraId="5C21449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351558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24A315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2359" w:type="dxa"/>
            <w:gridSpan w:val="2"/>
            <w:noWrap/>
            <w:hideMark/>
          </w:tcPr>
          <w:p w14:paraId="5353E3F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58AA40D" w14:textId="77777777" w:rsidTr="0045509B">
        <w:trPr>
          <w:trHeight w:val="300"/>
        </w:trPr>
        <w:tc>
          <w:tcPr>
            <w:tcW w:w="1220" w:type="dxa"/>
            <w:noWrap/>
            <w:hideMark/>
          </w:tcPr>
          <w:p w14:paraId="4B8B4D7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040504209</w:t>
            </w:r>
          </w:p>
        </w:tc>
        <w:tc>
          <w:tcPr>
            <w:tcW w:w="1114" w:type="dxa"/>
            <w:noWrap/>
            <w:hideMark/>
          </w:tcPr>
          <w:p w14:paraId="3A2745C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FAC35E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BDECD06" w14:textId="4A7B794D"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5C9C1C75" w14:textId="2C1DBCC0"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BFC89E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243FF4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2.40</w:t>
            </w:r>
          </w:p>
        </w:tc>
        <w:tc>
          <w:tcPr>
            <w:tcW w:w="1116" w:type="dxa"/>
            <w:noWrap/>
            <w:hideMark/>
          </w:tcPr>
          <w:p w14:paraId="15A4E07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19</w:t>
            </w:r>
          </w:p>
        </w:tc>
        <w:tc>
          <w:tcPr>
            <w:tcW w:w="1116" w:type="dxa"/>
            <w:noWrap/>
            <w:hideMark/>
          </w:tcPr>
          <w:p w14:paraId="7145273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9" w:type="dxa"/>
            <w:noWrap/>
            <w:hideMark/>
          </w:tcPr>
          <w:p w14:paraId="04FEB3A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A3F414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7B7DCF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2359" w:type="dxa"/>
            <w:gridSpan w:val="2"/>
            <w:noWrap/>
            <w:hideMark/>
          </w:tcPr>
          <w:p w14:paraId="53A4D4F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F5743EE" w14:textId="77777777" w:rsidTr="0045509B">
        <w:trPr>
          <w:trHeight w:val="300"/>
        </w:trPr>
        <w:tc>
          <w:tcPr>
            <w:tcW w:w="1220" w:type="dxa"/>
            <w:noWrap/>
            <w:hideMark/>
          </w:tcPr>
          <w:p w14:paraId="62C479E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040504249</w:t>
            </w:r>
          </w:p>
        </w:tc>
        <w:tc>
          <w:tcPr>
            <w:tcW w:w="1114" w:type="dxa"/>
            <w:noWrap/>
            <w:hideMark/>
          </w:tcPr>
          <w:p w14:paraId="2684DA5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1B95CD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828074B" w14:textId="7DE9536A"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F2BECD6" w14:textId="396AFAE5"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329BF2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398481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2.07</w:t>
            </w:r>
          </w:p>
        </w:tc>
        <w:tc>
          <w:tcPr>
            <w:tcW w:w="1116" w:type="dxa"/>
            <w:noWrap/>
            <w:hideMark/>
          </w:tcPr>
          <w:p w14:paraId="14116D6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6" w:type="dxa"/>
            <w:noWrap/>
            <w:hideMark/>
          </w:tcPr>
          <w:p w14:paraId="7B9F996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34CC139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417D9A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204A63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2359" w:type="dxa"/>
            <w:gridSpan w:val="2"/>
            <w:noWrap/>
            <w:hideMark/>
          </w:tcPr>
          <w:p w14:paraId="3768823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D93CA10" w14:textId="77777777" w:rsidTr="0045509B">
        <w:trPr>
          <w:trHeight w:val="300"/>
        </w:trPr>
        <w:tc>
          <w:tcPr>
            <w:tcW w:w="1220" w:type="dxa"/>
            <w:noWrap/>
            <w:hideMark/>
          </w:tcPr>
          <w:p w14:paraId="11D5C8C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040504250</w:t>
            </w:r>
          </w:p>
        </w:tc>
        <w:tc>
          <w:tcPr>
            <w:tcW w:w="1114" w:type="dxa"/>
            <w:noWrap/>
            <w:hideMark/>
          </w:tcPr>
          <w:p w14:paraId="5184EA9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3286A5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0DB5BC9" w14:textId="7B31FE8B"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0844A05" w14:textId="7E125888"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E18877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E12D95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2.20</w:t>
            </w:r>
          </w:p>
        </w:tc>
        <w:tc>
          <w:tcPr>
            <w:tcW w:w="1116" w:type="dxa"/>
            <w:noWrap/>
            <w:hideMark/>
          </w:tcPr>
          <w:p w14:paraId="2428E66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17</w:t>
            </w:r>
          </w:p>
        </w:tc>
        <w:tc>
          <w:tcPr>
            <w:tcW w:w="1116" w:type="dxa"/>
            <w:noWrap/>
            <w:hideMark/>
          </w:tcPr>
          <w:p w14:paraId="501ACFC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1119" w:type="dxa"/>
            <w:noWrap/>
            <w:hideMark/>
          </w:tcPr>
          <w:p w14:paraId="2FA3175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EC3F22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E2C76F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2359" w:type="dxa"/>
            <w:gridSpan w:val="2"/>
            <w:noWrap/>
            <w:hideMark/>
          </w:tcPr>
          <w:p w14:paraId="6ADCA43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C23BF82" w14:textId="77777777" w:rsidTr="0045509B">
        <w:trPr>
          <w:trHeight w:val="300"/>
        </w:trPr>
        <w:tc>
          <w:tcPr>
            <w:tcW w:w="1220" w:type="dxa"/>
            <w:noWrap/>
            <w:hideMark/>
          </w:tcPr>
          <w:p w14:paraId="19BB8EC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040504220</w:t>
            </w:r>
          </w:p>
        </w:tc>
        <w:tc>
          <w:tcPr>
            <w:tcW w:w="1114" w:type="dxa"/>
            <w:noWrap/>
            <w:hideMark/>
          </w:tcPr>
          <w:p w14:paraId="4B60F5E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1C7878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62EA0D6" w14:textId="47FF1035"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EA7E8C4" w14:textId="63B0F18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A99780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C9F642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2.46</w:t>
            </w:r>
          </w:p>
        </w:tc>
        <w:tc>
          <w:tcPr>
            <w:tcW w:w="1116" w:type="dxa"/>
            <w:noWrap/>
            <w:hideMark/>
          </w:tcPr>
          <w:p w14:paraId="09D35AA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19</w:t>
            </w:r>
          </w:p>
        </w:tc>
        <w:tc>
          <w:tcPr>
            <w:tcW w:w="1116" w:type="dxa"/>
            <w:noWrap/>
            <w:hideMark/>
          </w:tcPr>
          <w:p w14:paraId="0C48C09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9" w:type="dxa"/>
            <w:noWrap/>
            <w:hideMark/>
          </w:tcPr>
          <w:p w14:paraId="5E10014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70D8D4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DF2CFF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2359" w:type="dxa"/>
            <w:gridSpan w:val="2"/>
            <w:noWrap/>
            <w:hideMark/>
          </w:tcPr>
          <w:p w14:paraId="7721F0E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2B58F3A" w14:textId="77777777" w:rsidTr="0045509B">
        <w:trPr>
          <w:trHeight w:val="300"/>
        </w:trPr>
        <w:tc>
          <w:tcPr>
            <w:tcW w:w="1220" w:type="dxa"/>
            <w:noWrap/>
            <w:hideMark/>
          </w:tcPr>
          <w:p w14:paraId="3276C62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040505228</w:t>
            </w:r>
          </w:p>
        </w:tc>
        <w:tc>
          <w:tcPr>
            <w:tcW w:w="1114" w:type="dxa"/>
            <w:noWrap/>
            <w:hideMark/>
          </w:tcPr>
          <w:p w14:paraId="119C9D9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057428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FFC9F09" w14:textId="1F1DA8E2"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EA06BF1" w14:textId="0AA8922E"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B59E52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2B8D28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2.23</w:t>
            </w:r>
          </w:p>
        </w:tc>
        <w:tc>
          <w:tcPr>
            <w:tcW w:w="1116" w:type="dxa"/>
            <w:noWrap/>
            <w:hideMark/>
          </w:tcPr>
          <w:p w14:paraId="677131D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17</w:t>
            </w:r>
          </w:p>
        </w:tc>
        <w:tc>
          <w:tcPr>
            <w:tcW w:w="1116" w:type="dxa"/>
            <w:noWrap/>
            <w:hideMark/>
          </w:tcPr>
          <w:p w14:paraId="7C92437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1119" w:type="dxa"/>
            <w:noWrap/>
            <w:hideMark/>
          </w:tcPr>
          <w:p w14:paraId="12344E0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BA25C2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EB6167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2359" w:type="dxa"/>
            <w:gridSpan w:val="2"/>
            <w:noWrap/>
            <w:hideMark/>
          </w:tcPr>
          <w:p w14:paraId="4A87B19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EE5CCCE" w14:textId="77777777" w:rsidTr="0045509B">
        <w:trPr>
          <w:trHeight w:val="300"/>
        </w:trPr>
        <w:tc>
          <w:tcPr>
            <w:tcW w:w="1220" w:type="dxa"/>
            <w:noWrap/>
            <w:hideMark/>
          </w:tcPr>
          <w:p w14:paraId="1A4490F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040504221</w:t>
            </w:r>
          </w:p>
        </w:tc>
        <w:tc>
          <w:tcPr>
            <w:tcW w:w="1114" w:type="dxa"/>
            <w:noWrap/>
            <w:hideMark/>
          </w:tcPr>
          <w:p w14:paraId="5379447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E447E0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A72B264" w14:textId="4FE4A198"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54A44CA7" w14:textId="17DCBE06"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E1D88C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E15C3B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2.46</w:t>
            </w:r>
          </w:p>
        </w:tc>
        <w:tc>
          <w:tcPr>
            <w:tcW w:w="1116" w:type="dxa"/>
            <w:noWrap/>
            <w:hideMark/>
          </w:tcPr>
          <w:p w14:paraId="74011F0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19</w:t>
            </w:r>
          </w:p>
        </w:tc>
        <w:tc>
          <w:tcPr>
            <w:tcW w:w="1116" w:type="dxa"/>
            <w:noWrap/>
            <w:hideMark/>
          </w:tcPr>
          <w:p w14:paraId="6A0F9B6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9" w:type="dxa"/>
            <w:noWrap/>
            <w:hideMark/>
          </w:tcPr>
          <w:p w14:paraId="73C93B5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9F68E0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2B2EA6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2359" w:type="dxa"/>
            <w:gridSpan w:val="2"/>
            <w:noWrap/>
            <w:hideMark/>
          </w:tcPr>
          <w:p w14:paraId="34D8093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3A80513" w14:textId="77777777" w:rsidTr="0045509B">
        <w:trPr>
          <w:trHeight w:val="300"/>
        </w:trPr>
        <w:tc>
          <w:tcPr>
            <w:tcW w:w="1220" w:type="dxa"/>
            <w:noWrap/>
            <w:hideMark/>
          </w:tcPr>
          <w:p w14:paraId="30EEEE8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040504230</w:t>
            </w:r>
          </w:p>
        </w:tc>
        <w:tc>
          <w:tcPr>
            <w:tcW w:w="1114" w:type="dxa"/>
            <w:noWrap/>
            <w:hideMark/>
          </w:tcPr>
          <w:p w14:paraId="594175E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F54F5F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83A70F9" w14:textId="1118269A"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96DA0EF" w14:textId="4723ECA6"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DC3C93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B0C0FE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2.46</w:t>
            </w:r>
          </w:p>
        </w:tc>
        <w:tc>
          <w:tcPr>
            <w:tcW w:w="1116" w:type="dxa"/>
            <w:noWrap/>
            <w:hideMark/>
          </w:tcPr>
          <w:p w14:paraId="38CA526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19</w:t>
            </w:r>
          </w:p>
        </w:tc>
        <w:tc>
          <w:tcPr>
            <w:tcW w:w="1116" w:type="dxa"/>
            <w:noWrap/>
            <w:hideMark/>
          </w:tcPr>
          <w:p w14:paraId="44C90D1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9" w:type="dxa"/>
            <w:noWrap/>
            <w:hideMark/>
          </w:tcPr>
          <w:p w14:paraId="70072D7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E68752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863AFF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2359" w:type="dxa"/>
            <w:gridSpan w:val="2"/>
            <w:noWrap/>
            <w:hideMark/>
          </w:tcPr>
          <w:p w14:paraId="53634DA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29DAF1D" w14:textId="77777777" w:rsidTr="0045509B">
        <w:trPr>
          <w:trHeight w:val="300"/>
        </w:trPr>
        <w:tc>
          <w:tcPr>
            <w:tcW w:w="1220" w:type="dxa"/>
            <w:noWrap/>
            <w:hideMark/>
          </w:tcPr>
          <w:p w14:paraId="7FD75CD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040712105</w:t>
            </w:r>
          </w:p>
        </w:tc>
        <w:tc>
          <w:tcPr>
            <w:tcW w:w="1114" w:type="dxa"/>
            <w:noWrap/>
            <w:hideMark/>
          </w:tcPr>
          <w:p w14:paraId="041204D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24F95E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35D9972" w14:textId="668DA860"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23584F3" w14:textId="248BD455"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A3A183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1BF1FA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2.28</w:t>
            </w:r>
          </w:p>
        </w:tc>
        <w:tc>
          <w:tcPr>
            <w:tcW w:w="1116" w:type="dxa"/>
            <w:noWrap/>
            <w:hideMark/>
          </w:tcPr>
          <w:p w14:paraId="1C2EA40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18</w:t>
            </w:r>
          </w:p>
        </w:tc>
        <w:tc>
          <w:tcPr>
            <w:tcW w:w="1116" w:type="dxa"/>
            <w:noWrap/>
            <w:hideMark/>
          </w:tcPr>
          <w:p w14:paraId="4456C61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1119" w:type="dxa"/>
            <w:noWrap/>
            <w:hideMark/>
          </w:tcPr>
          <w:p w14:paraId="4FFAE16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6A7412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97C641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2359" w:type="dxa"/>
            <w:gridSpan w:val="2"/>
            <w:noWrap/>
            <w:hideMark/>
          </w:tcPr>
          <w:p w14:paraId="7418B32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0CE8C62" w14:textId="77777777" w:rsidTr="0045509B">
        <w:trPr>
          <w:trHeight w:val="300"/>
        </w:trPr>
        <w:tc>
          <w:tcPr>
            <w:tcW w:w="1220" w:type="dxa"/>
            <w:noWrap/>
            <w:hideMark/>
          </w:tcPr>
          <w:p w14:paraId="2653E48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040714101</w:t>
            </w:r>
          </w:p>
        </w:tc>
        <w:tc>
          <w:tcPr>
            <w:tcW w:w="1114" w:type="dxa"/>
            <w:noWrap/>
            <w:hideMark/>
          </w:tcPr>
          <w:p w14:paraId="7B738FD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B6157A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B5159A5" w14:textId="6381612F"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06BD4DF" w14:textId="1577ADC0"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3D21B8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E76931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2.35</w:t>
            </w:r>
          </w:p>
        </w:tc>
        <w:tc>
          <w:tcPr>
            <w:tcW w:w="1116" w:type="dxa"/>
            <w:noWrap/>
            <w:hideMark/>
          </w:tcPr>
          <w:p w14:paraId="55F67DA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18</w:t>
            </w:r>
          </w:p>
        </w:tc>
        <w:tc>
          <w:tcPr>
            <w:tcW w:w="1116" w:type="dxa"/>
            <w:noWrap/>
            <w:hideMark/>
          </w:tcPr>
          <w:p w14:paraId="6C3F397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1119" w:type="dxa"/>
            <w:noWrap/>
            <w:hideMark/>
          </w:tcPr>
          <w:p w14:paraId="508CAD9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FEBB95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1322FB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2359" w:type="dxa"/>
            <w:gridSpan w:val="2"/>
            <w:noWrap/>
            <w:hideMark/>
          </w:tcPr>
          <w:p w14:paraId="0D5E96D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A6511D1" w14:textId="77777777" w:rsidTr="0045509B">
        <w:trPr>
          <w:trHeight w:val="300"/>
        </w:trPr>
        <w:tc>
          <w:tcPr>
            <w:tcW w:w="1220" w:type="dxa"/>
            <w:noWrap/>
            <w:hideMark/>
          </w:tcPr>
          <w:p w14:paraId="0EEC34E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040714102</w:t>
            </w:r>
          </w:p>
        </w:tc>
        <w:tc>
          <w:tcPr>
            <w:tcW w:w="1114" w:type="dxa"/>
            <w:noWrap/>
            <w:hideMark/>
          </w:tcPr>
          <w:p w14:paraId="16B5C58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667A1F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A410F96" w14:textId="757A4101"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0BCB790" w14:textId="7B522ACE"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2DAEE0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3EA266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2.35</w:t>
            </w:r>
          </w:p>
        </w:tc>
        <w:tc>
          <w:tcPr>
            <w:tcW w:w="1116" w:type="dxa"/>
            <w:noWrap/>
            <w:hideMark/>
          </w:tcPr>
          <w:p w14:paraId="28D14A6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18</w:t>
            </w:r>
          </w:p>
        </w:tc>
        <w:tc>
          <w:tcPr>
            <w:tcW w:w="1116" w:type="dxa"/>
            <w:noWrap/>
            <w:hideMark/>
          </w:tcPr>
          <w:p w14:paraId="001F9E8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1119" w:type="dxa"/>
            <w:noWrap/>
            <w:hideMark/>
          </w:tcPr>
          <w:p w14:paraId="5812078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6B76F0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62B557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2359" w:type="dxa"/>
            <w:gridSpan w:val="2"/>
            <w:noWrap/>
            <w:hideMark/>
          </w:tcPr>
          <w:p w14:paraId="477B25C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08CA192" w14:textId="77777777" w:rsidTr="0045509B">
        <w:trPr>
          <w:trHeight w:val="300"/>
        </w:trPr>
        <w:tc>
          <w:tcPr>
            <w:tcW w:w="1220" w:type="dxa"/>
            <w:noWrap/>
            <w:hideMark/>
          </w:tcPr>
          <w:p w14:paraId="7269668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040818312</w:t>
            </w:r>
          </w:p>
        </w:tc>
        <w:tc>
          <w:tcPr>
            <w:tcW w:w="1114" w:type="dxa"/>
            <w:noWrap/>
            <w:hideMark/>
          </w:tcPr>
          <w:p w14:paraId="5090111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1EC0EC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977C756" w14:textId="6E1CCA02"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8007C7B" w14:textId="1AC317E1"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5B4426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F63C9A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2.06</w:t>
            </w:r>
          </w:p>
        </w:tc>
        <w:tc>
          <w:tcPr>
            <w:tcW w:w="1116" w:type="dxa"/>
            <w:noWrap/>
            <w:hideMark/>
          </w:tcPr>
          <w:p w14:paraId="423BBE8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6" w:type="dxa"/>
            <w:noWrap/>
            <w:hideMark/>
          </w:tcPr>
          <w:p w14:paraId="0909C12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5643A2C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BC95DB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71C83F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2359" w:type="dxa"/>
            <w:gridSpan w:val="2"/>
            <w:noWrap/>
            <w:hideMark/>
          </w:tcPr>
          <w:p w14:paraId="1BFEFF1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27EC006" w14:textId="77777777" w:rsidTr="0045509B">
        <w:trPr>
          <w:trHeight w:val="300"/>
        </w:trPr>
        <w:tc>
          <w:tcPr>
            <w:tcW w:w="1220" w:type="dxa"/>
            <w:noWrap/>
            <w:hideMark/>
          </w:tcPr>
          <w:p w14:paraId="4E1F28D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041023228</w:t>
            </w:r>
          </w:p>
        </w:tc>
        <w:tc>
          <w:tcPr>
            <w:tcW w:w="1114" w:type="dxa"/>
            <w:noWrap/>
            <w:hideMark/>
          </w:tcPr>
          <w:p w14:paraId="1C6DBE6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92E658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9A9E123" w14:textId="617E984C"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3F9223D" w14:textId="7D2CC5B6"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7A35B3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0EF641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2.46</w:t>
            </w:r>
          </w:p>
        </w:tc>
        <w:tc>
          <w:tcPr>
            <w:tcW w:w="1116" w:type="dxa"/>
            <w:noWrap/>
            <w:hideMark/>
          </w:tcPr>
          <w:p w14:paraId="5AE06E2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19</w:t>
            </w:r>
          </w:p>
        </w:tc>
        <w:tc>
          <w:tcPr>
            <w:tcW w:w="1116" w:type="dxa"/>
            <w:noWrap/>
            <w:hideMark/>
          </w:tcPr>
          <w:p w14:paraId="6EEF6C5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9" w:type="dxa"/>
            <w:noWrap/>
            <w:hideMark/>
          </w:tcPr>
          <w:p w14:paraId="721B539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D61AA2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6C8A6B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2359" w:type="dxa"/>
            <w:gridSpan w:val="2"/>
            <w:noWrap/>
            <w:hideMark/>
          </w:tcPr>
          <w:p w14:paraId="1AB024C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BE0FDCC" w14:textId="77777777" w:rsidTr="0045509B">
        <w:trPr>
          <w:trHeight w:val="300"/>
        </w:trPr>
        <w:tc>
          <w:tcPr>
            <w:tcW w:w="1220" w:type="dxa"/>
            <w:noWrap/>
            <w:hideMark/>
          </w:tcPr>
          <w:p w14:paraId="0399A41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040505305</w:t>
            </w:r>
          </w:p>
        </w:tc>
        <w:tc>
          <w:tcPr>
            <w:tcW w:w="1114" w:type="dxa"/>
            <w:noWrap/>
            <w:hideMark/>
          </w:tcPr>
          <w:p w14:paraId="3837B34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BE5B73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7C5EC63" w14:textId="50A59943"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6B2553A" w14:textId="03E65E8D"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27C7E4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D04DBA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2.51</w:t>
            </w:r>
          </w:p>
        </w:tc>
        <w:tc>
          <w:tcPr>
            <w:tcW w:w="1116" w:type="dxa"/>
            <w:noWrap/>
            <w:hideMark/>
          </w:tcPr>
          <w:p w14:paraId="7E6AA30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1116" w:type="dxa"/>
            <w:noWrap/>
            <w:hideMark/>
          </w:tcPr>
          <w:p w14:paraId="5BFD20D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9" w:type="dxa"/>
            <w:noWrap/>
            <w:hideMark/>
          </w:tcPr>
          <w:p w14:paraId="18E1446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509DFA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6D631B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523EBCE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075A103" w14:textId="77777777" w:rsidTr="0045509B">
        <w:trPr>
          <w:trHeight w:val="300"/>
        </w:trPr>
        <w:tc>
          <w:tcPr>
            <w:tcW w:w="1220" w:type="dxa"/>
            <w:noWrap/>
            <w:hideMark/>
          </w:tcPr>
          <w:p w14:paraId="117550D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040506222</w:t>
            </w:r>
          </w:p>
        </w:tc>
        <w:tc>
          <w:tcPr>
            <w:tcW w:w="1114" w:type="dxa"/>
            <w:noWrap/>
            <w:hideMark/>
          </w:tcPr>
          <w:p w14:paraId="5CAAA71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9D7E6A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6B3505B" w14:textId="7BF590A1"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AB98133" w14:textId="2880225F"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99E28C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38FAE1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2.53</w:t>
            </w:r>
          </w:p>
        </w:tc>
        <w:tc>
          <w:tcPr>
            <w:tcW w:w="1116" w:type="dxa"/>
            <w:noWrap/>
            <w:hideMark/>
          </w:tcPr>
          <w:p w14:paraId="0A177B7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1116" w:type="dxa"/>
            <w:noWrap/>
            <w:hideMark/>
          </w:tcPr>
          <w:p w14:paraId="41E8FB9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9" w:type="dxa"/>
            <w:noWrap/>
            <w:hideMark/>
          </w:tcPr>
          <w:p w14:paraId="2207DA5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251292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EA5AC2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54CABB0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A8D83C6" w14:textId="77777777" w:rsidTr="0045509B">
        <w:trPr>
          <w:trHeight w:val="300"/>
        </w:trPr>
        <w:tc>
          <w:tcPr>
            <w:tcW w:w="1220" w:type="dxa"/>
            <w:noWrap/>
            <w:hideMark/>
          </w:tcPr>
          <w:p w14:paraId="3BAE9CA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040504235</w:t>
            </w:r>
          </w:p>
        </w:tc>
        <w:tc>
          <w:tcPr>
            <w:tcW w:w="1114" w:type="dxa"/>
            <w:noWrap/>
            <w:hideMark/>
          </w:tcPr>
          <w:p w14:paraId="34BD4F3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D96043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500039D" w14:textId="16BA62E8"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5F2DAEFD" w14:textId="0958F6C8"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69F126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F91C1D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2.51</w:t>
            </w:r>
          </w:p>
        </w:tc>
        <w:tc>
          <w:tcPr>
            <w:tcW w:w="1116" w:type="dxa"/>
            <w:noWrap/>
            <w:hideMark/>
          </w:tcPr>
          <w:p w14:paraId="25C77AB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1116" w:type="dxa"/>
            <w:noWrap/>
            <w:hideMark/>
          </w:tcPr>
          <w:p w14:paraId="70BC0EE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9" w:type="dxa"/>
            <w:noWrap/>
            <w:hideMark/>
          </w:tcPr>
          <w:p w14:paraId="7995A6B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D2A783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154162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71E1B29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063325D" w14:textId="77777777" w:rsidTr="0045509B">
        <w:trPr>
          <w:trHeight w:val="300"/>
        </w:trPr>
        <w:tc>
          <w:tcPr>
            <w:tcW w:w="1220" w:type="dxa"/>
            <w:noWrap/>
            <w:hideMark/>
          </w:tcPr>
          <w:p w14:paraId="22054E3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040711103</w:t>
            </w:r>
          </w:p>
        </w:tc>
        <w:tc>
          <w:tcPr>
            <w:tcW w:w="1114" w:type="dxa"/>
            <w:noWrap/>
            <w:hideMark/>
          </w:tcPr>
          <w:p w14:paraId="4096ADF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F9C744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E07115B" w14:textId="07711FD9"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024E32A" w14:textId="3A2EBCA0"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22B9E5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E6678D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2.78</w:t>
            </w:r>
          </w:p>
        </w:tc>
        <w:tc>
          <w:tcPr>
            <w:tcW w:w="1116" w:type="dxa"/>
            <w:noWrap/>
            <w:hideMark/>
          </w:tcPr>
          <w:p w14:paraId="1C37FA3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22</w:t>
            </w:r>
          </w:p>
        </w:tc>
        <w:tc>
          <w:tcPr>
            <w:tcW w:w="1116" w:type="dxa"/>
            <w:noWrap/>
            <w:hideMark/>
          </w:tcPr>
          <w:p w14:paraId="2A874D2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17</w:t>
            </w:r>
          </w:p>
        </w:tc>
        <w:tc>
          <w:tcPr>
            <w:tcW w:w="1119" w:type="dxa"/>
            <w:noWrap/>
            <w:hideMark/>
          </w:tcPr>
          <w:p w14:paraId="23A8837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2C8A7C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6D9499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17</w:t>
            </w:r>
          </w:p>
        </w:tc>
        <w:tc>
          <w:tcPr>
            <w:tcW w:w="2359" w:type="dxa"/>
            <w:gridSpan w:val="2"/>
            <w:noWrap/>
            <w:hideMark/>
          </w:tcPr>
          <w:p w14:paraId="48E83C6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93711E9" w14:textId="77777777" w:rsidTr="0045509B">
        <w:trPr>
          <w:trHeight w:val="300"/>
        </w:trPr>
        <w:tc>
          <w:tcPr>
            <w:tcW w:w="1220" w:type="dxa"/>
            <w:noWrap/>
            <w:hideMark/>
          </w:tcPr>
          <w:p w14:paraId="488FCA9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041023226</w:t>
            </w:r>
          </w:p>
        </w:tc>
        <w:tc>
          <w:tcPr>
            <w:tcW w:w="1114" w:type="dxa"/>
            <w:noWrap/>
            <w:hideMark/>
          </w:tcPr>
          <w:p w14:paraId="4F5AD9A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B5D496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7DDBB66" w14:textId="19DF78D6"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4D64E9B" w14:textId="36BDBBE3"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C928E1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D62C77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2.50</w:t>
            </w:r>
          </w:p>
        </w:tc>
        <w:tc>
          <w:tcPr>
            <w:tcW w:w="1116" w:type="dxa"/>
            <w:noWrap/>
            <w:hideMark/>
          </w:tcPr>
          <w:p w14:paraId="518B5E1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1116" w:type="dxa"/>
            <w:noWrap/>
            <w:hideMark/>
          </w:tcPr>
          <w:p w14:paraId="6AA5C9B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9" w:type="dxa"/>
            <w:noWrap/>
            <w:hideMark/>
          </w:tcPr>
          <w:p w14:paraId="753822C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59B406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003737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0F72266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980AA2F" w14:textId="77777777" w:rsidTr="0045509B">
        <w:trPr>
          <w:trHeight w:val="300"/>
        </w:trPr>
        <w:tc>
          <w:tcPr>
            <w:tcW w:w="1220" w:type="dxa"/>
            <w:noWrap/>
            <w:hideMark/>
          </w:tcPr>
          <w:p w14:paraId="40B6D3B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040505308</w:t>
            </w:r>
          </w:p>
        </w:tc>
        <w:tc>
          <w:tcPr>
            <w:tcW w:w="1114" w:type="dxa"/>
            <w:noWrap/>
            <w:hideMark/>
          </w:tcPr>
          <w:p w14:paraId="40E5C71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A127CA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A9A47B0" w14:textId="2D2B7BA4"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2447286" w14:textId="30F24DAA"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6EA5B7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7C2D2F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3.94</w:t>
            </w:r>
          </w:p>
        </w:tc>
        <w:tc>
          <w:tcPr>
            <w:tcW w:w="1116" w:type="dxa"/>
            <w:noWrap/>
            <w:hideMark/>
          </w:tcPr>
          <w:p w14:paraId="0823600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1116" w:type="dxa"/>
            <w:noWrap/>
            <w:hideMark/>
          </w:tcPr>
          <w:p w14:paraId="5028161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24</w:t>
            </w:r>
          </w:p>
        </w:tc>
        <w:tc>
          <w:tcPr>
            <w:tcW w:w="1119" w:type="dxa"/>
            <w:noWrap/>
            <w:hideMark/>
          </w:tcPr>
          <w:p w14:paraId="2CE4E5A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44BC57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9E4034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24</w:t>
            </w:r>
          </w:p>
        </w:tc>
        <w:tc>
          <w:tcPr>
            <w:tcW w:w="2359" w:type="dxa"/>
            <w:gridSpan w:val="2"/>
            <w:noWrap/>
            <w:hideMark/>
          </w:tcPr>
          <w:p w14:paraId="4B5DD35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BF587AB" w14:textId="77777777" w:rsidTr="0045509B">
        <w:trPr>
          <w:trHeight w:val="300"/>
        </w:trPr>
        <w:tc>
          <w:tcPr>
            <w:tcW w:w="1220" w:type="dxa"/>
            <w:noWrap/>
            <w:hideMark/>
          </w:tcPr>
          <w:p w14:paraId="080DAC2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040506218</w:t>
            </w:r>
          </w:p>
        </w:tc>
        <w:tc>
          <w:tcPr>
            <w:tcW w:w="1114" w:type="dxa"/>
            <w:noWrap/>
            <w:hideMark/>
          </w:tcPr>
          <w:p w14:paraId="0F9267A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E9E50F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5699B72" w14:textId="78330A82"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A943C5E" w14:textId="2F7778FF"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3DC9DB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19B5ED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4.27</w:t>
            </w:r>
          </w:p>
        </w:tc>
        <w:tc>
          <w:tcPr>
            <w:tcW w:w="1116" w:type="dxa"/>
            <w:noWrap/>
            <w:hideMark/>
          </w:tcPr>
          <w:p w14:paraId="4091D3B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34</w:t>
            </w:r>
          </w:p>
        </w:tc>
        <w:tc>
          <w:tcPr>
            <w:tcW w:w="1116" w:type="dxa"/>
            <w:noWrap/>
            <w:hideMark/>
          </w:tcPr>
          <w:p w14:paraId="3572FDA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27</w:t>
            </w:r>
          </w:p>
        </w:tc>
        <w:tc>
          <w:tcPr>
            <w:tcW w:w="1119" w:type="dxa"/>
            <w:noWrap/>
            <w:hideMark/>
          </w:tcPr>
          <w:p w14:paraId="1778BDA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E10003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6E5FED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27</w:t>
            </w:r>
          </w:p>
        </w:tc>
        <w:tc>
          <w:tcPr>
            <w:tcW w:w="2359" w:type="dxa"/>
            <w:gridSpan w:val="2"/>
            <w:noWrap/>
            <w:hideMark/>
          </w:tcPr>
          <w:p w14:paraId="106DB64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E83A1E9" w14:textId="77777777" w:rsidTr="0045509B">
        <w:trPr>
          <w:trHeight w:val="300"/>
        </w:trPr>
        <w:tc>
          <w:tcPr>
            <w:tcW w:w="1220" w:type="dxa"/>
            <w:noWrap/>
            <w:hideMark/>
          </w:tcPr>
          <w:p w14:paraId="7562A3D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040526130</w:t>
            </w:r>
          </w:p>
        </w:tc>
        <w:tc>
          <w:tcPr>
            <w:tcW w:w="1114" w:type="dxa"/>
            <w:noWrap/>
            <w:hideMark/>
          </w:tcPr>
          <w:p w14:paraId="6433EDC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734FB2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DD1BC58" w14:textId="59270573"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692D7B1" w14:textId="61FD4F22"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A69455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396029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4.09</w:t>
            </w:r>
          </w:p>
        </w:tc>
        <w:tc>
          <w:tcPr>
            <w:tcW w:w="1116" w:type="dxa"/>
            <w:noWrap/>
            <w:hideMark/>
          </w:tcPr>
          <w:p w14:paraId="6CEED2A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1116" w:type="dxa"/>
            <w:noWrap/>
            <w:hideMark/>
          </w:tcPr>
          <w:p w14:paraId="2113D1B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1119" w:type="dxa"/>
            <w:noWrap/>
            <w:hideMark/>
          </w:tcPr>
          <w:p w14:paraId="1061484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F1F7E3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63B33A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25</w:t>
            </w:r>
          </w:p>
        </w:tc>
        <w:tc>
          <w:tcPr>
            <w:tcW w:w="2359" w:type="dxa"/>
            <w:gridSpan w:val="2"/>
            <w:noWrap/>
            <w:hideMark/>
          </w:tcPr>
          <w:p w14:paraId="5839050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E8C56E4" w14:textId="77777777" w:rsidTr="0045509B">
        <w:trPr>
          <w:trHeight w:val="300"/>
        </w:trPr>
        <w:tc>
          <w:tcPr>
            <w:tcW w:w="1220" w:type="dxa"/>
            <w:noWrap/>
            <w:hideMark/>
          </w:tcPr>
          <w:p w14:paraId="3AE7277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305712107</w:t>
            </w:r>
          </w:p>
        </w:tc>
        <w:tc>
          <w:tcPr>
            <w:tcW w:w="1114" w:type="dxa"/>
            <w:noWrap/>
            <w:hideMark/>
          </w:tcPr>
          <w:p w14:paraId="50E2909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ED1FB2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8B6EEB7" w14:textId="49090017"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89DACA9" w14:textId="12D38C38"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3F5BBE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535F44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4.36</w:t>
            </w:r>
          </w:p>
        </w:tc>
        <w:tc>
          <w:tcPr>
            <w:tcW w:w="1116" w:type="dxa"/>
            <w:noWrap/>
            <w:hideMark/>
          </w:tcPr>
          <w:p w14:paraId="51E8B7C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34</w:t>
            </w:r>
          </w:p>
        </w:tc>
        <w:tc>
          <w:tcPr>
            <w:tcW w:w="1116" w:type="dxa"/>
            <w:noWrap/>
            <w:hideMark/>
          </w:tcPr>
          <w:p w14:paraId="67DE6C4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27</w:t>
            </w:r>
          </w:p>
        </w:tc>
        <w:tc>
          <w:tcPr>
            <w:tcW w:w="1119" w:type="dxa"/>
            <w:noWrap/>
            <w:hideMark/>
          </w:tcPr>
          <w:p w14:paraId="5AEC179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E50C54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BAC359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27</w:t>
            </w:r>
          </w:p>
        </w:tc>
        <w:tc>
          <w:tcPr>
            <w:tcW w:w="2359" w:type="dxa"/>
            <w:gridSpan w:val="2"/>
            <w:noWrap/>
            <w:hideMark/>
          </w:tcPr>
          <w:p w14:paraId="488FC52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72AA84D" w14:textId="77777777" w:rsidTr="0045509B">
        <w:trPr>
          <w:trHeight w:val="300"/>
        </w:trPr>
        <w:tc>
          <w:tcPr>
            <w:tcW w:w="1220" w:type="dxa"/>
            <w:noWrap/>
            <w:hideMark/>
          </w:tcPr>
          <w:p w14:paraId="78EE593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040526121</w:t>
            </w:r>
          </w:p>
        </w:tc>
        <w:tc>
          <w:tcPr>
            <w:tcW w:w="1114" w:type="dxa"/>
            <w:noWrap/>
            <w:hideMark/>
          </w:tcPr>
          <w:p w14:paraId="6AE1A4D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D7EA54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10A4A1A" w14:textId="79556119"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E984DEB" w14:textId="2B6D7410"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3F20D3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7F1861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4.97</w:t>
            </w:r>
          </w:p>
        </w:tc>
        <w:tc>
          <w:tcPr>
            <w:tcW w:w="1116" w:type="dxa"/>
            <w:noWrap/>
            <w:hideMark/>
          </w:tcPr>
          <w:p w14:paraId="27B2FAE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39</w:t>
            </w:r>
          </w:p>
        </w:tc>
        <w:tc>
          <w:tcPr>
            <w:tcW w:w="1116" w:type="dxa"/>
            <w:noWrap/>
            <w:hideMark/>
          </w:tcPr>
          <w:p w14:paraId="185026C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1119" w:type="dxa"/>
            <w:noWrap/>
            <w:hideMark/>
          </w:tcPr>
          <w:p w14:paraId="55EC058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A9D854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80DEDB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2359" w:type="dxa"/>
            <w:gridSpan w:val="2"/>
            <w:noWrap/>
            <w:hideMark/>
          </w:tcPr>
          <w:p w14:paraId="7964B2C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D3FCABB" w14:textId="77777777" w:rsidTr="0045509B">
        <w:trPr>
          <w:trHeight w:val="300"/>
        </w:trPr>
        <w:tc>
          <w:tcPr>
            <w:tcW w:w="1220" w:type="dxa"/>
            <w:noWrap/>
            <w:hideMark/>
          </w:tcPr>
          <w:p w14:paraId="2A87542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040526126</w:t>
            </w:r>
          </w:p>
        </w:tc>
        <w:tc>
          <w:tcPr>
            <w:tcW w:w="1114" w:type="dxa"/>
            <w:noWrap/>
            <w:hideMark/>
          </w:tcPr>
          <w:p w14:paraId="24B3851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6060DB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408FA35" w14:textId="5B7AE7C1"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149D698" w14:textId="2B39D0B8"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8BA2AE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90CEE2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4.79</w:t>
            </w:r>
          </w:p>
        </w:tc>
        <w:tc>
          <w:tcPr>
            <w:tcW w:w="1116" w:type="dxa"/>
            <w:noWrap/>
            <w:hideMark/>
          </w:tcPr>
          <w:p w14:paraId="30186A4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38</w:t>
            </w:r>
          </w:p>
        </w:tc>
        <w:tc>
          <w:tcPr>
            <w:tcW w:w="1116" w:type="dxa"/>
            <w:noWrap/>
            <w:hideMark/>
          </w:tcPr>
          <w:p w14:paraId="33B0FDF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19" w:type="dxa"/>
            <w:noWrap/>
            <w:hideMark/>
          </w:tcPr>
          <w:p w14:paraId="280B584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6465F1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4BA607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2359" w:type="dxa"/>
            <w:gridSpan w:val="2"/>
            <w:noWrap/>
            <w:hideMark/>
          </w:tcPr>
          <w:p w14:paraId="5D1301F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51E41B2" w14:textId="77777777" w:rsidTr="0045509B">
        <w:trPr>
          <w:trHeight w:val="300"/>
        </w:trPr>
        <w:tc>
          <w:tcPr>
            <w:tcW w:w="1220" w:type="dxa"/>
            <w:noWrap/>
            <w:hideMark/>
          </w:tcPr>
          <w:p w14:paraId="53514BE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040526119</w:t>
            </w:r>
          </w:p>
        </w:tc>
        <w:tc>
          <w:tcPr>
            <w:tcW w:w="1114" w:type="dxa"/>
            <w:noWrap/>
            <w:hideMark/>
          </w:tcPr>
          <w:p w14:paraId="70D9292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60C369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3F93F64" w14:textId="1519B1B4"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D967FD8" w14:textId="5B298C53"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1B33E2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46489A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4.79</w:t>
            </w:r>
          </w:p>
        </w:tc>
        <w:tc>
          <w:tcPr>
            <w:tcW w:w="1116" w:type="dxa"/>
            <w:noWrap/>
            <w:hideMark/>
          </w:tcPr>
          <w:p w14:paraId="3002A97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38</w:t>
            </w:r>
          </w:p>
        </w:tc>
        <w:tc>
          <w:tcPr>
            <w:tcW w:w="1116" w:type="dxa"/>
            <w:noWrap/>
            <w:hideMark/>
          </w:tcPr>
          <w:p w14:paraId="712AF44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19" w:type="dxa"/>
            <w:noWrap/>
            <w:hideMark/>
          </w:tcPr>
          <w:p w14:paraId="17E9D8F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134D30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29134F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2359" w:type="dxa"/>
            <w:gridSpan w:val="2"/>
            <w:noWrap/>
            <w:hideMark/>
          </w:tcPr>
          <w:p w14:paraId="77AAF8F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9D28DA4" w14:textId="77777777" w:rsidTr="0045509B">
        <w:trPr>
          <w:trHeight w:val="300"/>
        </w:trPr>
        <w:tc>
          <w:tcPr>
            <w:tcW w:w="1220" w:type="dxa"/>
            <w:noWrap/>
            <w:hideMark/>
          </w:tcPr>
          <w:p w14:paraId="24CB306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040526117</w:t>
            </w:r>
          </w:p>
        </w:tc>
        <w:tc>
          <w:tcPr>
            <w:tcW w:w="1114" w:type="dxa"/>
            <w:noWrap/>
            <w:hideMark/>
          </w:tcPr>
          <w:p w14:paraId="220C475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C1AAF3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2C2B727" w14:textId="15C31106"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6C101E3" w14:textId="06219E4E"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57235B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9825AB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4.75</w:t>
            </w:r>
          </w:p>
        </w:tc>
        <w:tc>
          <w:tcPr>
            <w:tcW w:w="1116" w:type="dxa"/>
            <w:noWrap/>
            <w:hideMark/>
          </w:tcPr>
          <w:p w14:paraId="08DEAD5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38</w:t>
            </w:r>
          </w:p>
        </w:tc>
        <w:tc>
          <w:tcPr>
            <w:tcW w:w="1116" w:type="dxa"/>
            <w:noWrap/>
            <w:hideMark/>
          </w:tcPr>
          <w:p w14:paraId="61ABD4E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19" w:type="dxa"/>
            <w:noWrap/>
            <w:hideMark/>
          </w:tcPr>
          <w:p w14:paraId="181402B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2B88A3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C9BE74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2359" w:type="dxa"/>
            <w:gridSpan w:val="2"/>
            <w:noWrap/>
            <w:hideMark/>
          </w:tcPr>
          <w:p w14:paraId="5404739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427B7FE" w14:textId="77777777" w:rsidTr="0045509B">
        <w:trPr>
          <w:trHeight w:val="300"/>
        </w:trPr>
        <w:tc>
          <w:tcPr>
            <w:tcW w:w="1220" w:type="dxa"/>
            <w:noWrap/>
            <w:hideMark/>
          </w:tcPr>
          <w:p w14:paraId="2D90B21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040506217</w:t>
            </w:r>
          </w:p>
        </w:tc>
        <w:tc>
          <w:tcPr>
            <w:tcW w:w="1114" w:type="dxa"/>
            <w:noWrap/>
            <w:hideMark/>
          </w:tcPr>
          <w:p w14:paraId="230D945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B01BCD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01C46B5" w14:textId="7770C35B"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CB5F352" w14:textId="02DBAA2E"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B44769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C875F8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4.84</w:t>
            </w:r>
          </w:p>
        </w:tc>
        <w:tc>
          <w:tcPr>
            <w:tcW w:w="1116" w:type="dxa"/>
            <w:noWrap/>
            <w:hideMark/>
          </w:tcPr>
          <w:p w14:paraId="606930A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38</w:t>
            </w:r>
          </w:p>
        </w:tc>
        <w:tc>
          <w:tcPr>
            <w:tcW w:w="1116" w:type="dxa"/>
            <w:noWrap/>
            <w:hideMark/>
          </w:tcPr>
          <w:p w14:paraId="3E7CA31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19" w:type="dxa"/>
            <w:noWrap/>
            <w:hideMark/>
          </w:tcPr>
          <w:p w14:paraId="4E890E6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AF9907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3279D9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2359" w:type="dxa"/>
            <w:gridSpan w:val="2"/>
            <w:noWrap/>
            <w:hideMark/>
          </w:tcPr>
          <w:p w14:paraId="31D56F9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ADE03CD" w14:textId="77777777" w:rsidTr="0045509B">
        <w:trPr>
          <w:trHeight w:val="300"/>
        </w:trPr>
        <w:tc>
          <w:tcPr>
            <w:tcW w:w="1220" w:type="dxa"/>
            <w:noWrap/>
            <w:hideMark/>
          </w:tcPr>
          <w:p w14:paraId="62CA82E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040505303</w:t>
            </w:r>
          </w:p>
        </w:tc>
        <w:tc>
          <w:tcPr>
            <w:tcW w:w="1114" w:type="dxa"/>
            <w:noWrap/>
            <w:hideMark/>
          </w:tcPr>
          <w:p w14:paraId="0E0DE7B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67FFA2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0D98061" w14:textId="3C037265"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6AB8DDE" w14:textId="7CB1821D"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E6E5B3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AAEE19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4.64</w:t>
            </w:r>
          </w:p>
        </w:tc>
        <w:tc>
          <w:tcPr>
            <w:tcW w:w="1116" w:type="dxa"/>
            <w:noWrap/>
            <w:hideMark/>
          </w:tcPr>
          <w:p w14:paraId="4212358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37</w:t>
            </w:r>
          </w:p>
        </w:tc>
        <w:tc>
          <w:tcPr>
            <w:tcW w:w="1116" w:type="dxa"/>
            <w:noWrap/>
            <w:hideMark/>
          </w:tcPr>
          <w:p w14:paraId="4F9D432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29</w:t>
            </w:r>
          </w:p>
        </w:tc>
        <w:tc>
          <w:tcPr>
            <w:tcW w:w="1119" w:type="dxa"/>
            <w:noWrap/>
            <w:hideMark/>
          </w:tcPr>
          <w:p w14:paraId="5F27173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9B1D10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5ADAB2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29</w:t>
            </w:r>
          </w:p>
        </w:tc>
        <w:tc>
          <w:tcPr>
            <w:tcW w:w="2359" w:type="dxa"/>
            <w:gridSpan w:val="2"/>
            <w:noWrap/>
            <w:hideMark/>
          </w:tcPr>
          <w:p w14:paraId="628CB3E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A592D83" w14:textId="77777777" w:rsidTr="0045509B">
        <w:trPr>
          <w:trHeight w:val="300"/>
        </w:trPr>
        <w:tc>
          <w:tcPr>
            <w:tcW w:w="1220" w:type="dxa"/>
            <w:noWrap/>
            <w:hideMark/>
          </w:tcPr>
          <w:p w14:paraId="42449E5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040526118</w:t>
            </w:r>
          </w:p>
        </w:tc>
        <w:tc>
          <w:tcPr>
            <w:tcW w:w="1114" w:type="dxa"/>
            <w:noWrap/>
            <w:hideMark/>
          </w:tcPr>
          <w:p w14:paraId="5D7C869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D4528A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8CF68BE" w14:textId="6B485BBD"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1354C8F" w14:textId="175BD38C"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4C6E52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D514BB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4.88</w:t>
            </w:r>
          </w:p>
        </w:tc>
        <w:tc>
          <w:tcPr>
            <w:tcW w:w="1116" w:type="dxa"/>
            <w:noWrap/>
            <w:hideMark/>
          </w:tcPr>
          <w:p w14:paraId="72D2FA8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39</w:t>
            </w:r>
          </w:p>
        </w:tc>
        <w:tc>
          <w:tcPr>
            <w:tcW w:w="1116" w:type="dxa"/>
            <w:noWrap/>
            <w:hideMark/>
          </w:tcPr>
          <w:p w14:paraId="22E1223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1119" w:type="dxa"/>
            <w:noWrap/>
            <w:hideMark/>
          </w:tcPr>
          <w:p w14:paraId="31E9B16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D47A31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047BD8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2359" w:type="dxa"/>
            <w:gridSpan w:val="2"/>
            <w:noWrap/>
            <w:hideMark/>
          </w:tcPr>
          <w:p w14:paraId="0B3EFC1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CF28E7B" w14:textId="77777777" w:rsidTr="0045509B">
        <w:trPr>
          <w:trHeight w:val="300"/>
        </w:trPr>
        <w:tc>
          <w:tcPr>
            <w:tcW w:w="1220" w:type="dxa"/>
            <w:noWrap/>
            <w:hideMark/>
          </w:tcPr>
          <w:p w14:paraId="1A33AE7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305712106</w:t>
            </w:r>
          </w:p>
        </w:tc>
        <w:tc>
          <w:tcPr>
            <w:tcW w:w="1114" w:type="dxa"/>
            <w:noWrap/>
            <w:hideMark/>
          </w:tcPr>
          <w:p w14:paraId="4BB7F33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AF9D6A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768788F" w14:textId="51F453B3"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DAD7AF3" w14:textId="20FC3ACC"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352767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D98C52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4.80</w:t>
            </w:r>
          </w:p>
        </w:tc>
        <w:tc>
          <w:tcPr>
            <w:tcW w:w="1116" w:type="dxa"/>
            <w:noWrap/>
            <w:hideMark/>
          </w:tcPr>
          <w:p w14:paraId="08D0029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38</w:t>
            </w:r>
          </w:p>
        </w:tc>
        <w:tc>
          <w:tcPr>
            <w:tcW w:w="1116" w:type="dxa"/>
            <w:noWrap/>
            <w:hideMark/>
          </w:tcPr>
          <w:p w14:paraId="2EFF649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1119" w:type="dxa"/>
            <w:noWrap/>
            <w:hideMark/>
          </w:tcPr>
          <w:p w14:paraId="16C3E97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4E0AC4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A3D4FF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30</w:t>
            </w:r>
          </w:p>
        </w:tc>
        <w:tc>
          <w:tcPr>
            <w:tcW w:w="2359" w:type="dxa"/>
            <w:gridSpan w:val="2"/>
            <w:noWrap/>
            <w:hideMark/>
          </w:tcPr>
          <w:p w14:paraId="4D32B26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0F24976" w14:textId="77777777" w:rsidTr="0045509B">
        <w:trPr>
          <w:trHeight w:val="300"/>
        </w:trPr>
        <w:tc>
          <w:tcPr>
            <w:tcW w:w="1220" w:type="dxa"/>
            <w:noWrap/>
            <w:hideMark/>
          </w:tcPr>
          <w:p w14:paraId="7050CA9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305705101</w:t>
            </w:r>
          </w:p>
        </w:tc>
        <w:tc>
          <w:tcPr>
            <w:tcW w:w="1114" w:type="dxa"/>
            <w:noWrap/>
            <w:hideMark/>
          </w:tcPr>
          <w:p w14:paraId="6678EEC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86C2B2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9F35484" w14:textId="253BE58D"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8C0EE47" w14:textId="636FFABF"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C821BF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676DA0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4.99</w:t>
            </w:r>
          </w:p>
        </w:tc>
        <w:tc>
          <w:tcPr>
            <w:tcW w:w="1116" w:type="dxa"/>
            <w:noWrap/>
            <w:hideMark/>
          </w:tcPr>
          <w:p w14:paraId="5896DA1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39</w:t>
            </w:r>
          </w:p>
        </w:tc>
        <w:tc>
          <w:tcPr>
            <w:tcW w:w="1116" w:type="dxa"/>
            <w:noWrap/>
            <w:hideMark/>
          </w:tcPr>
          <w:p w14:paraId="2E3A84B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1119" w:type="dxa"/>
            <w:noWrap/>
            <w:hideMark/>
          </w:tcPr>
          <w:p w14:paraId="160350A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83AED0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7A3891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2359" w:type="dxa"/>
            <w:gridSpan w:val="2"/>
            <w:noWrap/>
            <w:hideMark/>
          </w:tcPr>
          <w:p w14:paraId="47CE507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97ADA7F" w14:textId="77777777" w:rsidTr="0045509B">
        <w:trPr>
          <w:trHeight w:val="300"/>
        </w:trPr>
        <w:tc>
          <w:tcPr>
            <w:tcW w:w="1220" w:type="dxa"/>
            <w:noWrap/>
            <w:hideMark/>
          </w:tcPr>
          <w:p w14:paraId="79F9185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305712108</w:t>
            </w:r>
          </w:p>
        </w:tc>
        <w:tc>
          <w:tcPr>
            <w:tcW w:w="1114" w:type="dxa"/>
            <w:noWrap/>
            <w:hideMark/>
          </w:tcPr>
          <w:p w14:paraId="6427D80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798AD7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D6160CF" w14:textId="05E21ECE"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74364ED" w14:textId="7C77DCDF"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F83C8D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DBDAE4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4.59</w:t>
            </w:r>
          </w:p>
        </w:tc>
        <w:tc>
          <w:tcPr>
            <w:tcW w:w="1116" w:type="dxa"/>
            <w:noWrap/>
            <w:hideMark/>
          </w:tcPr>
          <w:p w14:paraId="10D404D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36</w:t>
            </w:r>
          </w:p>
        </w:tc>
        <w:tc>
          <w:tcPr>
            <w:tcW w:w="1116" w:type="dxa"/>
            <w:noWrap/>
            <w:hideMark/>
          </w:tcPr>
          <w:p w14:paraId="30CB135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28</w:t>
            </w:r>
          </w:p>
        </w:tc>
        <w:tc>
          <w:tcPr>
            <w:tcW w:w="1119" w:type="dxa"/>
            <w:noWrap/>
            <w:hideMark/>
          </w:tcPr>
          <w:p w14:paraId="79B1928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C4FE99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0C017F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28</w:t>
            </w:r>
          </w:p>
        </w:tc>
        <w:tc>
          <w:tcPr>
            <w:tcW w:w="2359" w:type="dxa"/>
            <w:gridSpan w:val="2"/>
            <w:noWrap/>
            <w:hideMark/>
          </w:tcPr>
          <w:p w14:paraId="3463889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2B2EE32" w14:textId="77777777" w:rsidTr="0045509B">
        <w:trPr>
          <w:trHeight w:val="300"/>
        </w:trPr>
        <w:tc>
          <w:tcPr>
            <w:tcW w:w="1220" w:type="dxa"/>
            <w:noWrap/>
            <w:hideMark/>
          </w:tcPr>
          <w:p w14:paraId="291D205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040505333</w:t>
            </w:r>
          </w:p>
        </w:tc>
        <w:tc>
          <w:tcPr>
            <w:tcW w:w="1114" w:type="dxa"/>
            <w:noWrap/>
            <w:hideMark/>
          </w:tcPr>
          <w:p w14:paraId="5D6E7A2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2510E1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4FBA309" w14:textId="4EC46A60"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A97A0F1" w14:textId="7FFA6B84"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60603C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FCB0AE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5.04</w:t>
            </w:r>
          </w:p>
        </w:tc>
        <w:tc>
          <w:tcPr>
            <w:tcW w:w="1116" w:type="dxa"/>
            <w:noWrap/>
            <w:hideMark/>
          </w:tcPr>
          <w:p w14:paraId="2B6D5F0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40</w:t>
            </w:r>
          </w:p>
        </w:tc>
        <w:tc>
          <w:tcPr>
            <w:tcW w:w="1116" w:type="dxa"/>
            <w:noWrap/>
            <w:hideMark/>
          </w:tcPr>
          <w:p w14:paraId="1DE3BB8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1119" w:type="dxa"/>
            <w:noWrap/>
            <w:hideMark/>
          </w:tcPr>
          <w:p w14:paraId="449D188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9C2FCF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87038B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2359" w:type="dxa"/>
            <w:gridSpan w:val="2"/>
            <w:noWrap/>
            <w:hideMark/>
          </w:tcPr>
          <w:p w14:paraId="743DD21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0C9DFAE" w14:textId="77777777" w:rsidTr="0045509B">
        <w:trPr>
          <w:trHeight w:val="300"/>
        </w:trPr>
        <w:tc>
          <w:tcPr>
            <w:tcW w:w="1220" w:type="dxa"/>
            <w:noWrap/>
            <w:hideMark/>
          </w:tcPr>
          <w:p w14:paraId="25689C4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040526129</w:t>
            </w:r>
          </w:p>
        </w:tc>
        <w:tc>
          <w:tcPr>
            <w:tcW w:w="1114" w:type="dxa"/>
            <w:noWrap/>
            <w:hideMark/>
          </w:tcPr>
          <w:p w14:paraId="393F23E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651784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E7A990E" w14:textId="6031BECA"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E7F7B48" w14:textId="3A41843B"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BA943E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7A00C4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5.00</w:t>
            </w:r>
          </w:p>
        </w:tc>
        <w:tc>
          <w:tcPr>
            <w:tcW w:w="1116" w:type="dxa"/>
            <w:noWrap/>
            <w:hideMark/>
          </w:tcPr>
          <w:p w14:paraId="0204D61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40</w:t>
            </w:r>
          </w:p>
        </w:tc>
        <w:tc>
          <w:tcPr>
            <w:tcW w:w="1116" w:type="dxa"/>
            <w:noWrap/>
            <w:hideMark/>
          </w:tcPr>
          <w:p w14:paraId="0E9519D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1119" w:type="dxa"/>
            <w:noWrap/>
            <w:hideMark/>
          </w:tcPr>
          <w:p w14:paraId="090C90B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2189DE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56DEC6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2359" w:type="dxa"/>
            <w:gridSpan w:val="2"/>
            <w:noWrap/>
            <w:hideMark/>
          </w:tcPr>
          <w:p w14:paraId="2512E43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3C0E1BB" w14:textId="77777777" w:rsidTr="0045509B">
        <w:trPr>
          <w:trHeight w:val="300"/>
        </w:trPr>
        <w:tc>
          <w:tcPr>
            <w:tcW w:w="1220" w:type="dxa"/>
            <w:noWrap/>
            <w:hideMark/>
          </w:tcPr>
          <w:p w14:paraId="3B96FDE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040526128</w:t>
            </w:r>
          </w:p>
        </w:tc>
        <w:tc>
          <w:tcPr>
            <w:tcW w:w="1114" w:type="dxa"/>
            <w:noWrap/>
            <w:hideMark/>
          </w:tcPr>
          <w:p w14:paraId="2A97BC7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A2625D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C91AF97" w14:textId="6F712405"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487095E" w14:textId="06CEF4CA"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B7F279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81E16B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5.00</w:t>
            </w:r>
          </w:p>
        </w:tc>
        <w:tc>
          <w:tcPr>
            <w:tcW w:w="1116" w:type="dxa"/>
            <w:noWrap/>
            <w:hideMark/>
          </w:tcPr>
          <w:p w14:paraId="255AE61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40</w:t>
            </w:r>
          </w:p>
        </w:tc>
        <w:tc>
          <w:tcPr>
            <w:tcW w:w="1116" w:type="dxa"/>
            <w:noWrap/>
            <w:hideMark/>
          </w:tcPr>
          <w:p w14:paraId="2B39D83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1119" w:type="dxa"/>
            <w:noWrap/>
            <w:hideMark/>
          </w:tcPr>
          <w:p w14:paraId="6529C53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E7F06F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A3B694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2359" w:type="dxa"/>
            <w:gridSpan w:val="2"/>
            <w:noWrap/>
            <w:hideMark/>
          </w:tcPr>
          <w:p w14:paraId="1443AFE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B0663E9" w14:textId="77777777" w:rsidTr="0045509B">
        <w:trPr>
          <w:trHeight w:val="300"/>
        </w:trPr>
        <w:tc>
          <w:tcPr>
            <w:tcW w:w="1220" w:type="dxa"/>
            <w:noWrap/>
            <w:hideMark/>
          </w:tcPr>
          <w:p w14:paraId="19A0731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040506260</w:t>
            </w:r>
          </w:p>
        </w:tc>
        <w:tc>
          <w:tcPr>
            <w:tcW w:w="1114" w:type="dxa"/>
            <w:noWrap/>
            <w:hideMark/>
          </w:tcPr>
          <w:p w14:paraId="3B6CF18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D79D72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BE434B4" w14:textId="627FCF72"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63ECABB" w14:textId="696B7E96"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1F4352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0A9305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5.07</w:t>
            </w:r>
          </w:p>
        </w:tc>
        <w:tc>
          <w:tcPr>
            <w:tcW w:w="1116" w:type="dxa"/>
            <w:noWrap/>
            <w:hideMark/>
          </w:tcPr>
          <w:p w14:paraId="15AFE1B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40</w:t>
            </w:r>
          </w:p>
        </w:tc>
        <w:tc>
          <w:tcPr>
            <w:tcW w:w="1116" w:type="dxa"/>
            <w:noWrap/>
            <w:hideMark/>
          </w:tcPr>
          <w:p w14:paraId="1772926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1119" w:type="dxa"/>
            <w:noWrap/>
            <w:hideMark/>
          </w:tcPr>
          <w:p w14:paraId="2167555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442590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05E3AA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2359" w:type="dxa"/>
            <w:gridSpan w:val="2"/>
            <w:noWrap/>
            <w:hideMark/>
          </w:tcPr>
          <w:p w14:paraId="49FC319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0BE26A9" w14:textId="77777777" w:rsidTr="0045509B">
        <w:trPr>
          <w:trHeight w:val="300"/>
        </w:trPr>
        <w:tc>
          <w:tcPr>
            <w:tcW w:w="1220" w:type="dxa"/>
            <w:noWrap/>
            <w:hideMark/>
          </w:tcPr>
          <w:p w14:paraId="6F33D27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040526127</w:t>
            </w:r>
          </w:p>
        </w:tc>
        <w:tc>
          <w:tcPr>
            <w:tcW w:w="1114" w:type="dxa"/>
            <w:noWrap/>
            <w:hideMark/>
          </w:tcPr>
          <w:p w14:paraId="321ECE2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2D8097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66E22FA" w14:textId="5C463D87"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4F0A6ED" w14:textId="0F316EA3"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F40938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B67D20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5.14</w:t>
            </w:r>
          </w:p>
        </w:tc>
        <w:tc>
          <w:tcPr>
            <w:tcW w:w="1116" w:type="dxa"/>
            <w:noWrap/>
            <w:hideMark/>
          </w:tcPr>
          <w:p w14:paraId="78F0E3F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41</w:t>
            </w:r>
          </w:p>
        </w:tc>
        <w:tc>
          <w:tcPr>
            <w:tcW w:w="1116" w:type="dxa"/>
            <w:noWrap/>
            <w:hideMark/>
          </w:tcPr>
          <w:p w14:paraId="4C65F52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1119" w:type="dxa"/>
            <w:noWrap/>
            <w:hideMark/>
          </w:tcPr>
          <w:p w14:paraId="7E7BFB7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56BEE6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8A6F44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2359" w:type="dxa"/>
            <w:gridSpan w:val="2"/>
            <w:noWrap/>
            <w:hideMark/>
          </w:tcPr>
          <w:p w14:paraId="47F5836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1B56640" w14:textId="77777777" w:rsidTr="0045509B">
        <w:trPr>
          <w:trHeight w:val="300"/>
        </w:trPr>
        <w:tc>
          <w:tcPr>
            <w:tcW w:w="1220" w:type="dxa"/>
            <w:noWrap/>
            <w:hideMark/>
          </w:tcPr>
          <w:p w14:paraId="09DDF5F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040506234</w:t>
            </w:r>
          </w:p>
        </w:tc>
        <w:tc>
          <w:tcPr>
            <w:tcW w:w="1114" w:type="dxa"/>
            <w:noWrap/>
            <w:hideMark/>
          </w:tcPr>
          <w:p w14:paraId="2332C78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E1D26A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D8FB85E" w14:textId="0DB33A37"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F601593" w14:textId="44DA1621"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428AB0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7350FE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5.07</w:t>
            </w:r>
          </w:p>
        </w:tc>
        <w:tc>
          <w:tcPr>
            <w:tcW w:w="1116" w:type="dxa"/>
            <w:noWrap/>
            <w:hideMark/>
          </w:tcPr>
          <w:p w14:paraId="09B079F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40</w:t>
            </w:r>
          </w:p>
        </w:tc>
        <w:tc>
          <w:tcPr>
            <w:tcW w:w="1116" w:type="dxa"/>
            <w:noWrap/>
            <w:hideMark/>
          </w:tcPr>
          <w:p w14:paraId="52430F0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1119" w:type="dxa"/>
            <w:noWrap/>
            <w:hideMark/>
          </w:tcPr>
          <w:p w14:paraId="71A38E4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A9514E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44EB74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2359" w:type="dxa"/>
            <w:gridSpan w:val="2"/>
            <w:noWrap/>
            <w:hideMark/>
          </w:tcPr>
          <w:p w14:paraId="4ADB14A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BA29EE8" w14:textId="77777777" w:rsidTr="0045509B">
        <w:trPr>
          <w:trHeight w:val="300"/>
        </w:trPr>
        <w:tc>
          <w:tcPr>
            <w:tcW w:w="1220" w:type="dxa"/>
            <w:noWrap/>
            <w:hideMark/>
          </w:tcPr>
          <w:p w14:paraId="3720759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041023217</w:t>
            </w:r>
          </w:p>
        </w:tc>
        <w:tc>
          <w:tcPr>
            <w:tcW w:w="1114" w:type="dxa"/>
            <w:noWrap/>
            <w:hideMark/>
          </w:tcPr>
          <w:p w14:paraId="734B577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C66C8D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74EC5B0" w14:textId="2FCCFF1D"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E32E572" w14:textId="68F3AD5D"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199395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E3A241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5.00</w:t>
            </w:r>
          </w:p>
        </w:tc>
        <w:tc>
          <w:tcPr>
            <w:tcW w:w="1116" w:type="dxa"/>
            <w:noWrap/>
            <w:hideMark/>
          </w:tcPr>
          <w:p w14:paraId="47882E0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40</w:t>
            </w:r>
          </w:p>
        </w:tc>
        <w:tc>
          <w:tcPr>
            <w:tcW w:w="1116" w:type="dxa"/>
            <w:noWrap/>
            <w:hideMark/>
          </w:tcPr>
          <w:p w14:paraId="4E5A781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1119" w:type="dxa"/>
            <w:noWrap/>
            <w:hideMark/>
          </w:tcPr>
          <w:p w14:paraId="7FBEEBD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A6B7CB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89D377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32</w:t>
            </w:r>
          </w:p>
        </w:tc>
        <w:tc>
          <w:tcPr>
            <w:tcW w:w="2359" w:type="dxa"/>
            <w:gridSpan w:val="2"/>
            <w:noWrap/>
            <w:hideMark/>
          </w:tcPr>
          <w:p w14:paraId="726519F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1B6B6FE" w14:textId="77777777" w:rsidTr="0045509B">
        <w:trPr>
          <w:trHeight w:val="300"/>
        </w:trPr>
        <w:tc>
          <w:tcPr>
            <w:tcW w:w="1220" w:type="dxa"/>
            <w:noWrap/>
            <w:hideMark/>
          </w:tcPr>
          <w:p w14:paraId="18B6F35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040711104</w:t>
            </w:r>
          </w:p>
        </w:tc>
        <w:tc>
          <w:tcPr>
            <w:tcW w:w="1114" w:type="dxa"/>
            <w:noWrap/>
            <w:hideMark/>
          </w:tcPr>
          <w:p w14:paraId="3DA207E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C1604B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CFF2C03" w14:textId="6663B8AD"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3BF5AC9" w14:textId="5B26079E"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F0AB25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868FEA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5.55</w:t>
            </w:r>
          </w:p>
        </w:tc>
        <w:tc>
          <w:tcPr>
            <w:tcW w:w="1116" w:type="dxa"/>
            <w:noWrap/>
            <w:hideMark/>
          </w:tcPr>
          <w:p w14:paraId="6EFE7CA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44</w:t>
            </w:r>
          </w:p>
        </w:tc>
        <w:tc>
          <w:tcPr>
            <w:tcW w:w="1116" w:type="dxa"/>
            <w:noWrap/>
            <w:hideMark/>
          </w:tcPr>
          <w:p w14:paraId="3401C64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35</w:t>
            </w:r>
          </w:p>
        </w:tc>
        <w:tc>
          <w:tcPr>
            <w:tcW w:w="1119" w:type="dxa"/>
            <w:noWrap/>
            <w:hideMark/>
          </w:tcPr>
          <w:p w14:paraId="431F512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3791F1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8AA414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35</w:t>
            </w:r>
          </w:p>
        </w:tc>
        <w:tc>
          <w:tcPr>
            <w:tcW w:w="2359" w:type="dxa"/>
            <w:gridSpan w:val="2"/>
            <w:noWrap/>
            <w:hideMark/>
          </w:tcPr>
          <w:p w14:paraId="3696C95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CDFD13C" w14:textId="77777777" w:rsidTr="0045509B">
        <w:trPr>
          <w:trHeight w:val="300"/>
        </w:trPr>
        <w:tc>
          <w:tcPr>
            <w:tcW w:w="1220" w:type="dxa"/>
            <w:noWrap/>
            <w:hideMark/>
          </w:tcPr>
          <w:p w14:paraId="6997047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040712102</w:t>
            </w:r>
          </w:p>
        </w:tc>
        <w:tc>
          <w:tcPr>
            <w:tcW w:w="1114" w:type="dxa"/>
            <w:noWrap/>
            <w:hideMark/>
          </w:tcPr>
          <w:p w14:paraId="6192388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190100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32A246F" w14:textId="1AB0A715"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EC2B23B" w14:textId="403B048B"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E3C604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D46F57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5.56</w:t>
            </w:r>
          </w:p>
        </w:tc>
        <w:tc>
          <w:tcPr>
            <w:tcW w:w="1116" w:type="dxa"/>
            <w:noWrap/>
            <w:hideMark/>
          </w:tcPr>
          <w:p w14:paraId="76429B8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44</w:t>
            </w:r>
          </w:p>
        </w:tc>
        <w:tc>
          <w:tcPr>
            <w:tcW w:w="1116" w:type="dxa"/>
            <w:noWrap/>
            <w:hideMark/>
          </w:tcPr>
          <w:p w14:paraId="7454B18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35</w:t>
            </w:r>
          </w:p>
        </w:tc>
        <w:tc>
          <w:tcPr>
            <w:tcW w:w="1119" w:type="dxa"/>
            <w:noWrap/>
            <w:hideMark/>
          </w:tcPr>
          <w:p w14:paraId="702C5AA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09E3F7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1F6664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35</w:t>
            </w:r>
          </w:p>
        </w:tc>
        <w:tc>
          <w:tcPr>
            <w:tcW w:w="2359" w:type="dxa"/>
            <w:gridSpan w:val="2"/>
            <w:noWrap/>
            <w:hideMark/>
          </w:tcPr>
          <w:p w14:paraId="64BE200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D9300EA" w14:textId="77777777" w:rsidTr="0045509B">
        <w:trPr>
          <w:trHeight w:val="300"/>
        </w:trPr>
        <w:tc>
          <w:tcPr>
            <w:tcW w:w="1220" w:type="dxa"/>
            <w:noWrap/>
            <w:hideMark/>
          </w:tcPr>
          <w:p w14:paraId="616AE51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040506220</w:t>
            </w:r>
          </w:p>
        </w:tc>
        <w:tc>
          <w:tcPr>
            <w:tcW w:w="1114" w:type="dxa"/>
            <w:noWrap/>
            <w:hideMark/>
          </w:tcPr>
          <w:p w14:paraId="5CE31AE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F8B628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8E55F30" w14:textId="06068921"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14F1294" w14:textId="720DDD08"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188B38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45CDE6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6.60</w:t>
            </w:r>
          </w:p>
        </w:tc>
        <w:tc>
          <w:tcPr>
            <w:tcW w:w="1116" w:type="dxa"/>
            <w:noWrap/>
            <w:hideMark/>
          </w:tcPr>
          <w:p w14:paraId="29CCAF0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52</w:t>
            </w:r>
          </w:p>
        </w:tc>
        <w:tc>
          <w:tcPr>
            <w:tcW w:w="1116" w:type="dxa"/>
            <w:noWrap/>
            <w:hideMark/>
          </w:tcPr>
          <w:p w14:paraId="2C64230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41</w:t>
            </w:r>
          </w:p>
        </w:tc>
        <w:tc>
          <w:tcPr>
            <w:tcW w:w="1119" w:type="dxa"/>
            <w:noWrap/>
            <w:hideMark/>
          </w:tcPr>
          <w:p w14:paraId="18A0517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962AD4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99E759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41</w:t>
            </w:r>
          </w:p>
        </w:tc>
        <w:tc>
          <w:tcPr>
            <w:tcW w:w="2359" w:type="dxa"/>
            <w:gridSpan w:val="2"/>
            <w:noWrap/>
            <w:hideMark/>
          </w:tcPr>
          <w:p w14:paraId="0F11811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CCEB42E" w14:textId="77777777" w:rsidTr="0045509B">
        <w:trPr>
          <w:trHeight w:val="300"/>
        </w:trPr>
        <w:tc>
          <w:tcPr>
            <w:tcW w:w="1220" w:type="dxa"/>
            <w:noWrap/>
            <w:hideMark/>
          </w:tcPr>
          <w:p w14:paraId="7B96E08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041023233</w:t>
            </w:r>
          </w:p>
        </w:tc>
        <w:tc>
          <w:tcPr>
            <w:tcW w:w="1114" w:type="dxa"/>
            <w:noWrap/>
            <w:hideMark/>
          </w:tcPr>
          <w:p w14:paraId="662FAA5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DA7115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EE57953" w14:textId="43C768D1"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D511DDC" w14:textId="2BE803C5"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BF33FF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DE8AAC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7.82</w:t>
            </w:r>
          </w:p>
        </w:tc>
        <w:tc>
          <w:tcPr>
            <w:tcW w:w="1116" w:type="dxa"/>
            <w:noWrap/>
            <w:hideMark/>
          </w:tcPr>
          <w:p w14:paraId="71EDB21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62</w:t>
            </w:r>
          </w:p>
        </w:tc>
        <w:tc>
          <w:tcPr>
            <w:tcW w:w="1116" w:type="dxa"/>
            <w:noWrap/>
            <w:hideMark/>
          </w:tcPr>
          <w:p w14:paraId="46D730D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49</w:t>
            </w:r>
          </w:p>
        </w:tc>
        <w:tc>
          <w:tcPr>
            <w:tcW w:w="1119" w:type="dxa"/>
            <w:noWrap/>
            <w:hideMark/>
          </w:tcPr>
          <w:p w14:paraId="4878AEF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8DC5EC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92C71C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49</w:t>
            </w:r>
          </w:p>
        </w:tc>
        <w:tc>
          <w:tcPr>
            <w:tcW w:w="2359" w:type="dxa"/>
            <w:gridSpan w:val="2"/>
            <w:noWrap/>
            <w:hideMark/>
          </w:tcPr>
          <w:p w14:paraId="59159A5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097CD69" w14:textId="77777777" w:rsidTr="0045509B">
        <w:trPr>
          <w:trHeight w:val="300"/>
        </w:trPr>
        <w:tc>
          <w:tcPr>
            <w:tcW w:w="1220" w:type="dxa"/>
            <w:noWrap/>
            <w:hideMark/>
          </w:tcPr>
          <w:p w14:paraId="10E3018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306447101</w:t>
            </w:r>
          </w:p>
        </w:tc>
        <w:tc>
          <w:tcPr>
            <w:tcW w:w="1114" w:type="dxa"/>
            <w:noWrap/>
            <w:hideMark/>
          </w:tcPr>
          <w:p w14:paraId="6FBDA5E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9935CC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E150AE3" w14:textId="540CEBBF"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55BE6F0" w14:textId="0D84E36A"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1B73D1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DAF3BC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8.96</w:t>
            </w:r>
          </w:p>
        </w:tc>
        <w:tc>
          <w:tcPr>
            <w:tcW w:w="1116" w:type="dxa"/>
            <w:noWrap/>
            <w:hideMark/>
          </w:tcPr>
          <w:p w14:paraId="2695F3E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71</w:t>
            </w:r>
          </w:p>
        </w:tc>
        <w:tc>
          <w:tcPr>
            <w:tcW w:w="1116" w:type="dxa"/>
            <w:noWrap/>
            <w:hideMark/>
          </w:tcPr>
          <w:p w14:paraId="61BAA2E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56</w:t>
            </w:r>
          </w:p>
        </w:tc>
        <w:tc>
          <w:tcPr>
            <w:tcW w:w="1119" w:type="dxa"/>
            <w:noWrap/>
            <w:hideMark/>
          </w:tcPr>
          <w:p w14:paraId="50079A4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EB5ADD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ADBF9F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56</w:t>
            </w:r>
          </w:p>
        </w:tc>
        <w:tc>
          <w:tcPr>
            <w:tcW w:w="2359" w:type="dxa"/>
            <w:gridSpan w:val="2"/>
            <w:noWrap/>
            <w:hideMark/>
          </w:tcPr>
          <w:p w14:paraId="541123D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69531BD" w14:textId="77777777" w:rsidTr="0045509B">
        <w:trPr>
          <w:trHeight w:val="300"/>
        </w:trPr>
        <w:tc>
          <w:tcPr>
            <w:tcW w:w="1220" w:type="dxa"/>
            <w:noWrap/>
            <w:hideMark/>
          </w:tcPr>
          <w:p w14:paraId="4AB00FB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040527209</w:t>
            </w:r>
          </w:p>
        </w:tc>
        <w:tc>
          <w:tcPr>
            <w:tcW w:w="1114" w:type="dxa"/>
            <w:noWrap/>
            <w:hideMark/>
          </w:tcPr>
          <w:p w14:paraId="5F5869E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DE47FA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BA5BE1A" w14:textId="0EBCE5B7"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201888D" w14:textId="261696D9"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FE0582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CA1815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9.44</w:t>
            </w:r>
          </w:p>
        </w:tc>
        <w:tc>
          <w:tcPr>
            <w:tcW w:w="1116" w:type="dxa"/>
            <w:noWrap/>
            <w:hideMark/>
          </w:tcPr>
          <w:p w14:paraId="6AECC06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75</w:t>
            </w:r>
          </w:p>
        </w:tc>
        <w:tc>
          <w:tcPr>
            <w:tcW w:w="1116" w:type="dxa"/>
            <w:noWrap/>
            <w:hideMark/>
          </w:tcPr>
          <w:p w14:paraId="179DED5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60</w:t>
            </w:r>
          </w:p>
        </w:tc>
        <w:tc>
          <w:tcPr>
            <w:tcW w:w="1119" w:type="dxa"/>
            <w:noWrap/>
            <w:hideMark/>
          </w:tcPr>
          <w:p w14:paraId="20A5CB0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36B023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B40F20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60</w:t>
            </w:r>
          </w:p>
        </w:tc>
        <w:tc>
          <w:tcPr>
            <w:tcW w:w="2359" w:type="dxa"/>
            <w:gridSpan w:val="2"/>
            <w:noWrap/>
            <w:hideMark/>
          </w:tcPr>
          <w:p w14:paraId="55923F5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83DD807" w14:textId="77777777" w:rsidTr="0045509B">
        <w:trPr>
          <w:trHeight w:val="300"/>
        </w:trPr>
        <w:tc>
          <w:tcPr>
            <w:tcW w:w="1220" w:type="dxa"/>
            <w:noWrap/>
            <w:hideMark/>
          </w:tcPr>
          <w:p w14:paraId="04A21BE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040504262</w:t>
            </w:r>
          </w:p>
        </w:tc>
        <w:tc>
          <w:tcPr>
            <w:tcW w:w="1114" w:type="dxa"/>
            <w:noWrap/>
            <w:hideMark/>
          </w:tcPr>
          <w:p w14:paraId="5A14D9C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CF4CE3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9AF6C92" w14:textId="7FC56376"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696E82C" w14:textId="14F5183C"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655A6A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EE6C66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9.08</w:t>
            </w:r>
          </w:p>
        </w:tc>
        <w:tc>
          <w:tcPr>
            <w:tcW w:w="1116" w:type="dxa"/>
            <w:noWrap/>
            <w:hideMark/>
          </w:tcPr>
          <w:p w14:paraId="7657568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72</w:t>
            </w:r>
          </w:p>
        </w:tc>
        <w:tc>
          <w:tcPr>
            <w:tcW w:w="1116" w:type="dxa"/>
            <w:noWrap/>
            <w:hideMark/>
          </w:tcPr>
          <w:p w14:paraId="0F9F80E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57</w:t>
            </w:r>
          </w:p>
        </w:tc>
        <w:tc>
          <w:tcPr>
            <w:tcW w:w="1119" w:type="dxa"/>
            <w:noWrap/>
            <w:hideMark/>
          </w:tcPr>
          <w:p w14:paraId="75206A7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7A0530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C9F306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57</w:t>
            </w:r>
          </w:p>
        </w:tc>
        <w:tc>
          <w:tcPr>
            <w:tcW w:w="2359" w:type="dxa"/>
            <w:gridSpan w:val="2"/>
            <w:noWrap/>
            <w:hideMark/>
          </w:tcPr>
          <w:p w14:paraId="6210C40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69F6CDF" w14:textId="77777777" w:rsidTr="0045509B">
        <w:trPr>
          <w:trHeight w:val="300"/>
        </w:trPr>
        <w:tc>
          <w:tcPr>
            <w:tcW w:w="1220" w:type="dxa"/>
            <w:noWrap/>
            <w:hideMark/>
          </w:tcPr>
          <w:p w14:paraId="37954BF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040506219</w:t>
            </w:r>
          </w:p>
        </w:tc>
        <w:tc>
          <w:tcPr>
            <w:tcW w:w="1114" w:type="dxa"/>
            <w:noWrap/>
            <w:hideMark/>
          </w:tcPr>
          <w:p w14:paraId="758F871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E3E40B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B4C4EF4" w14:textId="528598BB"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554591B5" w14:textId="7EA8C2F6"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8F3B5C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8926CA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9.54</w:t>
            </w:r>
          </w:p>
        </w:tc>
        <w:tc>
          <w:tcPr>
            <w:tcW w:w="1116" w:type="dxa"/>
            <w:noWrap/>
            <w:hideMark/>
          </w:tcPr>
          <w:p w14:paraId="545E8A0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76</w:t>
            </w:r>
          </w:p>
        </w:tc>
        <w:tc>
          <w:tcPr>
            <w:tcW w:w="1116" w:type="dxa"/>
            <w:noWrap/>
            <w:hideMark/>
          </w:tcPr>
          <w:p w14:paraId="49E1D5B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60</w:t>
            </w:r>
          </w:p>
        </w:tc>
        <w:tc>
          <w:tcPr>
            <w:tcW w:w="1119" w:type="dxa"/>
            <w:noWrap/>
            <w:hideMark/>
          </w:tcPr>
          <w:p w14:paraId="77D140B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1ABDDB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9662C8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60</w:t>
            </w:r>
          </w:p>
        </w:tc>
        <w:tc>
          <w:tcPr>
            <w:tcW w:w="2359" w:type="dxa"/>
            <w:gridSpan w:val="2"/>
            <w:noWrap/>
            <w:hideMark/>
          </w:tcPr>
          <w:p w14:paraId="4FC6BF2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37F6FE1" w14:textId="77777777" w:rsidTr="0045509B">
        <w:trPr>
          <w:trHeight w:val="300"/>
        </w:trPr>
        <w:tc>
          <w:tcPr>
            <w:tcW w:w="1220" w:type="dxa"/>
            <w:noWrap/>
            <w:hideMark/>
          </w:tcPr>
          <w:p w14:paraId="7D20619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040505220</w:t>
            </w:r>
          </w:p>
        </w:tc>
        <w:tc>
          <w:tcPr>
            <w:tcW w:w="1114" w:type="dxa"/>
            <w:noWrap/>
            <w:hideMark/>
          </w:tcPr>
          <w:p w14:paraId="5E4D52C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76E2DB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1E2CB76" w14:textId="6A41294E"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8DC4B2D" w14:textId="5D22FA22"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63CCFB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5F8AB0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9.56</w:t>
            </w:r>
          </w:p>
        </w:tc>
        <w:tc>
          <w:tcPr>
            <w:tcW w:w="1116" w:type="dxa"/>
            <w:noWrap/>
            <w:hideMark/>
          </w:tcPr>
          <w:p w14:paraId="7FC694A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76</w:t>
            </w:r>
          </w:p>
        </w:tc>
        <w:tc>
          <w:tcPr>
            <w:tcW w:w="1116" w:type="dxa"/>
            <w:noWrap/>
            <w:hideMark/>
          </w:tcPr>
          <w:p w14:paraId="00415B0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60</w:t>
            </w:r>
          </w:p>
        </w:tc>
        <w:tc>
          <w:tcPr>
            <w:tcW w:w="1119" w:type="dxa"/>
            <w:noWrap/>
            <w:hideMark/>
          </w:tcPr>
          <w:p w14:paraId="664CFFE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302A9F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83E8D6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60</w:t>
            </w:r>
          </w:p>
        </w:tc>
        <w:tc>
          <w:tcPr>
            <w:tcW w:w="2359" w:type="dxa"/>
            <w:gridSpan w:val="2"/>
            <w:noWrap/>
            <w:hideMark/>
          </w:tcPr>
          <w:p w14:paraId="62C3256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982E785" w14:textId="77777777" w:rsidTr="0045509B">
        <w:trPr>
          <w:trHeight w:val="300"/>
        </w:trPr>
        <w:tc>
          <w:tcPr>
            <w:tcW w:w="1220" w:type="dxa"/>
            <w:noWrap/>
            <w:hideMark/>
          </w:tcPr>
          <w:p w14:paraId="7AF40E2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040505226</w:t>
            </w:r>
          </w:p>
        </w:tc>
        <w:tc>
          <w:tcPr>
            <w:tcW w:w="1114" w:type="dxa"/>
            <w:noWrap/>
            <w:hideMark/>
          </w:tcPr>
          <w:p w14:paraId="7FD02BC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02D9A3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0F7CC92" w14:textId="60DA7A56"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081E6C1" w14:textId="692EBC39"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27E4B9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22597C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9.92</w:t>
            </w:r>
          </w:p>
        </w:tc>
        <w:tc>
          <w:tcPr>
            <w:tcW w:w="1116" w:type="dxa"/>
            <w:noWrap/>
            <w:hideMark/>
          </w:tcPr>
          <w:p w14:paraId="673D47B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79</w:t>
            </w:r>
          </w:p>
        </w:tc>
        <w:tc>
          <w:tcPr>
            <w:tcW w:w="1116" w:type="dxa"/>
            <w:noWrap/>
            <w:hideMark/>
          </w:tcPr>
          <w:p w14:paraId="34F468A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63</w:t>
            </w:r>
          </w:p>
        </w:tc>
        <w:tc>
          <w:tcPr>
            <w:tcW w:w="1119" w:type="dxa"/>
            <w:noWrap/>
            <w:hideMark/>
          </w:tcPr>
          <w:p w14:paraId="1F5FCB9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911986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30F69C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63</w:t>
            </w:r>
          </w:p>
        </w:tc>
        <w:tc>
          <w:tcPr>
            <w:tcW w:w="2359" w:type="dxa"/>
            <w:gridSpan w:val="2"/>
            <w:noWrap/>
            <w:hideMark/>
          </w:tcPr>
          <w:p w14:paraId="3159B50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C7D2E04" w14:textId="77777777" w:rsidTr="0045509B">
        <w:trPr>
          <w:trHeight w:val="300"/>
        </w:trPr>
        <w:tc>
          <w:tcPr>
            <w:tcW w:w="1220" w:type="dxa"/>
            <w:noWrap/>
            <w:hideMark/>
          </w:tcPr>
          <w:p w14:paraId="0DF8BD9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040504242</w:t>
            </w:r>
          </w:p>
        </w:tc>
        <w:tc>
          <w:tcPr>
            <w:tcW w:w="1114" w:type="dxa"/>
            <w:noWrap/>
            <w:hideMark/>
          </w:tcPr>
          <w:p w14:paraId="1A8D653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D713E1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91148DE" w14:textId="38942FC0"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C678791" w14:textId="01D23A40"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AC89AA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CE1850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9.99</w:t>
            </w:r>
          </w:p>
        </w:tc>
        <w:tc>
          <w:tcPr>
            <w:tcW w:w="1116" w:type="dxa"/>
            <w:noWrap/>
            <w:hideMark/>
          </w:tcPr>
          <w:p w14:paraId="62B95CB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79</w:t>
            </w:r>
          </w:p>
        </w:tc>
        <w:tc>
          <w:tcPr>
            <w:tcW w:w="1116" w:type="dxa"/>
            <w:noWrap/>
            <w:hideMark/>
          </w:tcPr>
          <w:p w14:paraId="7C25FBD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63</w:t>
            </w:r>
          </w:p>
        </w:tc>
        <w:tc>
          <w:tcPr>
            <w:tcW w:w="1119" w:type="dxa"/>
            <w:noWrap/>
            <w:hideMark/>
          </w:tcPr>
          <w:p w14:paraId="583C605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F49E59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0F8C95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63</w:t>
            </w:r>
          </w:p>
        </w:tc>
        <w:tc>
          <w:tcPr>
            <w:tcW w:w="2359" w:type="dxa"/>
            <w:gridSpan w:val="2"/>
            <w:noWrap/>
            <w:hideMark/>
          </w:tcPr>
          <w:p w14:paraId="1350C40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1DC871E" w14:textId="77777777" w:rsidTr="0045509B">
        <w:trPr>
          <w:trHeight w:val="300"/>
        </w:trPr>
        <w:tc>
          <w:tcPr>
            <w:tcW w:w="1220" w:type="dxa"/>
            <w:noWrap/>
            <w:hideMark/>
          </w:tcPr>
          <w:p w14:paraId="095B116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040505219</w:t>
            </w:r>
          </w:p>
        </w:tc>
        <w:tc>
          <w:tcPr>
            <w:tcW w:w="1114" w:type="dxa"/>
            <w:noWrap/>
            <w:hideMark/>
          </w:tcPr>
          <w:p w14:paraId="05B6FD2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81B64A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A01E433" w14:textId="27F8B1EB"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DF0B162" w14:textId="02B6CDCD"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5D1D33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DA0E44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10.17</w:t>
            </w:r>
          </w:p>
        </w:tc>
        <w:tc>
          <w:tcPr>
            <w:tcW w:w="1116" w:type="dxa"/>
            <w:noWrap/>
            <w:hideMark/>
          </w:tcPr>
          <w:p w14:paraId="00628F4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81</w:t>
            </w:r>
          </w:p>
        </w:tc>
        <w:tc>
          <w:tcPr>
            <w:tcW w:w="1116" w:type="dxa"/>
            <w:noWrap/>
            <w:hideMark/>
          </w:tcPr>
          <w:p w14:paraId="60203B1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64</w:t>
            </w:r>
          </w:p>
        </w:tc>
        <w:tc>
          <w:tcPr>
            <w:tcW w:w="1119" w:type="dxa"/>
            <w:noWrap/>
            <w:hideMark/>
          </w:tcPr>
          <w:p w14:paraId="4F87AB1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22BB490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5ED69D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64</w:t>
            </w:r>
          </w:p>
        </w:tc>
        <w:tc>
          <w:tcPr>
            <w:tcW w:w="2359" w:type="dxa"/>
            <w:gridSpan w:val="2"/>
            <w:noWrap/>
            <w:hideMark/>
          </w:tcPr>
          <w:p w14:paraId="000102F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B3F4092" w14:textId="77777777" w:rsidTr="0045509B">
        <w:trPr>
          <w:trHeight w:val="300"/>
        </w:trPr>
        <w:tc>
          <w:tcPr>
            <w:tcW w:w="1220" w:type="dxa"/>
            <w:noWrap/>
            <w:hideMark/>
          </w:tcPr>
          <w:p w14:paraId="4438504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306463106</w:t>
            </w:r>
          </w:p>
        </w:tc>
        <w:tc>
          <w:tcPr>
            <w:tcW w:w="1114" w:type="dxa"/>
            <w:noWrap/>
            <w:hideMark/>
          </w:tcPr>
          <w:p w14:paraId="3F6BCAD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550A1C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B0C5092" w14:textId="0ACE3DB2"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15AE759" w14:textId="6DD4E2C3"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76A009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8A4C69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10.04</w:t>
            </w:r>
          </w:p>
        </w:tc>
        <w:tc>
          <w:tcPr>
            <w:tcW w:w="1116" w:type="dxa"/>
            <w:noWrap/>
            <w:hideMark/>
          </w:tcPr>
          <w:p w14:paraId="6462873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80</w:t>
            </w:r>
          </w:p>
        </w:tc>
        <w:tc>
          <w:tcPr>
            <w:tcW w:w="1116" w:type="dxa"/>
            <w:noWrap/>
            <w:hideMark/>
          </w:tcPr>
          <w:p w14:paraId="32EAEBA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64</w:t>
            </w:r>
          </w:p>
        </w:tc>
        <w:tc>
          <w:tcPr>
            <w:tcW w:w="1119" w:type="dxa"/>
            <w:noWrap/>
            <w:hideMark/>
          </w:tcPr>
          <w:p w14:paraId="795E495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313178B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1F1993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64</w:t>
            </w:r>
          </w:p>
        </w:tc>
        <w:tc>
          <w:tcPr>
            <w:tcW w:w="2359" w:type="dxa"/>
            <w:gridSpan w:val="2"/>
            <w:noWrap/>
            <w:hideMark/>
          </w:tcPr>
          <w:p w14:paraId="3C8EBEE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FBAB46A" w14:textId="77777777" w:rsidTr="0045509B">
        <w:trPr>
          <w:trHeight w:val="300"/>
        </w:trPr>
        <w:tc>
          <w:tcPr>
            <w:tcW w:w="1220" w:type="dxa"/>
            <w:noWrap/>
            <w:hideMark/>
          </w:tcPr>
          <w:p w14:paraId="549CFCE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040505221</w:t>
            </w:r>
          </w:p>
        </w:tc>
        <w:tc>
          <w:tcPr>
            <w:tcW w:w="1114" w:type="dxa"/>
            <w:noWrap/>
            <w:hideMark/>
          </w:tcPr>
          <w:p w14:paraId="259EF7E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E99CF9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58A64E8" w14:textId="2521876B"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DBD5F78" w14:textId="6412EFE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5045E5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3A481C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15.88</w:t>
            </w:r>
          </w:p>
        </w:tc>
        <w:tc>
          <w:tcPr>
            <w:tcW w:w="1116" w:type="dxa"/>
            <w:noWrap/>
            <w:hideMark/>
          </w:tcPr>
          <w:p w14:paraId="19139C7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127</w:t>
            </w:r>
          </w:p>
        </w:tc>
        <w:tc>
          <w:tcPr>
            <w:tcW w:w="1116" w:type="dxa"/>
            <w:noWrap/>
            <w:hideMark/>
          </w:tcPr>
          <w:p w14:paraId="20664DA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101</w:t>
            </w:r>
          </w:p>
        </w:tc>
        <w:tc>
          <w:tcPr>
            <w:tcW w:w="1119" w:type="dxa"/>
            <w:noWrap/>
            <w:hideMark/>
          </w:tcPr>
          <w:p w14:paraId="0FBE0A5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8A04D9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8CCFEA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101</w:t>
            </w:r>
          </w:p>
        </w:tc>
        <w:tc>
          <w:tcPr>
            <w:tcW w:w="2359" w:type="dxa"/>
            <w:gridSpan w:val="2"/>
            <w:noWrap/>
            <w:hideMark/>
          </w:tcPr>
          <w:p w14:paraId="3B524F5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1028453" w14:textId="77777777" w:rsidTr="0045509B">
        <w:trPr>
          <w:trHeight w:val="300"/>
        </w:trPr>
        <w:tc>
          <w:tcPr>
            <w:tcW w:w="1220" w:type="dxa"/>
            <w:noWrap/>
            <w:hideMark/>
          </w:tcPr>
          <w:p w14:paraId="18A8315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305705103</w:t>
            </w:r>
          </w:p>
        </w:tc>
        <w:tc>
          <w:tcPr>
            <w:tcW w:w="1114" w:type="dxa"/>
            <w:noWrap/>
            <w:hideMark/>
          </w:tcPr>
          <w:p w14:paraId="077A4AA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98E8CE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CD500EF" w14:textId="1254DEBA"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CC1835D" w14:textId="7137982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6D97F3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0F1771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18.13</w:t>
            </w:r>
          </w:p>
        </w:tc>
        <w:tc>
          <w:tcPr>
            <w:tcW w:w="1116" w:type="dxa"/>
            <w:noWrap/>
            <w:hideMark/>
          </w:tcPr>
          <w:p w14:paraId="7A732DC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145</w:t>
            </w:r>
          </w:p>
        </w:tc>
        <w:tc>
          <w:tcPr>
            <w:tcW w:w="1116" w:type="dxa"/>
            <w:noWrap/>
            <w:hideMark/>
          </w:tcPr>
          <w:p w14:paraId="2FAF5B7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116</w:t>
            </w:r>
          </w:p>
        </w:tc>
        <w:tc>
          <w:tcPr>
            <w:tcW w:w="1119" w:type="dxa"/>
            <w:noWrap/>
            <w:hideMark/>
          </w:tcPr>
          <w:p w14:paraId="7555DFE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7A7B15F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F07043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116</w:t>
            </w:r>
          </w:p>
        </w:tc>
        <w:tc>
          <w:tcPr>
            <w:tcW w:w="2359" w:type="dxa"/>
            <w:gridSpan w:val="2"/>
            <w:noWrap/>
            <w:hideMark/>
          </w:tcPr>
          <w:p w14:paraId="2B3A921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3E58C34" w14:textId="77777777" w:rsidTr="0045509B">
        <w:trPr>
          <w:trHeight w:val="300"/>
        </w:trPr>
        <w:tc>
          <w:tcPr>
            <w:tcW w:w="1220" w:type="dxa"/>
            <w:noWrap/>
            <w:hideMark/>
          </w:tcPr>
          <w:p w14:paraId="589B181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040504223</w:t>
            </w:r>
          </w:p>
        </w:tc>
        <w:tc>
          <w:tcPr>
            <w:tcW w:w="1114" w:type="dxa"/>
            <w:noWrap/>
            <w:hideMark/>
          </w:tcPr>
          <w:p w14:paraId="50F78C6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3D17E1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3625157" w14:textId="5CF14AA7"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56DF272C" w14:textId="744E8572"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49EEB5A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5BA918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18.54</w:t>
            </w:r>
          </w:p>
        </w:tc>
        <w:tc>
          <w:tcPr>
            <w:tcW w:w="1116" w:type="dxa"/>
            <w:noWrap/>
            <w:hideMark/>
          </w:tcPr>
          <w:p w14:paraId="416D5F5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148</w:t>
            </w:r>
          </w:p>
        </w:tc>
        <w:tc>
          <w:tcPr>
            <w:tcW w:w="1116" w:type="dxa"/>
            <w:noWrap/>
            <w:hideMark/>
          </w:tcPr>
          <w:p w14:paraId="1BEFD6D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118</w:t>
            </w:r>
          </w:p>
        </w:tc>
        <w:tc>
          <w:tcPr>
            <w:tcW w:w="1119" w:type="dxa"/>
            <w:noWrap/>
            <w:hideMark/>
          </w:tcPr>
          <w:p w14:paraId="5B11B31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51109A6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4FF3BF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118</w:t>
            </w:r>
          </w:p>
        </w:tc>
        <w:tc>
          <w:tcPr>
            <w:tcW w:w="2359" w:type="dxa"/>
            <w:gridSpan w:val="2"/>
            <w:noWrap/>
            <w:hideMark/>
          </w:tcPr>
          <w:p w14:paraId="4EACBD4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B4ECFFD" w14:textId="77777777" w:rsidTr="0045509B">
        <w:trPr>
          <w:trHeight w:val="300"/>
        </w:trPr>
        <w:tc>
          <w:tcPr>
            <w:tcW w:w="1220" w:type="dxa"/>
            <w:noWrap/>
            <w:hideMark/>
          </w:tcPr>
          <w:p w14:paraId="2840911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305705102</w:t>
            </w:r>
          </w:p>
        </w:tc>
        <w:tc>
          <w:tcPr>
            <w:tcW w:w="1114" w:type="dxa"/>
            <w:noWrap/>
            <w:hideMark/>
          </w:tcPr>
          <w:p w14:paraId="5009FB6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9FEDAD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696CAEB" w14:textId="2FC9D4A4"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11F2375" w14:textId="091C1D25"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12A00AC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0CB6FB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29.21</w:t>
            </w:r>
          </w:p>
        </w:tc>
        <w:tc>
          <w:tcPr>
            <w:tcW w:w="1116" w:type="dxa"/>
            <w:noWrap/>
            <w:hideMark/>
          </w:tcPr>
          <w:p w14:paraId="378A2C2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233</w:t>
            </w:r>
          </w:p>
        </w:tc>
        <w:tc>
          <w:tcPr>
            <w:tcW w:w="1116" w:type="dxa"/>
            <w:noWrap/>
            <w:hideMark/>
          </w:tcPr>
          <w:p w14:paraId="4ACDB2F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186</w:t>
            </w:r>
          </w:p>
        </w:tc>
        <w:tc>
          <w:tcPr>
            <w:tcW w:w="1119" w:type="dxa"/>
            <w:noWrap/>
            <w:hideMark/>
          </w:tcPr>
          <w:p w14:paraId="505831F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281579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70B63E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186</w:t>
            </w:r>
          </w:p>
        </w:tc>
        <w:tc>
          <w:tcPr>
            <w:tcW w:w="2359" w:type="dxa"/>
            <w:gridSpan w:val="2"/>
            <w:noWrap/>
            <w:hideMark/>
          </w:tcPr>
          <w:p w14:paraId="2B035E8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C105822" w14:textId="77777777" w:rsidTr="0045509B">
        <w:trPr>
          <w:trHeight w:val="300"/>
        </w:trPr>
        <w:tc>
          <w:tcPr>
            <w:tcW w:w="1220" w:type="dxa"/>
            <w:noWrap/>
            <w:hideMark/>
          </w:tcPr>
          <w:p w14:paraId="598E006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040526177</w:t>
            </w:r>
          </w:p>
        </w:tc>
        <w:tc>
          <w:tcPr>
            <w:tcW w:w="1114" w:type="dxa"/>
            <w:noWrap/>
            <w:hideMark/>
          </w:tcPr>
          <w:p w14:paraId="37B2C4B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032658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FDEB950" w14:textId="6CEF6799"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86D7783" w14:textId="61EC434D"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6A8E880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9061BA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32.96</w:t>
            </w:r>
          </w:p>
        </w:tc>
        <w:tc>
          <w:tcPr>
            <w:tcW w:w="1116" w:type="dxa"/>
            <w:noWrap/>
            <w:hideMark/>
          </w:tcPr>
          <w:p w14:paraId="7A60F4E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263</w:t>
            </w:r>
          </w:p>
        </w:tc>
        <w:tc>
          <w:tcPr>
            <w:tcW w:w="1116" w:type="dxa"/>
            <w:noWrap/>
            <w:hideMark/>
          </w:tcPr>
          <w:p w14:paraId="74A0CE6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210</w:t>
            </w:r>
          </w:p>
        </w:tc>
        <w:tc>
          <w:tcPr>
            <w:tcW w:w="1119" w:type="dxa"/>
            <w:noWrap/>
            <w:hideMark/>
          </w:tcPr>
          <w:p w14:paraId="581A7EE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LDR</w:t>
            </w:r>
          </w:p>
        </w:tc>
        <w:tc>
          <w:tcPr>
            <w:tcW w:w="1148" w:type="dxa"/>
            <w:noWrap/>
            <w:hideMark/>
          </w:tcPr>
          <w:p w14:paraId="0B838D7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0D7838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210</w:t>
            </w:r>
          </w:p>
        </w:tc>
        <w:tc>
          <w:tcPr>
            <w:tcW w:w="2359" w:type="dxa"/>
            <w:gridSpan w:val="2"/>
            <w:noWrap/>
            <w:hideMark/>
          </w:tcPr>
          <w:p w14:paraId="76DE5FD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1727EE5" w14:textId="77777777" w:rsidTr="0045509B">
        <w:trPr>
          <w:trHeight w:val="300"/>
        </w:trPr>
        <w:tc>
          <w:tcPr>
            <w:tcW w:w="1220" w:type="dxa"/>
            <w:noWrap/>
            <w:hideMark/>
          </w:tcPr>
          <w:p w14:paraId="2A11E8B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040708305</w:t>
            </w:r>
          </w:p>
        </w:tc>
        <w:tc>
          <w:tcPr>
            <w:tcW w:w="1114" w:type="dxa"/>
            <w:noWrap/>
            <w:hideMark/>
          </w:tcPr>
          <w:p w14:paraId="0C18AE1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9DA548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FC3AF22" w14:textId="3766587C"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7E9D281" w14:textId="0EF31D9C"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03D645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E3E863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6FB0B3F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68F4000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3B2513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AE316D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4F0A1E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E800CA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62BC789" w14:textId="77777777" w:rsidTr="0045509B">
        <w:trPr>
          <w:trHeight w:val="300"/>
        </w:trPr>
        <w:tc>
          <w:tcPr>
            <w:tcW w:w="1220" w:type="dxa"/>
            <w:noWrap/>
            <w:hideMark/>
          </w:tcPr>
          <w:p w14:paraId="607AE66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040717314</w:t>
            </w:r>
          </w:p>
        </w:tc>
        <w:tc>
          <w:tcPr>
            <w:tcW w:w="1114" w:type="dxa"/>
            <w:noWrap/>
            <w:hideMark/>
          </w:tcPr>
          <w:p w14:paraId="65E563F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C37F7A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1CBCD48" w14:textId="6C5D6948"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A25B3F6" w14:textId="2DA22E02"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375D7D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AE5DCC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4F535BF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4BFBE9D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A47F35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550317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085A32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1D0E69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09E52DE" w14:textId="77777777" w:rsidTr="0045509B">
        <w:trPr>
          <w:trHeight w:val="300"/>
        </w:trPr>
        <w:tc>
          <w:tcPr>
            <w:tcW w:w="1220" w:type="dxa"/>
            <w:noWrap/>
            <w:hideMark/>
          </w:tcPr>
          <w:p w14:paraId="3892C87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040720214</w:t>
            </w:r>
          </w:p>
        </w:tc>
        <w:tc>
          <w:tcPr>
            <w:tcW w:w="1114" w:type="dxa"/>
            <w:noWrap/>
            <w:hideMark/>
          </w:tcPr>
          <w:p w14:paraId="72208E5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60159A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7F618CE" w14:textId="569CDFFF"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5CDA12FE" w14:textId="5A2CE911"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5178F9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3ED3EB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1F8CEE8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7CA7229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2E685C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0A7AAA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B4B278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D37615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F31003C" w14:textId="77777777" w:rsidTr="0045509B">
        <w:trPr>
          <w:trHeight w:val="300"/>
        </w:trPr>
        <w:tc>
          <w:tcPr>
            <w:tcW w:w="1220" w:type="dxa"/>
            <w:noWrap/>
            <w:hideMark/>
          </w:tcPr>
          <w:p w14:paraId="04DE100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040730101</w:t>
            </w:r>
          </w:p>
        </w:tc>
        <w:tc>
          <w:tcPr>
            <w:tcW w:w="1114" w:type="dxa"/>
            <w:noWrap/>
            <w:hideMark/>
          </w:tcPr>
          <w:p w14:paraId="561A90D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434A62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4BCB4DC" w14:textId="5B4A28C1"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2D742FF" w14:textId="59BC37FC"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731EAC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108D2B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7A87F7E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4D3EB29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955F19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1222A8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6C6AD3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EEF58D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B33D097" w14:textId="77777777" w:rsidTr="0045509B">
        <w:trPr>
          <w:trHeight w:val="300"/>
        </w:trPr>
        <w:tc>
          <w:tcPr>
            <w:tcW w:w="1220" w:type="dxa"/>
            <w:noWrap/>
            <w:hideMark/>
          </w:tcPr>
          <w:p w14:paraId="25E2D17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040707323</w:t>
            </w:r>
          </w:p>
        </w:tc>
        <w:tc>
          <w:tcPr>
            <w:tcW w:w="1114" w:type="dxa"/>
            <w:noWrap/>
            <w:hideMark/>
          </w:tcPr>
          <w:p w14:paraId="098BA47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D3247D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C3F1C9C" w14:textId="470A5C43"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CFA1929" w14:textId="07C99AAA"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1A3F38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9C1DC9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2D37FA8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5791C71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E8F4E8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AC3E84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8B2F33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4285AE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E81B346" w14:textId="77777777" w:rsidTr="0045509B">
        <w:trPr>
          <w:trHeight w:val="300"/>
        </w:trPr>
        <w:tc>
          <w:tcPr>
            <w:tcW w:w="1220" w:type="dxa"/>
            <w:noWrap/>
            <w:hideMark/>
          </w:tcPr>
          <w:p w14:paraId="6DD6230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040719106</w:t>
            </w:r>
          </w:p>
        </w:tc>
        <w:tc>
          <w:tcPr>
            <w:tcW w:w="1114" w:type="dxa"/>
            <w:noWrap/>
            <w:hideMark/>
          </w:tcPr>
          <w:p w14:paraId="4B0B564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CFACB2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2F64083" w14:textId="7382629C"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C5132DA" w14:textId="0ED4C0D4"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2187CD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079D49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7CDD7D3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5818C6E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9942AF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44140C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65E5C6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D0C5E1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36C0B04" w14:textId="77777777" w:rsidTr="0045509B">
        <w:trPr>
          <w:trHeight w:val="300"/>
        </w:trPr>
        <w:tc>
          <w:tcPr>
            <w:tcW w:w="1220" w:type="dxa"/>
            <w:noWrap/>
            <w:hideMark/>
          </w:tcPr>
          <w:p w14:paraId="00C7835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040729211</w:t>
            </w:r>
          </w:p>
        </w:tc>
        <w:tc>
          <w:tcPr>
            <w:tcW w:w="1114" w:type="dxa"/>
            <w:noWrap/>
            <w:hideMark/>
          </w:tcPr>
          <w:p w14:paraId="01072EE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B9E01A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00D240D" w14:textId="6C0DE691"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7B2EE99" w14:textId="69DE4BC1"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6783D3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DD2563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4941EB3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00E8C2F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C8D5E5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669282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B36C2A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ED7448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A90F60B" w14:textId="77777777" w:rsidTr="0045509B">
        <w:trPr>
          <w:trHeight w:val="300"/>
        </w:trPr>
        <w:tc>
          <w:tcPr>
            <w:tcW w:w="1220" w:type="dxa"/>
            <w:noWrap/>
            <w:hideMark/>
          </w:tcPr>
          <w:p w14:paraId="22EF5F7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040707103</w:t>
            </w:r>
          </w:p>
        </w:tc>
        <w:tc>
          <w:tcPr>
            <w:tcW w:w="1114" w:type="dxa"/>
            <w:noWrap/>
            <w:hideMark/>
          </w:tcPr>
          <w:p w14:paraId="542EF96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921D63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F30A809" w14:textId="6C533817"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2236C2C" w14:textId="301EF884"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3F9A14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AAE3EE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19B0BAE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2BFE06B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B55083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829802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B26EF6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FBC017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851E7D9" w14:textId="77777777" w:rsidTr="0045509B">
        <w:trPr>
          <w:trHeight w:val="300"/>
        </w:trPr>
        <w:tc>
          <w:tcPr>
            <w:tcW w:w="1220" w:type="dxa"/>
            <w:noWrap/>
            <w:hideMark/>
          </w:tcPr>
          <w:p w14:paraId="463BC64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040717319</w:t>
            </w:r>
          </w:p>
        </w:tc>
        <w:tc>
          <w:tcPr>
            <w:tcW w:w="1114" w:type="dxa"/>
            <w:noWrap/>
            <w:hideMark/>
          </w:tcPr>
          <w:p w14:paraId="7E33950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BE8D63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5D547FA" w14:textId="4F9BCE74"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E6F612F" w14:textId="6BF23482"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1F03A6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7FDD56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7FF031D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3CB5277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CB83E7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34188E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42E547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06C5DA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8EE1765" w14:textId="77777777" w:rsidTr="0045509B">
        <w:trPr>
          <w:trHeight w:val="300"/>
        </w:trPr>
        <w:tc>
          <w:tcPr>
            <w:tcW w:w="1220" w:type="dxa"/>
            <w:noWrap/>
            <w:hideMark/>
          </w:tcPr>
          <w:p w14:paraId="6938464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040729402</w:t>
            </w:r>
          </w:p>
        </w:tc>
        <w:tc>
          <w:tcPr>
            <w:tcW w:w="1114" w:type="dxa"/>
            <w:noWrap/>
            <w:hideMark/>
          </w:tcPr>
          <w:p w14:paraId="2EEDC2F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25DC3D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D9DC769" w14:textId="274C1AF9"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22EF2D7" w14:textId="09CECD11"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E26CC9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183965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502A9CF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0DD5372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7B2AC1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C7FBF2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BD5E14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72F9ED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80BAEE8" w14:textId="77777777" w:rsidTr="0045509B">
        <w:trPr>
          <w:trHeight w:val="300"/>
        </w:trPr>
        <w:tc>
          <w:tcPr>
            <w:tcW w:w="1220" w:type="dxa"/>
            <w:noWrap/>
            <w:hideMark/>
          </w:tcPr>
          <w:p w14:paraId="01043D6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040707105</w:t>
            </w:r>
          </w:p>
        </w:tc>
        <w:tc>
          <w:tcPr>
            <w:tcW w:w="1114" w:type="dxa"/>
            <w:noWrap/>
            <w:hideMark/>
          </w:tcPr>
          <w:p w14:paraId="1AB39B3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75652D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D88FBBB" w14:textId="2DB38C56"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5B3E5FE" w14:textId="71E306CE"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18B1D3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0EC759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3A67D49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3C5330E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E888A9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739162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412929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78F1AF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9D53664" w14:textId="77777777" w:rsidTr="0045509B">
        <w:trPr>
          <w:trHeight w:val="300"/>
        </w:trPr>
        <w:tc>
          <w:tcPr>
            <w:tcW w:w="1220" w:type="dxa"/>
            <w:noWrap/>
            <w:hideMark/>
          </w:tcPr>
          <w:p w14:paraId="0341E74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040720324</w:t>
            </w:r>
          </w:p>
        </w:tc>
        <w:tc>
          <w:tcPr>
            <w:tcW w:w="1114" w:type="dxa"/>
            <w:noWrap/>
            <w:hideMark/>
          </w:tcPr>
          <w:p w14:paraId="125359D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2A9E03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C9A635E" w14:textId="5C1B9CD4"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A0BE31D" w14:textId="096BEE1C"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514CBC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9D9FE2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6AF9451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77DB578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4BA5C8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C7C18E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FD3634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B94783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0922628" w14:textId="77777777" w:rsidTr="0045509B">
        <w:trPr>
          <w:trHeight w:val="300"/>
        </w:trPr>
        <w:tc>
          <w:tcPr>
            <w:tcW w:w="1220" w:type="dxa"/>
            <w:noWrap/>
            <w:hideMark/>
          </w:tcPr>
          <w:p w14:paraId="739474B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040729406</w:t>
            </w:r>
          </w:p>
        </w:tc>
        <w:tc>
          <w:tcPr>
            <w:tcW w:w="1114" w:type="dxa"/>
            <w:noWrap/>
            <w:hideMark/>
          </w:tcPr>
          <w:p w14:paraId="214D866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62966F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7AF923B" w14:textId="2A5C45D6"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D5F29BA" w14:textId="5250FABA"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6D0C04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16D397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164148D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6194411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F90DE4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3AD017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F1F309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A97E75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268AFD5" w14:textId="77777777" w:rsidTr="0045509B">
        <w:trPr>
          <w:trHeight w:val="300"/>
        </w:trPr>
        <w:tc>
          <w:tcPr>
            <w:tcW w:w="1220" w:type="dxa"/>
            <w:noWrap/>
            <w:hideMark/>
          </w:tcPr>
          <w:p w14:paraId="41CE9F8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040728319</w:t>
            </w:r>
          </w:p>
        </w:tc>
        <w:tc>
          <w:tcPr>
            <w:tcW w:w="1114" w:type="dxa"/>
            <w:noWrap/>
            <w:hideMark/>
          </w:tcPr>
          <w:p w14:paraId="2ECBC7F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AC2AC6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C88ECFF" w14:textId="30EFEDE6"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95D3100" w14:textId="21307F1B"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72DCCA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311F67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0.23</w:t>
            </w:r>
          </w:p>
        </w:tc>
        <w:tc>
          <w:tcPr>
            <w:tcW w:w="1116" w:type="dxa"/>
            <w:noWrap/>
            <w:hideMark/>
          </w:tcPr>
          <w:p w14:paraId="6329297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3D28AC3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C62F59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B73C21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2EA0DA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81B827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BACCDE5" w14:textId="77777777" w:rsidTr="0045509B">
        <w:trPr>
          <w:trHeight w:val="300"/>
        </w:trPr>
        <w:tc>
          <w:tcPr>
            <w:tcW w:w="1220" w:type="dxa"/>
            <w:noWrap/>
            <w:hideMark/>
          </w:tcPr>
          <w:p w14:paraId="052E230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040728318</w:t>
            </w:r>
          </w:p>
        </w:tc>
        <w:tc>
          <w:tcPr>
            <w:tcW w:w="1114" w:type="dxa"/>
            <w:noWrap/>
            <w:hideMark/>
          </w:tcPr>
          <w:p w14:paraId="560249D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0D7917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898B910" w14:textId="7F864B25"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58F46103" w14:textId="5B6E7C05"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23AA7A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F3F6DC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0F63C55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01963DC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BCBA97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F32303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36FE96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75AA65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8C2A57C" w14:textId="77777777" w:rsidTr="0045509B">
        <w:trPr>
          <w:trHeight w:val="300"/>
        </w:trPr>
        <w:tc>
          <w:tcPr>
            <w:tcW w:w="1220" w:type="dxa"/>
            <w:noWrap/>
            <w:hideMark/>
          </w:tcPr>
          <w:p w14:paraId="6F63A60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040729409</w:t>
            </w:r>
          </w:p>
        </w:tc>
        <w:tc>
          <w:tcPr>
            <w:tcW w:w="1114" w:type="dxa"/>
            <w:noWrap/>
            <w:hideMark/>
          </w:tcPr>
          <w:p w14:paraId="5CE6351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68F6A4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D54096D" w14:textId="5DFDCC4A"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6ED051A" w14:textId="7240DC65"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DE9921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4960F1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1BCDA89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3BC899E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9C4AA2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8C06A5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8BC731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097C08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07B21B7" w14:textId="77777777" w:rsidTr="0045509B">
        <w:trPr>
          <w:trHeight w:val="300"/>
        </w:trPr>
        <w:tc>
          <w:tcPr>
            <w:tcW w:w="1220" w:type="dxa"/>
            <w:noWrap/>
            <w:hideMark/>
          </w:tcPr>
          <w:p w14:paraId="2E534BC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040728313</w:t>
            </w:r>
          </w:p>
        </w:tc>
        <w:tc>
          <w:tcPr>
            <w:tcW w:w="1114" w:type="dxa"/>
            <w:noWrap/>
            <w:hideMark/>
          </w:tcPr>
          <w:p w14:paraId="4C8FFBC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ABB926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DCDD11F" w14:textId="6C932AD7"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8EC7CB2" w14:textId="22FD630E"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378752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F32633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4B15AC0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197510B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B0EE83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5F048F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E2D3A8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82A0E8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34CA19E" w14:textId="77777777" w:rsidTr="0045509B">
        <w:trPr>
          <w:trHeight w:val="300"/>
        </w:trPr>
        <w:tc>
          <w:tcPr>
            <w:tcW w:w="1220" w:type="dxa"/>
            <w:noWrap/>
            <w:hideMark/>
          </w:tcPr>
          <w:p w14:paraId="2EC91B7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040728312</w:t>
            </w:r>
          </w:p>
        </w:tc>
        <w:tc>
          <w:tcPr>
            <w:tcW w:w="1114" w:type="dxa"/>
            <w:noWrap/>
            <w:hideMark/>
          </w:tcPr>
          <w:p w14:paraId="742F374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267E46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6FE96F0" w14:textId="64DF72E3"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6B2F067" w14:textId="00A221FD"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9BD923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89EDF9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51F4394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21467D6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846017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0B2B6F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321732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54A6D3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D9E6B54" w14:textId="77777777" w:rsidTr="0045509B">
        <w:trPr>
          <w:trHeight w:val="300"/>
        </w:trPr>
        <w:tc>
          <w:tcPr>
            <w:tcW w:w="1220" w:type="dxa"/>
            <w:noWrap/>
            <w:hideMark/>
          </w:tcPr>
          <w:p w14:paraId="2DE0CB3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040719412</w:t>
            </w:r>
          </w:p>
        </w:tc>
        <w:tc>
          <w:tcPr>
            <w:tcW w:w="1114" w:type="dxa"/>
            <w:noWrap/>
            <w:hideMark/>
          </w:tcPr>
          <w:p w14:paraId="23E0EC4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6D439F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35CC4E6" w14:textId="6B47672C"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6C106C9" w14:textId="0F5DFA6C"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62E142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0C6F7E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5C2212F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223D8B3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E123A0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C4A281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3EFED1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66862A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E90932F" w14:textId="77777777" w:rsidTr="0045509B">
        <w:trPr>
          <w:trHeight w:val="300"/>
        </w:trPr>
        <w:tc>
          <w:tcPr>
            <w:tcW w:w="1220" w:type="dxa"/>
            <w:noWrap/>
            <w:hideMark/>
          </w:tcPr>
          <w:p w14:paraId="61883F5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040729410</w:t>
            </w:r>
          </w:p>
        </w:tc>
        <w:tc>
          <w:tcPr>
            <w:tcW w:w="1114" w:type="dxa"/>
            <w:noWrap/>
            <w:hideMark/>
          </w:tcPr>
          <w:p w14:paraId="42F2036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97985B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52EC8FC" w14:textId="2D4DF4BA"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60BD4FD" w14:textId="36909EF4"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EF6AC0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832524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4D8B171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6C01375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5B45BE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3372E7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6FDB0B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D714C7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6D17045" w14:textId="77777777" w:rsidTr="0045509B">
        <w:trPr>
          <w:trHeight w:val="300"/>
        </w:trPr>
        <w:tc>
          <w:tcPr>
            <w:tcW w:w="1220" w:type="dxa"/>
            <w:noWrap/>
            <w:hideMark/>
          </w:tcPr>
          <w:p w14:paraId="7B6B2D0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040730406</w:t>
            </w:r>
          </w:p>
        </w:tc>
        <w:tc>
          <w:tcPr>
            <w:tcW w:w="1114" w:type="dxa"/>
            <w:noWrap/>
            <w:hideMark/>
          </w:tcPr>
          <w:p w14:paraId="59ABD6F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0627EC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F79DF37" w14:textId="22B25339"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DA7335F" w14:textId="328911BA"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26AA67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082079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476A013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48BCD72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F977E1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1CC05C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B07691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6571BC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DF75DF8" w14:textId="77777777" w:rsidTr="0045509B">
        <w:trPr>
          <w:trHeight w:val="300"/>
        </w:trPr>
        <w:tc>
          <w:tcPr>
            <w:tcW w:w="1220" w:type="dxa"/>
            <w:noWrap/>
            <w:hideMark/>
          </w:tcPr>
          <w:p w14:paraId="2BCCCBE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040730314</w:t>
            </w:r>
          </w:p>
        </w:tc>
        <w:tc>
          <w:tcPr>
            <w:tcW w:w="1114" w:type="dxa"/>
            <w:noWrap/>
            <w:hideMark/>
          </w:tcPr>
          <w:p w14:paraId="6AB81A2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3D099A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BDCE5FF" w14:textId="2E2F6868"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4A3275B" w14:textId="377DB030"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229B4C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5095DF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036753A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2E01160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AB77EC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C88AAB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20AB88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056D35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EF9F7FB" w14:textId="77777777" w:rsidTr="0045509B">
        <w:trPr>
          <w:trHeight w:val="300"/>
        </w:trPr>
        <w:tc>
          <w:tcPr>
            <w:tcW w:w="1220" w:type="dxa"/>
            <w:noWrap/>
            <w:hideMark/>
          </w:tcPr>
          <w:p w14:paraId="35DCBC0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040718112</w:t>
            </w:r>
          </w:p>
        </w:tc>
        <w:tc>
          <w:tcPr>
            <w:tcW w:w="1114" w:type="dxa"/>
            <w:noWrap/>
            <w:hideMark/>
          </w:tcPr>
          <w:p w14:paraId="70252A1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CCD536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F54EBA6" w14:textId="6BC5282F"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C059186" w14:textId="5CAF6224"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CACAC3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758122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68BD16E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9250A6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D0D649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5D7E34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636AAA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A3E9C2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27A9AA4" w14:textId="77777777" w:rsidTr="0045509B">
        <w:trPr>
          <w:trHeight w:val="300"/>
        </w:trPr>
        <w:tc>
          <w:tcPr>
            <w:tcW w:w="1220" w:type="dxa"/>
            <w:noWrap/>
            <w:hideMark/>
          </w:tcPr>
          <w:p w14:paraId="06AB5AA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040719302</w:t>
            </w:r>
          </w:p>
        </w:tc>
        <w:tc>
          <w:tcPr>
            <w:tcW w:w="1114" w:type="dxa"/>
            <w:noWrap/>
            <w:hideMark/>
          </w:tcPr>
          <w:p w14:paraId="76C0DBD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FBE523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BD245CE" w14:textId="05A37B14"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3641D82" w14:textId="328462E2"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2CCD9C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7CC2B3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0EA2E17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19AFFE6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FBE7D8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9E3211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978BF1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848232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59F4F9B" w14:textId="77777777" w:rsidTr="0045509B">
        <w:trPr>
          <w:trHeight w:val="300"/>
        </w:trPr>
        <w:tc>
          <w:tcPr>
            <w:tcW w:w="1220" w:type="dxa"/>
            <w:noWrap/>
            <w:hideMark/>
          </w:tcPr>
          <w:p w14:paraId="248B53E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040729324</w:t>
            </w:r>
          </w:p>
        </w:tc>
        <w:tc>
          <w:tcPr>
            <w:tcW w:w="1114" w:type="dxa"/>
            <w:noWrap/>
            <w:hideMark/>
          </w:tcPr>
          <w:p w14:paraId="101DB17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E2DC3B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2DBC18C" w14:textId="6BB5663C"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CBA7177" w14:textId="70A55C88"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79FB33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4AB9F7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4711B1E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0CE3000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B84D1D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17372B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50473C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6DA73F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C0F3F30" w14:textId="77777777" w:rsidTr="0045509B">
        <w:trPr>
          <w:trHeight w:val="300"/>
        </w:trPr>
        <w:tc>
          <w:tcPr>
            <w:tcW w:w="1220" w:type="dxa"/>
            <w:noWrap/>
            <w:hideMark/>
          </w:tcPr>
          <w:p w14:paraId="4BBD995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040729323</w:t>
            </w:r>
          </w:p>
        </w:tc>
        <w:tc>
          <w:tcPr>
            <w:tcW w:w="1114" w:type="dxa"/>
            <w:noWrap/>
            <w:hideMark/>
          </w:tcPr>
          <w:p w14:paraId="43B17D7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B283C8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2721D0D" w14:textId="291FFFF0"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1A66374" w14:textId="7E3C82C8"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742284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00F8B5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3F61BC9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238C858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0EA9CD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3901BC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A859CA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2D838F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247DA74" w14:textId="77777777" w:rsidTr="0045509B">
        <w:trPr>
          <w:trHeight w:val="300"/>
        </w:trPr>
        <w:tc>
          <w:tcPr>
            <w:tcW w:w="1220" w:type="dxa"/>
            <w:noWrap/>
            <w:hideMark/>
          </w:tcPr>
          <w:p w14:paraId="4FF8094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040720223</w:t>
            </w:r>
          </w:p>
        </w:tc>
        <w:tc>
          <w:tcPr>
            <w:tcW w:w="1114" w:type="dxa"/>
            <w:noWrap/>
            <w:hideMark/>
          </w:tcPr>
          <w:p w14:paraId="7987BCE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766F64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0F7F1D2" w14:textId="4BAA62A5"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402240E" w14:textId="45BBCEC3"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12E246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23630F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640084F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02FAA5E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4BBF13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92120A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6EE591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0DCD0E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8DD3C82" w14:textId="77777777" w:rsidTr="0045509B">
        <w:trPr>
          <w:trHeight w:val="300"/>
        </w:trPr>
        <w:tc>
          <w:tcPr>
            <w:tcW w:w="1220" w:type="dxa"/>
            <w:noWrap/>
            <w:hideMark/>
          </w:tcPr>
          <w:p w14:paraId="2994837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040730408</w:t>
            </w:r>
          </w:p>
        </w:tc>
        <w:tc>
          <w:tcPr>
            <w:tcW w:w="1114" w:type="dxa"/>
            <w:noWrap/>
            <w:hideMark/>
          </w:tcPr>
          <w:p w14:paraId="418502B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6C6EC9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EBDE9EB" w14:textId="62972037"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86E63B2" w14:textId="1A94EFBD"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DF3888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2C91C8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7858222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682364C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0DED83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019F50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EDAAE3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65B551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E675AA8" w14:textId="77777777" w:rsidTr="0045509B">
        <w:trPr>
          <w:trHeight w:val="300"/>
        </w:trPr>
        <w:tc>
          <w:tcPr>
            <w:tcW w:w="1220" w:type="dxa"/>
            <w:noWrap/>
            <w:hideMark/>
          </w:tcPr>
          <w:p w14:paraId="6A67348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040718218</w:t>
            </w:r>
          </w:p>
        </w:tc>
        <w:tc>
          <w:tcPr>
            <w:tcW w:w="1114" w:type="dxa"/>
            <w:noWrap/>
            <w:hideMark/>
          </w:tcPr>
          <w:p w14:paraId="1457B93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4699BC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64C1BEE" w14:textId="5ABBDABC"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28A9DA6" w14:textId="0024FEB5"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ACEE08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D88016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15AB3B3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50B829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59EFF3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FB147E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F1F625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20CC17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6CF1BE8" w14:textId="77777777" w:rsidTr="0045509B">
        <w:trPr>
          <w:trHeight w:val="300"/>
        </w:trPr>
        <w:tc>
          <w:tcPr>
            <w:tcW w:w="1220" w:type="dxa"/>
            <w:noWrap/>
            <w:hideMark/>
          </w:tcPr>
          <w:p w14:paraId="5E0DCA1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040718217</w:t>
            </w:r>
          </w:p>
        </w:tc>
        <w:tc>
          <w:tcPr>
            <w:tcW w:w="1114" w:type="dxa"/>
            <w:noWrap/>
            <w:hideMark/>
          </w:tcPr>
          <w:p w14:paraId="520F370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CBE59B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2E95927" w14:textId="73C348B1"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D83887C" w14:textId="11E4003A"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A17C4D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CE6D34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1E452C7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EC7452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DB5531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0419CB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0258F3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BF3108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5D1AF61" w14:textId="77777777" w:rsidTr="0045509B">
        <w:trPr>
          <w:trHeight w:val="300"/>
        </w:trPr>
        <w:tc>
          <w:tcPr>
            <w:tcW w:w="1220" w:type="dxa"/>
            <w:noWrap/>
            <w:hideMark/>
          </w:tcPr>
          <w:p w14:paraId="026E995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040717211</w:t>
            </w:r>
          </w:p>
        </w:tc>
        <w:tc>
          <w:tcPr>
            <w:tcW w:w="1114" w:type="dxa"/>
            <w:noWrap/>
            <w:hideMark/>
          </w:tcPr>
          <w:p w14:paraId="67FD03B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084089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CE38C8F" w14:textId="25C8ABCF"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449EDBC" w14:textId="6563B354"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332025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091850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49AA007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9E1A12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FF0955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B9EC0B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454F61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A71AB9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910B494" w14:textId="77777777" w:rsidTr="0045509B">
        <w:trPr>
          <w:trHeight w:val="300"/>
        </w:trPr>
        <w:tc>
          <w:tcPr>
            <w:tcW w:w="1220" w:type="dxa"/>
            <w:noWrap/>
            <w:hideMark/>
          </w:tcPr>
          <w:p w14:paraId="7841F40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040708203</w:t>
            </w:r>
          </w:p>
        </w:tc>
        <w:tc>
          <w:tcPr>
            <w:tcW w:w="1114" w:type="dxa"/>
            <w:noWrap/>
            <w:hideMark/>
          </w:tcPr>
          <w:p w14:paraId="153C926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FCA5B9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FBC7DE1" w14:textId="1E73E145"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1291464" w14:textId="053B51C4"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FFFF3F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93EB73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0.22</w:t>
            </w:r>
          </w:p>
        </w:tc>
        <w:tc>
          <w:tcPr>
            <w:tcW w:w="1116" w:type="dxa"/>
            <w:noWrap/>
            <w:hideMark/>
          </w:tcPr>
          <w:p w14:paraId="5608E36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2E088F0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963EA9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92C788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A18B7A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14B192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84E5FC4" w14:textId="77777777" w:rsidTr="0045509B">
        <w:trPr>
          <w:trHeight w:val="300"/>
        </w:trPr>
        <w:tc>
          <w:tcPr>
            <w:tcW w:w="1220" w:type="dxa"/>
            <w:noWrap/>
            <w:hideMark/>
          </w:tcPr>
          <w:p w14:paraId="60EC493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040708214</w:t>
            </w:r>
          </w:p>
        </w:tc>
        <w:tc>
          <w:tcPr>
            <w:tcW w:w="1114" w:type="dxa"/>
            <w:noWrap/>
            <w:hideMark/>
          </w:tcPr>
          <w:p w14:paraId="63C1865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24B9CC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E435CE6" w14:textId="5E95C8F7"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9C9A08E" w14:textId="3DDE2522"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7215ED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641717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0.22</w:t>
            </w:r>
          </w:p>
        </w:tc>
        <w:tc>
          <w:tcPr>
            <w:tcW w:w="1116" w:type="dxa"/>
            <w:noWrap/>
            <w:hideMark/>
          </w:tcPr>
          <w:p w14:paraId="77A9F37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4DEECA6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CD833C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D47290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DFD627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CB7F56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552C56B" w14:textId="77777777" w:rsidTr="0045509B">
        <w:trPr>
          <w:trHeight w:val="300"/>
        </w:trPr>
        <w:tc>
          <w:tcPr>
            <w:tcW w:w="1220" w:type="dxa"/>
            <w:noWrap/>
            <w:hideMark/>
          </w:tcPr>
          <w:p w14:paraId="11BC928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040708207</w:t>
            </w:r>
          </w:p>
        </w:tc>
        <w:tc>
          <w:tcPr>
            <w:tcW w:w="1114" w:type="dxa"/>
            <w:noWrap/>
            <w:hideMark/>
          </w:tcPr>
          <w:p w14:paraId="0A4E4B5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8AC291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C1A55B5" w14:textId="334B8EB6"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FB0EF7B" w14:textId="3B55228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1E02E6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06114D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0.22</w:t>
            </w:r>
          </w:p>
        </w:tc>
        <w:tc>
          <w:tcPr>
            <w:tcW w:w="1116" w:type="dxa"/>
            <w:noWrap/>
            <w:hideMark/>
          </w:tcPr>
          <w:p w14:paraId="3769336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59E5D23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0BE024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46A8BD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684022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153C25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3536972" w14:textId="77777777" w:rsidTr="0045509B">
        <w:trPr>
          <w:trHeight w:val="300"/>
        </w:trPr>
        <w:tc>
          <w:tcPr>
            <w:tcW w:w="1220" w:type="dxa"/>
            <w:noWrap/>
            <w:hideMark/>
          </w:tcPr>
          <w:p w14:paraId="536C567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040718116</w:t>
            </w:r>
          </w:p>
        </w:tc>
        <w:tc>
          <w:tcPr>
            <w:tcW w:w="1114" w:type="dxa"/>
            <w:noWrap/>
            <w:hideMark/>
          </w:tcPr>
          <w:p w14:paraId="7E3EDCB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CA6819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EAB173A" w14:textId="74AEB3EE"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AC67CB6" w14:textId="216EB1E3"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BAB197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DFC279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1D88C63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32A1D4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1B2F89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9F704E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484FD0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CEB8B7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2C0E386" w14:textId="77777777" w:rsidTr="0045509B">
        <w:trPr>
          <w:trHeight w:val="300"/>
        </w:trPr>
        <w:tc>
          <w:tcPr>
            <w:tcW w:w="1220" w:type="dxa"/>
            <w:noWrap/>
            <w:hideMark/>
          </w:tcPr>
          <w:p w14:paraId="2200F9E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040719102</w:t>
            </w:r>
          </w:p>
        </w:tc>
        <w:tc>
          <w:tcPr>
            <w:tcW w:w="1114" w:type="dxa"/>
            <w:noWrap/>
            <w:hideMark/>
          </w:tcPr>
          <w:p w14:paraId="1A7F00C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54ED76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D61C2BC" w14:textId="6D39AD2A"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CAA2180" w14:textId="1D310A38"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5D3DCE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BCD721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739F9C5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4D3EE08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039346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D9C093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61A6CD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ECEE8A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9FB6534" w14:textId="77777777" w:rsidTr="0045509B">
        <w:trPr>
          <w:trHeight w:val="300"/>
        </w:trPr>
        <w:tc>
          <w:tcPr>
            <w:tcW w:w="1220" w:type="dxa"/>
            <w:noWrap/>
            <w:hideMark/>
          </w:tcPr>
          <w:p w14:paraId="6CE5921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040719311</w:t>
            </w:r>
          </w:p>
        </w:tc>
        <w:tc>
          <w:tcPr>
            <w:tcW w:w="1114" w:type="dxa"/>
            <w:noWrap/>
            <w:hideMark/>
          </w:tcPr>
          <w:p w14:paraId="3E22C43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6CD500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52B07F2" w14:textId="58B52043"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D853B80" w14:textId="2AD414B4"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B484E2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FEA1D6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1376FB5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569438C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F5308C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F84960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C7B8AC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A884CE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3E4AA88" w14:textId="77777777" w:rsidTr="0045509B">
        <w:trPr>
          <w:trHeight w:val="300"/>
        </w:trPr>
        <w:tc>
          <w:tcPr>
            <w:tcW w:w="1220" w:type="dxa"/>
            <w:noWrap/>
            <w:hideMark/>
          </w:tcPr>
          <w:p w14:paraId="6C665E9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040718105</w:t>
            </w:r>
          </w:p>
        </w:tc>
        <w:tc>
          <w:tcPr>
            <w:tcW w:w="1114" w:type="dxa"/>
            <w:noWrap/>
            <w:hideMark/>
          </w:tcPr>
          <w:p w14:paraId="2E46E95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172BAC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392438A" w14:textId="37A39BDB"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5974F82D" w14:textId="02FBDE78"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761CF0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E513DD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0DBDBDA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4321FFE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A62C59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A42093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2677B8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6FA1AD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82BE682" w14:textId="77777777" w:rsidTr="0045509B">
        <w:trPr>
          <w:trHeight w:val="300"/>
        </w:trPr>
        <w:tc>
          <w:tcPr>
            <w:tcW w:w="1220" w:type="dxa"/>
            <w:noWrap/>
            <w:hideMark/>
          </w:tcPr>
          <w:p w14:paraId="266F0A2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040719116</w:t>
            </w:r>
          </w:p>
        </w:tc>
        <w:tc>
          <w:tcPr>
            <w:tcW w:w="1114" w:type="dxa"/>
            <w:noWrap/>
            <w:hideMark/>
          </w:tcPr>
          <w:p w14:paraId="0CE4956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843EB6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5B7E03A" w14:textId="1A9F0185"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0AAB299" w14:textId="00061DF5"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F926BC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F3E779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5A7F50D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614E538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4E6433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0ACAC0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B4F903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65C260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6C26666" w14:textId="77777777" w:rsidTr="0045509B">
        <w:trPr>
          <w:trHeight w:val="300"/>
        </w:trPr>
        <w:tc>
          <w:tcPr>
            <w:tcW w:w="1220" w:type="dxa"/>
            <w:noWrap/>
            <w:hideMark/>
          </w:tcPr>
          <w:p w14:paraId="7736EEC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041305113</w:t>
            </w:r>
          </w:p>
        </w:tc>
        <w:tc>
          <w:tcPr>
            <w:tcW w:w="1114" w:type="dxa"/>
            <w:noWrap/>
            <w:hideMark/>
          </w:tcPr>
          <w:p w14:paraId="117240A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727E95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D8367D5" w14:textId="610A0070"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12E924F" w14:textId="4DCD7161"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2AF97E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5640D8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7A68D74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23179EB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C30260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E307F3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58D273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3253DD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5F48E50" w14:textId="77777777" w:rsidTr="0045509B">
        <w:trPr>
          <w:trHeight w:val="300"/>
        </w:trPr>
        <w:tc>
          <w:tcPr>
            <w:tcW w:w="1220" w:type="dxa"/>
            <w:noWrap/>
            <w:hideMark/>
          </w:tcPr>
          <w:p w14:paraId="1ADF5CA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041306115</w:t>
            </w:r>
          </w:p>
        </w:tc>
        <w:tc>
          <w:tcPr>
            <w:tcW w:w="1114" w:type="dxa"/>
            <w:noWrap/>
            <w:hideMark/>
          </w:tcPr>
          <w:p w14:paraId="05F2476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AAA71B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E1E5095" w14:textId="57BFC092"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7D87861" w14:textId="3EFF95B0"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68EFC5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673DDB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160E7BB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44AD167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F42A34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A7F87E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98E8FD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D306DE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9ED1D20" w14:textId="77777777" w:rsidTr="0045509B">
        <w:trPr>
          <w:trHeight w:val="300"/>
        </w:trPr>
        <w:tc>
          <w:tcPr>
            <w:tcW w:w="1220" w:type="dxa"/>
            <w:noWrap/>
            <w:hideMark/>
          </w:tcPr>
          <w:p w14:paraId="1204354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041306114</w:t>
            </w:r>
          </w:p>
        </w:tc>
        <w:tc>
          <w:tcPr>
            <w:tcW w:w="1114" w:type="dxa"/>
            <w:noWrap/>
            <w:hideMark/>
          </w:tcPr>
          <w:p w14:paraId="467DCB8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2F6AE5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91CE5C2" w14:textId="724B92DA"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C8C5DA9" w14:textId="19309DA8"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FF1EC7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F0A7E4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709B683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14F9306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6C31BD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610C07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BB413C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668B4C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0416521" w14:textId="77777777" w:rsidTr="0045509B">
        <w:trPr>
          <w:trHeight w:val="300"/>
        </w:trPr>
        <w:tc>
          <w:tcPr>
            <w:tcW w:w="1220" w:type="dxa"/>
            <w:noWrap/>
            <w:hideMark/>
          </w:tcPr>
          <w:p w14:paraId="588329B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041305112</w:t>
            </w:r>
          </w:p>
        </w:tc>
        <w:tc>
          <w:tcPr>
            <w:tcW w:w="1114" w:type="dxa"/>
            <w:noWrap/>
            <w:hideMark/>
          </w:tcPr>
          <w:p w14:paraId="3AE5450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896D43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8B82F87" w14:textId="584DB206"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D575F27" w14:textId="3369B101"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BEA1E9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FA4E61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141AF82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69AE280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941D80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E085AD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191674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2332C9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977922F" w14:textId="77777777" w:rsidTr="0045509B">
        <w:trPr>
          <w:trHeight w:val="300"/>
        </w:trPr>
        <w:tc>
          <w:tcPr>
            <w:tcW w:w="1220" w:type="dxa"/>
            <w:noWrap/>
            <w:hideMark/>
          </w:tcPr>
          <w:p w14:paraId="17D1948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041308424</w:t>
            </w:r>
          </w:p>
        </w:tc>
        <w:tc>
          <w:tcPr>
            <w:tcW w:w="1114" w:type="dxa"/>
            <w:noWrap/>
            <w:hideMark/>
          </w:tcPr>
          <w:p w14:paraId="5E3AF9E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791A8A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21AEFD0" w14:textId="37B381B2"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9FFB5B5" w14:textId="25ED0D10"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1EAAC9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2EBA31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34DBECB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7415EA8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7D2E4A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09BC47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2CE1B7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7FFC00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1C5A08B" w14:textId="77777777" w:rsidTr="0045509B">
        <w:trPr>
          <w:trHeight w:val="300"/>
        </w:trPr>
        <w:tc>
          <w:tcPr>
            <w:tcW w:w="1220" w:type="dxa"/>
            <w:noWrap/>
            <w:hideMark/>
          </w:tcPr>
          <w:p w14:paraId="1B2FD84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041308403</w:t>
            </w:r>
          </w:p>
        </w:tc>
        <w:tc>
          <w:tcPr>
            <w:tcW w:w="1114" w:type="dxa"/>
            <w:noWrap/>
            <w:hideMark/>
          </w:tcPr>
          <w:p w14:paraId="15893FB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D5EF99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4A13A7F" w14:textId="7C836A9E"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F9B18EF" w14:textId="036E96F0"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C18704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0990DE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2AB6CE7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421AFDD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0885EA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AA3B55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57166F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A87AB5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AB955A8" w14:textId="77777777" w:rsidTr="0045509B">
        <w:trPr>
          <w:trHeight w:val="300"/>
        </w:trPr>
        <w:tc>
          <w:tcPr>
            <w:tcW w:w="1220" w:type="dxa"/>
            <w:noWrap/>
            <w:hideMark/>
          </w:tcPr>
          <w:p w14:paraId="25ACD03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041313115</w:t>
            </w:r>
          </w:p>
        </w:tc>
        <w:tc>
          <w:tcPr>
            <w:tcW w:w="1114" w:type="dxa"/>
            <w:noWrap/>
            <w:hideMark/>
          </w:tcPr>
          <w:p w14:paraId="71BC67A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3E263A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30E012F" w14:textId="589E313F"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F16487F" w14:textId="22286742"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4E824E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8DB7F3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07AC32A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74200A0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C2EAFA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6164B9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05F1EE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C3224C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C2FA72A" w14:textId="77777777" w:rsidTr="0045509B">
        <w:trPr>
          <w:trHeight w:val="300"/>
        </w:trPr>
        <w:tc>
          <w:tcPr>
            <w:tcW w:w="1220" w:type="dxa"/>
            <w:noWrap/>
            <w:hideMark/>
          </w:tcPr>
          <w:p w14:paraId="131801F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041305111</w:t>
            </w:r>
          </w:p>
        </w:tc>
        <w:tc>
          <w:tcPr>
            <w:tcW w:w="1114" w:type="dxa"/>
            <w:noWrap/>
            <w:hideMark/>
          </w:tcPr>
          <w:p w14:paraId="1B0F7AA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BE22FE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D05266D" w14:textId="47D435D9"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F550184" w14:textId="14E8AB6D"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B28192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C5A55F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70A0F2A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69897ED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AD3719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CB9A13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86BBD3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8478E6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DB26CC0" w14:textId="77777777" w:rsidTr="0045509B">
        <w:trPr>
          <w:trHeight w:val="300"/>
        </w:trPr>
        <w:tc>
          <w:tcPr>
            <w:tcW w:w="1220" w:type="dxa"/>
            <w:noWrap/>
            <w:hideMark/>
          </w:tcPr>
          <w:p w14:paraId="5B2CDF9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041305110</w:t>
            </w:r>
          </w:p>
        </w:tc>
        <w:tc>
          <w:tcPr>
            <w:tcW w:w="1114" w:type="dxa"/>
            <w:noWrap/>
            <w:hideMark/>
          </w:tcPr>
          <w:p w14:paraId="638B25F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C3D04D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6B72917" w14:textId="33229841"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BF0AE0F" w14:textId="31AFF783"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B52679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35BF1B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7955546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599483A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18AB3F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126197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DAAC55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B606FE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C41343C" w14:textId="77777777" w:rsidTr="0045509B">
        <w:trPr>
          <w:trHeight w:val="300"/>
        </w:trPr>
        <w:tc>
          <w:tcPr>
            <w:tcW w:w="1220" w:type="dxa"/>
            <w:noWrap/>
            <w:hideMark/>
          </w:tcPr>
          <w:p w14:paraId="4102EE8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041305204</w:t>
            </w:r>
          </w:p>
        </w:tc>
        <w:tc>
          <w:tcPr>
            <w:tcW w:w="1114" w:type="dxa"/>
            <w:noWrap/>
            <w:hideMark/>
          </w:tcPr>
          <w:p w14:paraId="288640C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17117C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BBB20B1" w14:textId="5137C7F5"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AA9C0DA" w14:textId="13E177BC"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D582E5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AF6432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647A111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39EDAF5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E6C613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EDB49A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DA6A76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D70D25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4C4F8F4" w14:textId="77777777" w:rsidTr="0045509B">
        <w:trPr>
          <w:trHeight w:val="300"/>
        </w:trPr>
        <w:tc>
          <w:tcPr>
            <w:tcW w:w="1220" w:type="dxa"/>
            <w:noWrap/>
            <w:hideMark/>
          </w:tcPr>
          <w:p w14:paraId="2C7DAE3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041314127</w:t>
            </w:r>
          </w:p>
        </w:tc>
        <w:tc>
          <w:tcPr>
            <w:tcW w:w="1114" w:type="dxa"/>
            <w:noWrap/>
            <w:hideMark/>
          </w:tcPr>
          <w:p w14:paraId="6C91A50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A752C6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33D4A80" w14:textId="63FEF3BE"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C3629A3" w14:textId="5B7E317C"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4E83C7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C646A9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0359CFB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278357E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4D1303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834416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7BE749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08CCDE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B255E28" w14:textId="77777777" w:rsidTr="0045509B">
        <w:trPr>
          <w:trHeight w:val="300"/>
        </w:trPr>
        <w:tc>
          <w:tcPr>
            <w:tcW w:w="1220" w:type="dxa"/>
            <w:noWrap/>
            <w:hideMark/>
          </w:tcPr>
          <w:p w14:paraId="538F8C2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041314126</w:t>
            </w:r>
          </w:p>
        </w:tc>
        <w:tc>
          <w:tcPr>
            <w:tcW w:w="1114" w:type="dxa"/>
            <w:noWrap/>
            <w:hideMark/>
          </w:tcPr>
          <w:p w14:paraId="450049A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7172A5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ACE94FA" w14:textId="46D9B5E3"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EC04A2A" w14:textId="1062D694"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1E9D8B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32BCBD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42368A2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4160109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D68B1F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48127E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9E49F7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2C643D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1E73A10" w14:textId="77777777" w:rsidTr="0045509B">
        <w:trPr>
          <w:trHeight w:val="300"/>
        </w:trPr>
        <w:tc>
          <w:tcPr>
            <w:tcW w:w="1220" w:type="dxa"/>
            <w:noWrap/>
            <w:hideMark/>
          </w:tcPr>
          <w:p w14:paraId="0399F03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041313212</w:t>
            </w:r>
          </w:p>
        </w:tc>
        <w:tc>
          <w:tcPr>
            <w:tcW w:w="1114" w:type="dxa"/>
            <w:noWrap/>
            <w:hideMark/>
          </w:tcPr>
          <w:p w14:paraId="43A10CA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46E3B2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FC300C4" w14:textId="29239497"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3DF3522" w14:textId="4CE1DC08"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506328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9CCD1A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2193325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26FEB1B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3F53E6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266FB3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3C016A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B316B1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9396BA6" w14:textId="77777777" w:rsidTr="0045509B">
        <w:trPr>
          <w:trHeight w:val="300"/>
        </w:trPr>
        <w:tc>
          <w:tcPr>
            <w:tcW w:w="1220" w:type="dxa"/>
            <w:noWrap/>
            <w:hideMark/>
          </w:tcPr>
          <w:p w14:paraId="0EAB3B7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041305202</w:t>
            </w:r>
          </w:p>
        </w:tc>
        <w:tc>
          <w:tcPr>
            <w:tcW w:w="1114" w:type="dxa"/>
            <w:noWrap/>
            <w:hideMark/>
          </w:tcPr>
          <w:p w14:paraId="5A156B9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2CE845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530401E" w14:textId="55083780"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7B88FD8" w14:textId="51A3D50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E7323D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231EB4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001CFC2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7301744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9D7808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B6B432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CFC86F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ED26A0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AB403F0" w14:textId="77777777" w:rsidTr="0045509B">
        <w:trPr>
          <w:trHeight w:val="300"/>
        </w:trPr>
        <w:tc>
          <w:tcPr>
            <w:tcW w:w="1220" w:type="dxa"/>
            <w:noWrap/>
            <w:hideMark/>
          </w:tcPr>
          <w:p w14:paraId="3AE39D7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041305223</w:t>
            </w:r>
          </w:p>
        </w:tc>
        <w:tc>
          <w:tcPr>
            <w:tcW w:w="1114" w:type="dxa"/>
            <w:noWrap/>
            <w:hideMark/>
          </w:tcPr>
          <w:p w14:paraId="491DAA9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227199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3C568EB" w14:textId="374610C1"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10D4D16" w14:textId="25BECCD9"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653044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9D910D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4767A15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6DA6021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4AA102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B39A69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DB9D31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CE2FA9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293EB7C" w14:textId="77777777" w:rsidTr="0045509B">
        <w:trPr>
          <w:trHeight w:val="300"/>
        </w:trPr>
        <w:tc>
          <w:tcPr>
            <w:tcW w:w="1220" w:type="dxa"/>
            <w:noWrap/>
            <w:hideMark/>
          </w:tcPr>
          <w:p w14:paraId="4707F7E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041305222</w:t>
            </w:r>
          </w:p>
        </w:tc>
        <w:tc>
          <w:tcPr>
            <w:tcW w:w="1114" w:type="dxa"/>
            <w:noWrap/>
            <w:hideMark/>
          </w:tcPr>
          <w:p w14:paraId="17BE8AC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3DF963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BC1EDDC" w14:textId="15FD7B22"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391A6B9" w14:textId="0E353F16"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5B5E7A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E844FA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14F081D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69B1526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2B3B9B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3E9BD4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90F7EB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27E4E6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0A37A52" w14:textId="77777777" w:rsidTr="0045509B">
        <w:trPr>
          <w:trHeight w:val="300"/>
        </w:trPr>
        <w:tc>
          <w:tcPr>
            <w:tcW w:w="1220" w:type="dxa"/>
            <w:noWrap/>
            <w:hideMark/>
          </w:tcPr>
          <w:p w14:paraId="2FBDFB4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041313218</w:t>
            </w:r>
          </w:p>
        </w:tc>
        <w:tc>
          <w:tcPr>
            <w:tcW w:w="1114" w:type="dxa"/>
            <w:noWrap/>
            <w:hideMark/>
          </w:tcPr>
          <w:p w14:paraId="265E40D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8EA54B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63C5AC2" w14:textId="3869719D"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0C0DDCE" w14:textId="681C06C3"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209DBD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F437CD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0B18B3E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4DBB359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2036E9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8B6926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F1BB42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4DA956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2304D1E" w14:textId="77777777" w:rsidTr="0045509B">
        <w:trPr>
          <w:trHeight w:val="300"/>
        </w:trPr>
        <w:tc>
          <w:tcPr>
            <w:tcW w:w="1220" w:type="dxa"/>
            <w:noWrap/>
            <w:hideMark/>
          </w:tcPr>
          <w:p w14:paraId="5A98821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041310417</w:t>
            </w:r>
          </w:p>
        </w:tc>
        <w:tc>
          <w:tcPr>
            <w:tcW w:w="1114" w:type="dxa"/>
            <w:noWrap/>
            <w:hideMark/>
          </w:tcPr>
          <w:p w14:paraId="27C29DB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0286F2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4EFE32A" w14:textId="40385898"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5A3C5167" w14:textId="4B097590"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70BC58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9A6394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78EFC26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2101445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8A727C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FAEC2C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E734E4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88F72B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DFFCC12" w14:textId="77777777" w:rsidTr="0045509B">
        <w:trPr>
          <w:trHeight w:val="300"/>
        </w:trPr>
        <w:tc>
          <w:tcPr>
            <w:tcW w:w="1220" w:type="dxa"/>
            <w:noWrap/>
            <w:hideMark/>
          </w:tcPr>
          <w:p w14:paraId="320B36B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041310416</w:t>
            </w:r>
          </w:p>
        </w:tc>
        <w:tc>
          <w:tcPr>
            <w:tcW w:w="1114" w:type="dxa"/>
            <w:noWrap/>
            <w:hideMark/>
          </w:tcPr>
          <w:p w14:paraId="733DE00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7C7F0B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D48A37F" w14:textId="4CABA0C6"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C6B6318" w14:textId="03263EEC"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EC560C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51F13C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44459C0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3D7F3B9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51EE10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CABD86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79ADCB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B12096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C196E54" w14:textId="77777777" w:rsidTr="0045509B">
        <w:trPr>
          <w:trHeight w:val="300"/>
        </w:trPr>
        <w:tc>
          <w:tcPr>
            <w:tcW w:w="1220" w:type="dxa"/>
            <w:noWrap/>
            <w:hideMark/>
          </w:tcPr>
          <w:p w14:paraId="3944C0F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041310415</w:t>
            </w:r>
          </w:p>
        </w:tc>
        <w:tc>
          <w:tcPr>
            <w:tcW w:w="1114" w:type="dxa"/>
            <w:noWrap/>
            <w:hideMark/>
          </w:tcPr>
          <w:p w14:paraId="1DAB387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CA30A2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AEFDAA0" w14:textId="6F43B8CC"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5CA1001" w14:textId="78951913"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3D4BDE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386CC1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05517C6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221D7B2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009EF1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8271FF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00277A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9B47C8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B257C50" w14:textId="77777777" w:rsidTr="0045509B">
        <w:trPr>
          <w:trHeight w:val="300"/>
        </w:trPr>
        <w:tc>
          <w:tcPr>
            <w:tcW w:w="1220" w:type="dxa"/>
            <w:noWrap/>
            <w:hideMark/>
          </w:tcPr>
          <w:p w14:paraId="66AA63F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041313209</w:t>
            </w:r>
          </w:p>
        </w:tc>
        <w:tc>
          <w:tcPr>
            <w:tcW w:w="1114" w:type="dxa"/>
            <w:noWrap/>
            <w:hideMark/>
          </w:tcPr>
          <w:p w14:paraId="31C986D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B47DCD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7D42401" w14:textId="14156764"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EEF4CE4" w14:textId="17E7EF4D"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D65902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C592E3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0.22</w:t>
            </w:r>
          </w:p>
        </w:tc>
        <w:tc>
          <w:tcPr>
            <w:tcW w:w="1116" w:type="dxa"/>
            <w:noWrap/>
            <w:hideMark/>
          </w:tcPr>
          <w:p w14:paraId="744FF23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3A0B0A5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498322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DC7C7E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44C86F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6E2856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025E69E" w14:textId="77777777" w:rsidTr="0045509B">
        <w:trPr>
          <w:trHeight w:val="300"/>
        </w:trPr>
        <w:tc>
          <w:tcPr>
            <w:tcW w:w="1220" w:type="dxa"/>
            <w:noWrap/>
            <w:hideMark/>
          </w:tcPr>
          <w:p w14:paraId="481F017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041314211</w:t>
            </w:r>
          </w:p>
        </w:tc>
        <w:tc>
          <w:tcPr>
            <w:tcW w:w="1114" w:type="dxa"/>
            <w:noWrap/>
            <w:hideMark/>
          </w:tcPr>
          <w:p w14:paraId="688854D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12B02A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8EF94E4" w14:textId="142C35C8"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A10F4D6" w14:textId="69C22AC4"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78DBCD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3924AC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6E4AFFC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4E42F5B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9DA577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85A10C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241694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271506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9758E88" w14:textId="77777777" w:rsidTr="0045509B">
        <w:trPr>
          <w:trHeight w:val="300"/>
        </w:trPr>
        <w:tc>
          <w:tcPr>
            <w:tcW w:w="1220" w:type="dxa"/>
            <w:noWrap/>
            <w:hideMark/>
          </w:tcPr>
          <w:p w14:paraId="390D108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041306112</w:t>
            </w:r>
          </w:p>
        </w:tc>
        <w:tc>
          <w:tcPr>
            <w:tcW w:w="1114" w:type="dxa"/>
            <w:noWrap/>
            <w:hideMark/>
          </w:tcPr>
          <w:p w14:paraId="453F7EF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FF733A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4012DB8" w14:textId="7F17F3F2"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9859105" w14:textId="0AE450EC"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419304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55CF35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39F1617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7C35304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F890A8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765998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FBF007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D81D92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911A80A" w14:textId="77777777" w:rsidTr="0045509B">
        <w:trPr>
          <w:trHeight w:val="300"/>
        </w:trPr>
        <w:tc>
          <w:tcPr>
            <w:tcW w:w="1220" w:type="dxa"/>
            <w:noWrap/>
            <w:hideMark/>
          </w:tcPr>
          <w:p w14:paraId="4DE9C28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041306111</w:t>
            </w:r>
          </w:p>
        </w:tc>
        <w:tc>
          <w:tcPr>
            <w:tcW w:w="1114" w:type="dxa"/>
            <w:noWrap/>
            <w:hideMark/>
          </w:tcPr>
          <w:p w14:paraId="1BD9C8E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CFD47C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BAE53E5" w14:textId="54F69741"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BB72216" w14:textId="442FDFED"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BA397C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E03B6B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6F86691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1279AD7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1012EB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569CC9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6DA99D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B4CB6E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C273A66" w14:textId="77777777" w:rsidTr="0045509B">
        <w:trPr>
          <w:trHeight w:val="300"/>
        </w:trPr>
        <w:tc>
          <w:tcPr>
            <w:tcW w:w="1220" w:type="dxa"/>
            <w:noWrap/>
            <w:hideMark/>
          </w:tcPr>
          <w:p w14:paraId="1568659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041306109</w:t>
            </w:r>
          </w:p>
        </w:tc>
        <w:tc>
          <w:tcPr>
            <w:tcW w:w="1114" w:type="dxa"/>
            <w:noWrap/>
            <w:hideMark/>
          </w:tcPr>
          <w:p w14:paraId="610E498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C2729D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75FA06E" w14:textId="13157AB3"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57DE61F" w14:textId="64421D01"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9F1D6D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DCC4DB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01CF8F7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12BEFA4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3955FC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4880CD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260784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9F236A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23E21C3" w14:textId="77777777" w:rsidTr="0045509B">
        <w:trPr>
          <w:trHeight w:val="300"/>
        </w:trPr>
        <w:tc>
          <w:tcPr>
            <w:tcW w:w="1220" w:type="dxa"/>
            <w:noWrap/>
            <w:hideMark/>
          </w:tcPr>
          <w:p w14:paraId="37F83F7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041310412</w:t>
            </w:r>
          </w:p>
        </w:tc>
        <w:tc>
          <w:tcPr>
            <w:tcW w:w="1114" w:type="dxa"/>
            <w:noWrap/>
            <w:hideMark/>
          </w:tcPr>
          <w:p w14:paraId="49A754A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366784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CCC0A8B" w14:textId="3A10CF96"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D2058A9" w14:textId="3280A879"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CF63FA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DF5F2D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0F71186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00C16D8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79291A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CEB934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47F0D8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9371C1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E3B1BC2" w14:textId="77777777" w:rsidTr="0045509B">
        <w:trPr>
          <w:trHeight w:val="300"/>
        </w:trPr>
        <w:tc>
          <w:tcPr>
            <w:tcW w:w="1220" w:type="dxa"/>
            <w:noWrap/>
            <w:hideMark/>
          </w:tcPr>
          <w:p w14:paraId="74A1E32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041310411</w:t>
            </w:r>
          </w:p>
        </w:tc>
        <w:tc>
          <w:tcPr>
            <w:tcW w:w="1114" w:type="dxa"/>
            <w:noWrap/>
            <w:hideMark/>
          </w:tcPr>
          <w:p w14:paraId="0194E4B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8169F7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C763373" w14:textId="31F88DED"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6EF618F" w14:textId="5318E0D5"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87E700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59CCEE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5BB95DC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714EDB6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942F46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8A6D71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395F50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AE4FFE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EDD31D7" w14:textId="77777777" w:rsidTr="0045509B">
        <w:trPr>
          <w:trHeight w:val="300"/>
        </w:trPr>
        <w:tc>
          <w:tcPr>
            <w:tcW w:w="1220" w:type="dxa"/>
            <w:noWrap/>
            <w:hideMark/>
          </w:tcPr>
          <w:p w14:paraId="3CA4DA9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041314116</w:t>
            </w:r>
          </w:p>
        </w:tc>
        <w:tc>
          <w:tcPr>
            <w:tcW w:w="1114" w:type="dxa"/>
            <w:noWrap/>
            <w:hideMark/>
          </w:tcPr>
          <w:p w14:paraId="1B618E2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897E8E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42211AD" w14:textId="27698E2C"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6CDD0BC" w14:textId="515B3C38"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0CDA3B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C0DD6F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49FD239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0F4A36F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D2C3C1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508F57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3BDFDA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AB78E5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68222C3" w14:textId="77777777" w:rsidTr="0045509B">
        <w:trPr>
          <w:trHeight w:val="300"/>
        </w:trPr>
        <w:tc>
          <w:tcPr>
            <w:tcW w:w="1220" w:type="dxa"/>
            <w:noWrap/>
            <w:hideMark/>
          </w:tcPr>
          <w:p w14:paraId="36CDFDD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041309316</w:t>
            </w:r>
          </w:p>
        </w:tc>
        <w:tc>
          <w:tcPr>
            <w:tcW w:w="1114" w:type="dxa"/>
            <w:noWrap/>
            <w:hideMark/>
          </w:tcPr>
          <w:p w14:paraId="178F066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4F48DB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E6BA8F8" w14:textId="177FF5FE"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4ED23C3" w14:textId="55587ACB"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8819C7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F5D97D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5497F06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63EF31B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A53AC3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703DA8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9E27D1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0E61A0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C4BAFF3" w14:textId="77777777" w:rsidTr="0045509B">
        <w:trPr>
          <w:trHeight w:val="300"/>
        </w:trPr>
        <w:tc>
          <w:tcPr>
            <w:tcW w:w="1220" w:type="dxa"/>
            <w:noWrap/>
            <w:hideMark/>
          </w:tcPr>
          <w:p w14:paraId="797C7BF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041314106</w:t>
            </w:r>
          </w:p>
        </w:tc>
        <w:tc>
          <w:tcPr>
            <w:tcW w:w="1114" w:type="dxa"/>
            <w:noWrap/>
            <w:hideMark/>
          </w:tcPr>
          <w:p w14:paraId="37AC869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0B3992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FAB97C4" w14:textId="230CDA1B"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5067E20" w14:textId="127F1093"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521644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D10925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7FCA12C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0640398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8EC085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20A08E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604E22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464061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2FFC81B" w14:textId="77777777" w:rsidTr="0045509B">
        <w:trPr>
          <w:trHeight w:val="300"/>
        </w:trPr>
        <w:tc>
          <w:tcPr>
            <w:tcW w:w="1220" w:type="dxa"/>
            <w:noWrap/>
            <w:hideMark/>
          </w:tcPr>
          <w:p w14:paraId="1EA9CB3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041315115</w:t>
            </w:r>
          </w:p>
        </w:tc>
        <w:tc>
          <w:tcPr>
            <w:tcW w:w="1114" w:type="dxa"/>
            <w:noWrap/>
            <w:hideMark/>
          </w:tcPr>
          <w:p w14:paraId="72E5602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4A5D4D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8F1EADB" w14:textId="3F180690"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8E20F19" w14:textId="03BF9CE0"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369FC4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3FF697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687CB20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12C65CD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EE42A3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235AF0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089120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584CED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4E6415A" w14:textId="77777777" w:rsidTr="0045509B">
        <w:trPr>
          <w:trHeight w:val="300"/>
        </w:trPr>
        <w:tc>
          <w:tcPr>
            <w:tcW w:w="1220" w:type="dxa"/>
            <w:noWrap/>
            <w:hideMark/>
          </w:tcPr>
          <w:p w14:paraId="29AC57B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041315114</w:t>
            </w:r>
          </w:p>
        </w:tc>
        <w:tc>
          <w:tcPr>
            <w:tcW w:w="1114" w:type="dxa"/>
            <w:noWrap/>
            <w:hideMark/>
          </w:tcPr>
          <w:p w14:paraId="53AD481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9B397F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67E95AC" w14:textId="17C0AA77"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9D89626" w14:textId="4B8D4AE2"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504FFF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BDD014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1887948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2459E9A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8660AC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DB957D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A6B356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DEDBFD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274F59A" w14:textId="77777777" w:rsidTr="0045509B">
        <w:trPr>
          <w:trHeight w:val="300"/>
        </w:trPr>
        <w:tc>
          <w:tcPr>
            <w:tcW w:w="1220" w:type="dxa"/>
            <w:noWrap/>
            <w:hideMark/>
          </w:tcPr>
          <w:p w14:paraId="3065D8D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041306208</w:t>
            </w:r>
          </w:p>
        </w:tc>
        <w:tc>
          <w:tcPr>
            <w:tcW w:w="1114" w:type="dxa"/>
            <w:noWrap/>
            <w:hideMark/>
          </w:tcPr>
          <w:p w14:paraId="4E3D4E7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0F8A75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26FFF6C" w14:textId="55585D23"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E397D16" w14:textId="508FA9C0"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E80C12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C7FFC3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44FBC99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0A713FC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5A8AFA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36764E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0968D1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AB08F4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9171213" w14:textId="77777777" w:rsidTr="0045509B">
        <w:trPr>
          <w:trHeight w:val="300"/>
        </w:trPr>
        <w:tc>
          <w:tcPr>
            <w:tcW w:w="1220" w:type="dxa"/>
            <w:noWrap/>
            <w:hideMark/>
          </w:tcPr>
          <w:p w14:paraId="7BFEDCE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041306207</w:t>
            </w:r>
          </w:p>
        </w:tc>
        <w:tc>
          <w:tcPr>
            <w:tcW w:w="1114" w:type="dxa"/>
            <w:noWrap/>
            <w:hideMark/>
          </w:tcPr>
          <w:p w14:paraId="7B6C659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88291E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CA6C284" w14:textId="39F9F39D"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423ED03" w14:textId="4ED6AC8F"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148585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F72E48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45B66C8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026E748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27A023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DB3CC4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5B0978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2B2313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3680C58" w14:textId="77777777" w:rsidTr="0045509B">
        <w:trPr>
          <w:trHeight w:val="300"/>
        </w:trPr>
        <w:tc>
          <w:tcPr>
            <w:tcW w:w="1220" w:type="dxa"/>
            <w:noWrap/>
            <w:hideMark/>
          </w:tcPr>
          <w:p w14:paraId="651D4FD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041306206</w:t>
            </w:r>
          </w:p>
        </w:tc>
        <w:tc>
          <w:tcPr>
            <w:tcW w:w="1114" w:type="dxa"/>
            <w:noWrap/>
            <w:hideMark/>
          </w:tcPr>
          <w:p w14:paraId="308D15B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F86FE2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AD21F56" w14:textId="45039717"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8D1BF04" w14:textId="4DD18B19"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199DEE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7095E0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5D69BE2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3CB20A6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5452E5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A107AA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53F375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53A94B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865D431" w14:textId="77777777" w:rsidTr="0045509B">
        <w:trPr>
          <w:trHeight w:val="300"/>
        </w:trPr>
        <w:tc>
          <w:tcPr>
            <w:tcW w:w="1220" w:type="dxa"/>
            <w:noWrap/>
            <w:hideMark/>
          </w:tcPr>
          <w:p w14:paraId="19AE59F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041309315</w:t>
            </w:r>
          </w:p>
        </w:tc>
        <w:tc>
          <w:tcPr>
            <w:tcW w:w="1114" w:type="dxa"/>
            <w:noWrap/>
            <w:hideMark/>
          </w:tcPr>
          <w:p w14:paraId="50BE5C4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1E7F4A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F737DCA" w14:textId="35C82B04"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AA2709C" w14:textId="6D01F72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4C6C96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928EE6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424F910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017CAE8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7409F8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535BFA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A05A64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5C8836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AFBF265" w14:textId="77777777" w:rsidTr="0045509B">
        <w:trPr>
          <w:trHeight w:val="300"/>
        </w:trPr>
        <w:tc>
          <w:tcPr>
            <w:tcW w:w="1220" w:type="dxa"/>
            <w:noWrap/>
            <w:hideMark/>
          </w:tcPr>
          <w:p w14:paraId="258A4A7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041309314</w:t>
            </w:r>
          </w:p>
        </w:tc>
        <w:tc>
          <w:tcPr>
            <w:tcW w:w="1114" w:type="dxa"/>
            <w:noWrap/>
            <w:hideMark/>
          </w:tcPr>
          <w:p w14:paraId="4557C24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2C5BC3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DFB483B" w14:textId="5B27143D"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6D3802D" w14:textId="424D63D2"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AE8F62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638B5D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58A4303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2DD9F87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E1E6C5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02FF1E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A609ED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7B94E4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AB8E16B" w14:textId="77777777" w:rsidTr="0045509B">
        <w:trPr>
          <w:trHeight w:val="300"/>
        </w:trPr>
        <w:tc>
          <w:tcPr>
            <w:tcW w:w="1220" w:type="dxa"/>
            <w:noWrap/>
            <w:hideMark/>
          </w:tcPr>
          <w:p w14:paraId="5E8F044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041315206</w:t>
            </w:r>
          </w:p>
        </w:tc>
        <w:tc>
          <w:tcPr>
            <w:tcW w:w="1114" w:type="dxa"/>
            <w:noWrap/>
            <w:hideMark/>
          </w:tcPr>
          <w:p w14:paraId="2FA3EDB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EE42C4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1FD3136" w14:textId="0540558F"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52825CC1" w14:textId="37D6AED0"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E2D393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7F902C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06EC08E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281F18E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C0B479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7C60E0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414CF6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D665AD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35C9F1C" w14:textId="77777777" w:rsidTr="0045509B">
        <w:trPr>
          <w:trHeight w:val="300"/>
        </w:trPr>
        <w:tc>
          <w:tcPr>
            <w:tcW w:w="1220" w:type="dxa"/>
            <w:noWrap/>
            <w:hideMark/>
          </w:tcPr>
          <w:p w14:paraId="21ACBFD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041315207</w:t>
            </w:r>
          </w:p>
        </w:tc>
        <w:tc>
          <w:tcPr>
            <w:tcW w:w="1114" w:type="dxa"/>
            <w:noWrap/>
            <w:hideMark/>
          </w:tcPr>
          <w:p w14:paraId="7B49034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B10C3D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5E5D49B" w14:textId="101F09EC"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D36F14B" w14:textId="7FE24108"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FD3955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3146B2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015F23B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39E8E81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71C62F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70D944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EFDDC2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BF4A4A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4DFCC2A" w14:textId="77777777" w:rsidTr="0045509B">
        <w:trPr>
          <w:trHeight w:val="300"/>
        </w:trPr>
        <w:tc>
          <w:tcPr>
            <w:tcW w:w="1220" w:type="dxa"/>
            <w:noWrap/>
            <w:hideMark/>
          </w:tcPr>
          <w:p w14:paraId="7350E13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041315218</w:t>
            </w:r>
          </w:p>
        </w:tc>
        <w:tc>
          <w:tcPr>
            <w:tcW w:w="1114" w:type="dxa"/>
            <w:noWrap/>
            <w:hideMark/>
          </w:tcPr>
          <w:p w14:paraId="00DCF85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82FD0B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A3303B7" w14:textId="11CC5457"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D679FCE" w14:textId="297D625B"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B6A692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C516D7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4AE135B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3CD66BE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8F615C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3AEF24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99145F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536DD9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409541E" w14:textId="77777777" w:rsidTr="0045509B">
        <w:trPr>
          <w:trHeight w:val="300"/>
        </w:trPr>
        <w:tc>
          <w:tcPr>
            <w:tcW w:w="1220" w:type="dxa"/>
            <w:noWrap/>
            <w:hideMark/>
          </w:tcPr>
          <w:p w14:paraId="18A826B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041309311</w:t>
            </w:r>
          </w:p>
        </w:tc>
        <w:tc>
          <w:tcPr>
            <w:tcW w:w="1114" w:type="dxa"/>
            <w:noWrap/>
            <w:hideMark/>
          </w:tcPr>
          <w:p w14:paraId="05E25B4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7D484F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1292C03" w14:textId="66CC4A85"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EFEC1B8" w14:textId="0E522A30"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E5A613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C50961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4A9A7D5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23C6768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FBDD45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086CE8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EAE56E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149B74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0DBA5D6" w14:textId="77777777" w:rsidTr="0045509B">
        <w:trPr>
          <w:trHeight w:val="300"/>
        </w:trPr>
        <w:tc>
          <w:tcPr>
            <w:tcW w:w="1220" w:type="dxa"/>
            <w:noWrap/>
            <w:hideMark/>
          </w:tcPr>
          <w:p w14:paraId="04ECF29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041315217</w:t>
            </w:r>
          </w:p>
        </w:tc>
        <w:tc>
          <w:tcPr>
            <w:tcW w:w="1114" w:type="dxa"/>
            <w:noWrap/>
            <w:hideMark/>
          </w:tcPr>
          <w:p w14:paraId="11246A9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D192E5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847AAFB" w14:textId="4653C401"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A13AE81" w14:textId="6D852775"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01A37B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8D96CA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482A53C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1ADDD98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BEF0C2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CB0F9A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C67115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91189A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F9FB497" w14:textId="77777777" w:rsidTr="0045509B">
        <w:trPr>
          <w:trHeight w:val="300"/>
        </w:trPr>
        <w:tc>
          <w:tcPr>
            <w:tcW w:w="1220" w:type="dxa"/>
            <w:noWrap/>
            <w:hideMark/>
          </w:tcPr>
          <w:p w14:paraId="3575E37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041314206</w:t>
            </w:r>
          </w:p>
        </w:tc>
        <w:tc>
          <w:tcPr>
            <w:tcW w:w="1114" w:type="dxa"/>
            <w:noWrap/>
            <w:hideMark/>
          </w:tcPr>
          <w:p w14:paraId="06A485F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0B4ACA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60C4E48" w14:textId="16934597"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5E512F0E" w14:textId="2357455A"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B870D9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720599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6F195DC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3B3075E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D284FF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E90E59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7C58FE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12F536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1355AAF" w14:textId="77777777" w:rsidTr="0045509B">
        <w:trPr>
          <w:trHeight w:val="300"/>
        </w:trPr>
        <w:tc>
          <w:tcPr>
            <w:tcW w:w="1220" w:type="dxa"/>
            <w:noWrap/>
            <w:hideMark/>
          </w:tcPr>
          <w:p w14:paraId="2CDFEFB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041314213</w:t>
            </w:r>
          </w:p>
        </w:tc>
        <w:tc>
          <w:tcPr>
            <w:tcW w:w="1114" w:type="dxa"/>
            <w:noWrap/>
            <w:hideMark/>
          </w:tcPr>
          <w:p w14:paraId="25FBA72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247758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2017CA8" w14:textId="2AE1628F"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A7596E3" w14:textId="6FC3B4F1"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C2A553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F12DA4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314D508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7E1635D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51D205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96DDD1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6C81D3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614A61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1CC705B" w14:textId="77777777" w:rsidTr="0045509B">
        <w:trPr>
          <w:trHeight w:val="300"/>
        </w:trPr>
        <w:tc>
          <w:tcPr>
            <w:tcW w:w="1220" w:type="dxa"/>
            <w:noWrap/>
            <w:hideMark/>
          </w:tcPr>
          <w:p w14:paraId="56E4D59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041309420</w:t>
            </w:r>
          </w:p>
        </w:tc>
        <w:tc>
          <w:tcPr>
            <w:tcW w:w="1114" w:type="dxa"/>
            <w:noWrap/>
            <w:hideMark/>
          </w:tcPr>
          <w:p w14:paraId="23E3293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CB2277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FF6FF61" w14:textId="238EE456"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9A19278" w14:textId="59A7A879"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67CD7F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E7503E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6A2490F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17D9FC9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0BB204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5D29A0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B6B4AD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E230D9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B8FC4A1" w14:textId="77777777" w:rsidTr="0045509B">
        <w:trPr>
          <w:trHeight w:val="300"/>
        </w:trPr>
        <w:tc>
          <w:tcPr>
            <w:tcW w:w="1220" w:type="dxa"/>
            <w:noWrap/>
            <w:hideMark/>
          </w:tcPr>
          <w:p w14:paraId="5AFF367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041312106</w:t>
            </w:r>
          </w:p>
        </w:tc>
        <w:tc>
          <w:tcPr>
            <w:tcW w:w="1114" w:type="dxa"/>
            <w:noWrap/>
            <w:hideMark/>
          </w:tcPr>
          <w:p w14:paraId="0BDA34A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D238D7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3F3D97A" w14:textId="3BDA8FA8"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7F6E60B" w14:textId="0F8532A0"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5E42FB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E06E1F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09175E7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60904C6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AD0F73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DA80DD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32787F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E97AB3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D2201A3" w14:textId="77777777" w:rsidTr="0045509B">
        <w:trPr>
          <w:trHeight w:val="300"/>
        </w:trPr>
        <w:tc>
          <w:tcPr>
            <w:tcW w:w="1220" w:type="dxa"/>
            <w:noWrap/>
            <w:hideMark/>
          </w:tcPr>
          <w:p w14:paraId="65772D2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041315112</w:t>
            </w:r>
          </w:p>
        </w:tc>
        <w:tc>
          <w:tcPr>
            <w:tcW w:w="1114" w:type="dxa"/>
            <w:noWrap/>
            <w:hideMark/>
          </w:tcPr>
          <w:p w14:paraId="280B204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DE1529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C1B51A6" w14:textId="4AC606C2"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5829BFFF" w14:textId="28C296AE"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4B7775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D6B5A4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A72CBF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6108178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E7B6A7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FB10C1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629773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FCE6C6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397E8BF" w14:textId="77777777" w:rsidTr="0045509B">
        <w:trPr>
          <w:trHeight w:val="300"/>
        </w:trPr>
        <w:tc>
          <w:tcPr>
            <w:tcW w:w="1220" w:type="dxa"/>
            <w:noWrap/>
            <w:hideMark/>
          </w:tcPr>
          <w:p w14:paraId="7CA5B00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041315110</w:t>
            </w:r>
          </w:p>
        </w:tc>
        <w:tc>
          <w:tcPr>
            <w:tcW w:w="1114" w:type="dxa"/>
            <w:noWrap/>
            <w:hideMark/>
          </w:tcPr>
          <w:p w14:paraId="7B5F6A1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674E08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3EBBD4C" w14:textId="29FE1B71"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CD64023" w14:textId="3801461E"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2672ED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B7BF94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4E17854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7760656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820241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415A5B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D83B7D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12FD8A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32ED389" w14:textId="77777777" w:rsidTr="0045509B">
        <w:trPr>
          <w:trHeight w:val="300"/>
        </w:trPr>
        <w:tc>
          <w:tcPr>
            <w:tcW w:w="1220" w:type="dxa"/>
            <w:noWrap/>
            <w:hideMark/>
          </w:tcPr>
          <w:p w14:paraId="75C8ABF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041315109</w:t>
            </w:r>
          </w:p>
        </w:tc>
        <w:tc>
          <w:tcPr>
            <w:tcW w:w="1114" w:type="dxa"/>
            <w:noWrap/>
            <w:hideMark/>
          </w:tcPr>
          <w:p w14:paraId="2E79447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D449C9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BBD9980" w14:textId="146F8529"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C3917E3" w14:textId="47434BBE"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5564C3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AB5966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43585D9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300A3D3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3DB7A5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5F226A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5C127C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E202B6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52231E0" w14:textId="77777777" w:rsidTr="0045509B">
        <w:trPr>
          <w:trHeight w:val="300"/>
        </w:trPr>
        <w:tc>
          <w:tcPr>
            <w:tcW w:w="1220" w:type="dxa"/>
            <w:noWrap/>
            <w:hideMark/>
          </w:tcPr>
          <w:p w14:paraId="5675E79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041309409</w:t>
            </w:r>
          </w:p>
        </w:tc>
        <w:tc>
          <w:tcPr>
            <w:tcW w:w="1114" w:type="dxa"/>
            <w:noWrap/>
            <w:hideMark/>
          </w:tcPr>
          <w:p w14:paraId="0441736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DF4119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1FE1EC2" w14:textId="155437D6"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7531D39" w14:textId="4064B199"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A95185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4D33BD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46AB5B1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36D2F6E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656921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22F99E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73118E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196114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2F5BD78" w14:textId="77777777" w:rsidTr="0045509B">
        <w:trPr>
          <w:trHeight w:val="300"/>
        </w:trPr>
        <w:tc>
          <w:tcPr>
            <w:tcW w:w="1220" w:type="dxa"/>
            <w:noWrap/>
            <w:hideMark/>
          </w:tcPr>
          <w:p w14:paraId="3BE0511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041312108</w:t>
            </w:r>
          </w:p>
        </w:tc>
        <w:tc>
          <w:tcPr>
            <w:tcW w:w="1114" w:type="dxa"/>
            <w:noWrap/>
            <w:hideMark/>
          </w:tcPr>
          <w:p w14:paraId="2793C85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B792AB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12E87CA" w14:textId="5AEEBA39"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2686D0C" w14:textId="3C3F3DB1"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B2C329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99E6EE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1E12554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405EAD8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B34165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84A02E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A5F8A4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E489E8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F1034BD" w14:textId="77777777" w:rsidTr="0045509B">
        <w:trPr>
          <w:trHeight w:val="300"/>
        </w:trPr>
        <w:tc>
          <w:tcPr>
            <w:tcW w:w="1220" w:type="dxa"/>
            <w:noWrap/>
            <w:hideMark/>
          </w:tcPr>
          <w:p w14:paraId="287248B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041309405</w:t>
            </w:r>
          </w:p>
        </w:tc>
        <w:tc>
          <w:tcPr>
            <w:tcW w:w="1114" w:type="dxa"/>
            <w:noWrap/>
            <w:hideMark/>
          </w:tcPr>
          <w:p w14:paraId="435C36B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3AC486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FB09C72" w14:textId="136B005D"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436342AF" w14:textId="148865A8"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201F92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0C1501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032AA8A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1693B7E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C03C29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74DBE6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C8E463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927987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253AC33" w14:textId="77777777" w:rsidTr="0045509B">
        <w:trPr>
          <w:trHeight w:val="300"/>
        </w:trPr>
        <w:tc>
          <w:tcPr>
            <w:tcW w:w="1220" w:type="dxa"/>
            <w:noWrap/>
            <w:hideMark/>
          </w:tcPr>
          <w:p w14:paraId="2BC4231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041304204</w:t>
            </w:r>
          </w:p>
        </w:tc>
        <w:tc>
          <w:tcPr>
            <w:tcW w:w="1114" w:type="dxa"/>
            <w:noWrap/>
            <w:hideMark/>
          </w:tcPr>
          <w:p w14:paraId="1E82B02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6AD762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3013BB5" w14:textId="0AF9B998"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799AA48" w14:textId="3DF960BE"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D263AE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EAEE3A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56610E0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64642CD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219D99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4BDAF1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BF26CB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E41187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9C75E93" w14:textId="77777777" w:rsidTr="0045509B">
        <w:trPr>
          <w:trHeight w:val="300"/>
        </w:trPr>
        <w:tc>
          <w:tcPr>
            <w:tcW w:w="1220" w:type="dxa"/>
            <w:noWrap/>
            <w:hideMark/>
          </w:tcPr>
          <w:p w14:paraId="7F01F1D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041308322</w:t>
            </w:r>
          </w:p>
        </w:tc>
        <w:tc>
          <w:tcPr>
            <w:tcW w:w="1114" w:type="dxa"/>
            <w:noWrap/>
            <w:hideMark/>
          </w:tcPr>
          <w:p w14:paraId="08A7089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B005F2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0091121" w14:textId="2951AC79"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84ED853" w14:textId="4243D9D8"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3CD9F5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267FAB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5A0949D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3161B7E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CD8349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D66566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A0C92B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F6466C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2E44115" w14:textId="77777777" w:rsidTr="0045509B">
        <w:trPr>
          <w:trHeight w:val="300"/>
        </w:trPr>
        <w:tc>
          <w:tcPr>
            <w:tcW w:w="1220" w:type="dxa"/>
            <w:noWrap/>
            <w:hideMark/>
          </w:tcPr>
          <w:p w14:paraId="1083DA1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041313103</w:t>
            </w:r>
          </w:p>
        </w:tc>
        <w:tc>
          <w:tcPr>
            <w:tcW w:w="1114" w:type="dxa"/>
            <w:noWrap/>
            <w:hideMark/>
          </w:tcPr>
          <w:p w14:paraId="2D51552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43D967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77DDD04" w14:textId="3D5276E6"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9C2E58A" w14:textId="7D11307B"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4ECDEC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E2C98D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4FEF803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321776B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932C43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B9E5B7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5284DE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64291E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0026D81" w14:textId="77777777" w:rsidTr="0045509B">
        <w:trPr>
          <w:trHeight w:val="300"/>
        </w:trPr>
        <w:tc>
          <w:tcPr>
            <w:tcW w:w="1220" w:type="dxa"/>
            <w:noWrap/>
            <w:hideMark/>
          </w:tcPr>
          <w:p w14:paraId="79A1874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041304209</w:t>
            </w:r>
          </w:p>
        </w:tc>
        <w:tc>
          <w:tcPr>
            <w:tcW w:w="1114" w:type="dxa"/>
            <w:noWrap/>
            <w:hideMark/>
          </w:tcPr>
          <w:p w14:paraId="44CEFDD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3EDF01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9883333" w14:textId="1FA82056"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A21406E" w14:textId="04F5ECC0"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8B1A92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2B249C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3CC53B9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758D24F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2D1032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77207B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C9DF11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235AB8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74B0FBD" w14:textId="77777777" w:rsidTr="0045509B">
        <w:trPr>
          <w:trHeight w:val="300"/>
        </w:trPr>
        <w:tc>
          <w:tcPr>
            <w:tcW w:w="1220" w:type="dxa"/>
            <w:noWrap/>
            <w:hideMark/>
          </w:tcPr>
          <w:p w14:paraId="482FB35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041312117</w:t>
            </w:r>
          </w:p>
        </w:tc>
        <w:tc>
          <w:tcPr>
            <w:tcW w:w="1114" w:type="dxa"/>
            <w:noWrap/>
            <w:hideMark/>
          </w:tcPr>
          <w:p w14:paraId="68FF393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243BAF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73B622A" w14:textId="0FED415C"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B678AF7" w14:textId="0D2D2043"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E4AF04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BF0F01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75379EF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71DA1FD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803E78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8D6D67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4EEE06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B22F62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E4CBF5F" w14:textId="77777777" w:rsidTr="0045509B">
        <w:trPr>
          <w:trHeight w:val="300"/>
        </w:trPr>
        <w:tc>
          <w:tcPr>
            <w:tcW w:w="1220" w:type="dxa"/>
            <w:noWrap/>
            <w:hideMark/>
          </w:tcPr>
          <w:p w14:paraId="55A7950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041313106</w:t>
            </w:r>
          </w:p>
        </w:tc>
        <w:tc>
          <w:tcPr>
            <w:tcW w:w="1114" w:type="dxa"/>
            <w:noWrap/>
            <w:hideMark/>
          </w:tcPr>
          <w:p w14:paraId="190C554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9305FA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59BC8E1" w14:textId="1BF13027"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FD37CB7" w14:textId="0A2E8472"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F643E8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3C0079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48F0861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4E5631A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BBC683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5F7639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EB5897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567E86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3AF8DED" w14:textId="77777777" w:rsidTr="0045509B">
        <w:trPr>
          <w:trHeight w:val="300"/>
        </w:trPr>
        <w:tc>
          <w:tcPr>
            <w:tcW w:w="1220" w:type="dxa"/>
            <w:noWrap/>
            <w:hideMark/>
          </w:tcPr>
          <w:p w14:paraId="5156594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041305104</w:t>
            </w:r>
          </w:p>
        </w:tc>
        <w:tc>
          <w:tcPr>
            <w:tcW w:w="1114" w:type="dxa"/>
            <w:noWrap/>
            <w:hideMark/>
          </w:tcPr>
          <w:p w14:paraId="78ABFAB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8BE3D5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07FDBE1" w14:textId="0ED117D2"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543D3A6" w14:textId="7D682C7E"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61B653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405D32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4E817A0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5832F44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5D1EED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1C42D3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E071D3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1F80A4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A116747" w14:textId="77777777" w:rsidTr="0045509B">
        <w:trPr>
          <w:trHeight w:val="300"/>
        </w:trPr>
        <w:tc>
          <w:tcPr>
            <w:tcW w:w="1220" w:type="dxa"/>
            <w:noWrap/>
            <w:hideMark/>
          </w:tcPr>
          <w:p w14:paraId="40E49D2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041305106</w:t>
            </w:r>
          </w:p>
        </w:tc>
        <w:tc>
          <w:tcPr>
            <w:tcW w:w="1114" w:type="dxa"/>
            <w:noWrap/>
            <w:hideMark/>
          </w:tcPr>
          <w:p w14:paraId="1D6DDC2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AA2943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0FCDFAC" w14:textId="068B89FE"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A1DAF1D" w14:textId="1D1385B3"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FD3EC4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01BA26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4F33128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7559AFB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CB6B29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7EDD37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9D69E8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98C652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6A4289F" w14:textId="77777777" w:rsidTr="0045509B">
        <w:trPr>
          <w:trHeight w:val="300"/>
        </w:trPr>
        <w:tc>
          <w:tcPr>
            <w:tcW w:w="1220" w:type="dxa"/>
            <w:noWrap/>
            <w:hideMark/>
          </w:tcPr>
          <w:p w14:paraId="48B3EE0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041304219</w:t>
            </w:r>
          </w:p>
        </w:tc>
        <w:tc>
          <w:tcPr>
            <w:tcW w:w="1114" w:type="dxa"/>
            <w:noWrap/>
            <w:hideMark/>
          </w:tcPr>
          <w:p w14:paraId="39BF573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C81963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490D93C" w14:textId="32397951"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26BE55E" w14:textId="464B5F39"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04AFB8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7A01C3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0.22</w:t>
            </w:r>
          </w:p>
        </w:tc>
        <w:tc>
          <w:tcPr>
            <w:tcW w:w="1116" w:type="dxa"/>
            <w:noWrap/>
            <w:hideMark/>
          </w:tcPr>
          <w:p w14:paraId="04686B3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34E4E32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BEB63C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05E9E0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8E083B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82A379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290DD569" w14:textId="77777777" w:rsidTr="0045509B">
        <w:trPr>
          <w:trHeight w:val="300"/>
        </w:trPr>
        <w:tc>
          <w:tcPr>
            <w:tcW w:w="1220" w:type="dxa"/>
            <w:noWrap/>
            <w:hideMark/>
          </w:tcPr>
          <w:p w14:paraId="72B74A8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041312116</w:t>
            </w:r>
          </w:p>
        </w:tc>
        <w:tc>
          <w:tcPr>
            <w:tcW w:w="1114" w:type="dxa"/>
            <w:noWrap/>
            <w:hideMark/>
          </w:tcPr>
          <w:p w14:paraId="7CB2228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8E3BC5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D49FC97" w14:textId="61EFDA10"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33BDE020" w14:textId="245B4A9C"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64C092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E07519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79D0F6F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609EA90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1C69EB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BC4EA3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C5B12B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CEA716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56ED0DF" w14:textId="77777777" w:rsidTr="0045509B">
        <w:trPr>
          <w:trHeight w:val="300"/>
        </w:trPr>
        <w:tc>
          <w:tcPr>
            <w:tcW w:w="1220" w:type="dxa"/>
            <w:noWrap/>
            <w:hideMark/>
          </w:tcPr>
          <w:p w14:paraId="12C0F82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041312115</w:t>
            </w:r>
          </w:p>
        </w:tc>
        <w:tc>
          <w:tcPr>
            <w:tcW w:w="1114" w:type="dxa"/>
            <w:noWrap/>
            <w:hideMark/>
          </w:tcPr>
          <w:p w14:paraId="0FFDF12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C1922F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D8AC754" w14:textId="498D7626"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B5FF1C5" w14:textId="35E1ABDB"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ACACC5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10DDAC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1B8FE97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7AFCC29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DC1E97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325F5D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253EAE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8677E8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48A8FFB0" w14:textId="77777777" w:rsidTr="0045509B">
        <w:trPr>
          <w:trHeight w:val="300"/>
        </w:trPr>
        <w:tc>
          <w:tcPr>
            <w:tcW w:w="1220" w:type="dxa"/>
            <w:noWrap/>
            <w:hideMark/>
          </w:tcPr>
          <w:p w14:paraId="674FF03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041312114</w:t>
            </w:r>
          </w:p>
        </w:tc>
        <w:tc>
          <w:tcPr>
            <w:tcW w:w="1114" w:type="dxa"/>
            <w:noWrap/>
            <w:hideMark/>
          </w:tcPr>
          <w:p w14:paraId="00BEB1A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EB2982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61017D8" w14:textId="52FA5D94"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4830DDF" w14:textId="3ADC0748"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2B7E7D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446BBD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08A0682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0CC7A45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1F7613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A5A224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EE1AB5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2775FF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BCB24C2" w14:textId="77777777" w:rsidTr="0045509B">
        <w:trPr>
          <w:trHeight w:val="300"/>
        </w:trPr>
        <w:tc>
          <w:tcPr>
            <w:tcW w:w="1220" w:type="dxa"/>
            <w:noWrap/>
            <w:hideMark/>
          </w:tcPr>
          <w:p w14:paraId="1665D9E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041304216</w:t>
            </w:r>
          </w:p>
        </w:tc>
        <w:tc>
          <w:tcPr>
            <w:tcW w:w="1114" w:type="dxa"/>
            <w:noWrap/>
            <w:hideMark/>
          </w:tcPr>
          <w:p w14:paraId="5C6654E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CD3184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DAF50DC" w14:textId="69E4E56F"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29571BC9" w14:textId="6E458FEC"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DD1A62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EDF8EC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2175C1D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3D9907A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2C7694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71DEFC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284873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1447F0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9CA9067" w14:textId="77777777" w:rsidTr="0045509B">
        <w:trPr>
          <w:trHeight w:val="300"/>
        </w:trPr>
        <w:tc>
          <w:tcPr>
            <w:tcW w:w="1220" w:type="dxa"/>
            <w:noWrap/>
            <w:hideMark/>
          </w:tcPr>
          <w:p w14:paraId="6B4E1D3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041304213</w:t>
            </w:r>
          </w:p>
        </w:tc>
        <w:tc>
          <w:tcPr>
            <w:tcW w:w="1114" w:type="dxa"/>
            <w:noWrap/>
            <w:hideMark/>
          </w:tcPr>
          <w:p w14:paraId="2EC4834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3EC233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A442590" w14:textId="0D42B808"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550FBD36" w14:textId="10E8B3BD"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7DA9E5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8F9C57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2118B60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4C0CF28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7C01A4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FBCE05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BF785E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1D8EB6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F5ACC8B" w14:textId="77777777" w:rsidTr="0045509B">
        <w:trPr>
          <w:trHeight w:val="300"/>
        </w:trPr>
        <w:tc>
          <w:tcPr>
            <w:tcW w:w="1220" w:type="dxa"/>
            <w:noWrap/>
            <w:hideMark/>
          </w:tcPr>
          <w:p w14:paraId="2B1280A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041305205</w:t>
            </w:r>
          </w:p>
        </w:tc>
        <w:tc>
          <w:tcPr>
            <w:tcW w:w="1114" w:type="dxa"/>
            <w:noWrap/>
            <w:hideMark/>
          </w:tcPr>
          <w:p w14:paraId="7FDF751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A9AEF8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1DE5F91" w14:textId="539AC32D"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4E50774" w14:textId="1ECBF763"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15BEA6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E3CFFA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0529BD3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2D4D669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D646BE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08BF1E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3CC103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697245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207452A" w14:textId="77777777" w:rsidTr="0045509B">
        <w:trPr>
          <w:trHeight w:val="300"/>
        </w:trPr>
        <w:tc>
          <w:tcPr>
            <w:tcW w:w="1220" w:type="dxa"/>
            <w:noWrap/>
            <w:hideMark/>
          </w:tcPr>
          <w:p w14:paraId="7965B25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041304212</w:t>
            </w:r>
          </w:p>
        </w:tc>
        <w:tc>
          <w:tcPr>
            <w:tcW w:w="1114" w:type="dxa"/>
            <w:noWrap/>
            <w:hideMark/>
          </w:tcPr>
          <w:p w14:paraId="4D78404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9478B8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2643187" w14:textId="733E7EFE"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68C0DE22" w14:textId="34094336"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A16B69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4686CF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152927F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66EEAEE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DB7D58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086F26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40D73B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31E073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2508B99" w14:textId="77777777" w:rsidTr="0045509B">
        <w:trPr>
          <w:trHeight w:val="300"/>
        </w:trPr>
        <w:tc>
          <w:tcPr>
            <w:tcW w:w="1220" w:type="dxa"/>
            <w:noWrap/>
            <w:hideMark/>
          </w:tcPr>
          <w:p w14:paraId="3BF5059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041312113</w:t>
            </w:r>
          </w:p>
        </w:tc>
        <w:tc>
          <w:tcPr>
            <w:tcW w:w="1114" w:type="dxa"/>
            <w:noWrap/>
            <w:hideMark/>
          </w:tcPr>
          <w:p w14:paraId="41E5626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7FDDC3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2391A4F" w14:textId="3F9ADAD2"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0F71EE7" w14:textId="5DF52FD6"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369385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6A44DB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3845084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4B5A875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B07993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D8D565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2369B4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3EFD1C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7798747C" w14:textId="77777777" w:rsidTr="0045509B">
        <w:trPr>
          <w:trHeight w:val="300"/>
        </w:trPr>
        <w:tc>
          <w:tcPr>
            <w:tcW w:w="1220" w:type="dxa"/>
            <w:noWrap/>
            <w:hideMark/>
          </w:tcPr>
          <w:p w14:paraId="17085C8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041308418</w:t>
            </w:r>
          </w:p>
        </w:tc>
        <w:tc>
          <w:tcPr>
            <w:tcW w:w="1114" w:type="dxa"/>
            <w:noWrap/>
            <w:hideMark/>
          </w:tcPr>
          <w:p w14:paraId="36D268E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10F592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8E15FDF" w14:textId="32C99091"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4DC3B50" w14:textId="1D498789"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FDC0F2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83D3F2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30AB9C2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42930CE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E62568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D9F434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1E3DAE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D516B9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9522F42" w14:textId="77777777" w:rsidTr="0045509B">
        <w:trPr>
          <w:trHeight w:val="300"/>
        </w:trPr>
        <w:tc>
          <w:tcPr>
            <w:tcW w:w="1220" w:type="dxa"/>
            <w:noWrap/>
            <w:hideMark/>
          </w:tcPr>
          <w:p w14:paraId="2EB9BEF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041304211</w:t>
            </w:r>
          </w:p>
        </w:tc>
        <w:tc>
          <w:tcPr>
            <w:tcW w:w="1114" w:type="dxa"/>
            <w:noWrap/>
            <w:hideMark/>
          </w:tcPr>
          <w:p w14:paraId="26DF142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7158FA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DC1B954" w14:textId="79BBE230"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1361326" w14:textId="6354F82D"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2898C3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1D4298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33496E2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231335F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30A2B3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82962D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6C23F0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4F8D6B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06366A03" w14:textId="77777777" w:rsidTr="0045509B">
        <w:trPr>
          <w:trHeight w:val="300"/>
        </w:trPr>
        <w:tc>
          <w:tcPr>
            <w:tcW w:w="1220" w:type="dxa"/>
            <w:noWrap/>
            <w:hideMark/>
          </w:tcPr>
          <w:p w14:paraId="30EBA55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041304210</w:t>
            </w:r>
          </w:p>
        </w:tc>
        <w:tc>
          <w:tcPr>
            <w:tcW w:w="1114" w:type="dxa"/>
            <w:noWrap/>
            <w:hideMark/>
          </w:tcPr>
          <w:p w14:paraId="5B337E9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18CE56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FFF18E7" w14:textId="37E151A3"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548E213" w14:textId="3689654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815EE5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C642CD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3A18C2F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62FB700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3061D5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C9FF65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FBAEEE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16BF8D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5960322F" w14:textId="77777777" w:rsidTr="0045509B">
        <w:trPr>
          <w:trHeight w:val="300"/>
        </w:trPr>
        <w:tc>
          <w:tcPr>
            <w:tcW w:w="1220" w:type="dxa"/>
            <w:noWrap/>
            <w:hideMark/>
          </w:tcPr>
          <w:p w14:paraId="708DAC0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041312110</w:t>
            </w:r>
          </w:p>
        </w:tc>
        <w:tc>
          <w:tcPr>
            <w:tcW w:w="1114" w:type="dxa"/>
            <w:noWrap/>
            <w:hideMark/>
          </w:tcPr>
          <w:p w14:paraId="060CCE6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456FAB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E7895F2" w14:textId="5A0599FA"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07DC37C3" w14:textId="0DAAD9F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653F70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E3984F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0.22</w:t>
            </w:r>
          </w:p>
        </w:tc>
        <w:tc>
          <w:tcPr>
            <w:tcW w:w="1116" w:type="dxa"/>
            <w:noWrap/>
            <w:hideMark/>
          </w:tcPr>
          <w:p w14:paraId="7FADD58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4AE4D2D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7794A4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322C31C"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7A3C9B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17D277A"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1F6B82A9" w14:textId="77777777" w:rsidTr="0045509B">
        <w:trPr>
          <w:trHeight w:val="300"/>
        </w:trPr>
        <w:tc>
          <w:tcPr>
            <w:tcW w:w="1220" w:type="dxa"/>
            <w:noWrap/>
            <w:hideMark/>
          </w:tcPr>
          <w:p w14:paraId="5A721E1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041308426</w:t>
            </w:r>
          </w:p>
        </w:tc>
        <w:tc>
          <w:tcPr>
            <w:tcW w:w="1114" w:type="dxa"/>
            <w:noWrap/>
            <w:hideMark/>
          </w:tcPr>
          <w:p w14:paraId="66FA7E6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2D0FC68"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7F576F0" w14:textId="23F0FBC4"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166FEF56" w14:textId="64811AFE"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F3D69A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20AA9A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7E1AFC7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6C53BBF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35FCE9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D86916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E8464D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81CAED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3509764D" w14:textId="77777777" w:rsidTr="0045509B">
        <w:trPr>
          <w:trHeight w:val="300"/>
        </w:trPr>
        <w:tc>
          <w:tcPr>
            <w:tcW w:w="1220" w:type="dxa"/>
            <w:noWrap/>
            <w:hideMark/>
          </w:tcPr>
          <w:p w14:paraId="7A805519"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041308425</w:t>
            </w:r>
          </w:p>
        </w:tc>
        <w:tc>
          <w:tcPr>
            <w:tcW w:w="1114" w:type="dxa"/>
            <w:noWrap/>
            <w:hideMark/>
          </w:tcPr>
          <w:p w14:paraId="284D99C4"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410CD7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6C15BA0" w14:textId="6EF74FEA"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53A64EB4" w14:textId="528DD8C2"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E262363"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828583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0ECC37BB"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4B82B1F0"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FF11615"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EE911ED"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E6172F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B84143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27943" w:rsidRPr="00C91C69" w14:paraId="6797A8E1" w14:textId="77777777" w:rsidTr="0045509B">
        <w:trPr>
          <w:trHeight w:val="300"/>
        </w:trPr>
        <w:tc>
          <w:tcPr>
            <w:tcW w:w="1220" w:type="dxa"/>
            <w:noWrap/>
            <w:hideMark/>
          </w:tcPr>
          <w:p w14:paraId="470C316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041305115</w:t>
            </w:r>
          </w:p>
        </w:tc>
        <w:tc>
          <w:tcPr>
            <w:tcW w:w="1114" w:type="dxa"/>
            <w:noWrap/>
            <w:hideMark/>
          </w:tcPr>
          <w:p w14:paraId="39D0168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EFE332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D523506" w14:textId="20C1A950" w:rsidR="00027943" w:rsidRPr="00C91C69" w:rsidRDefault="00027943" w:rsidP="00027943">
            <w:pPr>
              <w:spacing w:before="0" w:after="0"/>
              <w:jc w:val="center"/>
              <w:rPr>
                <w:rFonts w:asciiTheme="majorHAnsi" w:hAnsiTheme="majorHAnsi" w:cstheme="majorHAnsi"/>
                <w:sz w:val="20"/>
              </w:rPr>
            </w:pPr>
            <w:r w:rsidRPr="00EB3CE1">
              <w:rPr>
                <w:rFonts w:asciiTheme="majorHAnsi" w:hAnsiTheme="majorHAnsi" w:cstheme="majorHAnsi"/>
                <w:sz w:val="20"/>
              </w:rPr>
              <w:t>Yes</w:t>
            </w:r>
          </w:p>
        </w:tc>
        <w:tc>
          <w:tcPr>
            <w:tcW w:w="1114" w:type="dxa"/>
            <w:noWrap/>
            <w:hideMark/>
          </w:tcPr>
          <w:p w14:paraId="78FC6841" w14:textId="2A8221AA"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6387BC7"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FF14601"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26175D7F"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696A8F6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80C3A1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81D2566"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13097DE"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03EE302" w14:textId="77777777" w:rsidR="00027943" w:rsidRPr="00C91C69" w:rsidRDefault="00027943" w:rsidP="00027943">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CEBA7DE" w14:textId="77777777" w:rsidTr="0045509B">
        <w:trPr>
          <w:trHeight w:val="300"/>
        </w:trPr>
        <w:tc>
          <w:tcPr>
            <w:tcW w:w="1220" w:type="dxa"/>
            <w:noWrap/>
            <w:hideMark/>
          </w:tcPr>
          <w:p w14:paraId="4036A1D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041305114</w:t>
            </w:r>
          </w:p>
        </w:tc>
        <w:tc>
          <w:tcPr>
            <w:tcW w:w="1114" w:type="dxa"/>
            <w:noWrap/>
            <w:hideMark/>
          </w:tcPr>
          <w:p w14:paraId="0AEAC63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BC2E60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89C39C0" w14:textId="3EA180AB"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2F0051CC" w14:textId="08F776F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A4EC74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B3F527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474BAC7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3D24609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79986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7D7FDF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435D3B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00863D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C3193BF" w14:textId="77777777" w:rsidTr="0045509B">
        <w:trPr>
          <w:trHeight w:val="300"/>
        </w:trPr>
        <w:tc>
          <w:tcPr>
            <w:tcW w:w="1220" w:type="dxa"/>
            <w:noWrap/>
            <w:hideMark/>
          </w:tcPr>
          <w:p w14:paraId="0793CB4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041018109</w:t>
            </w:r>
          </w:p>
        </w:tc>
        <w:tc>
          <w:tcPr>
            <w:tcW w:w="1114" w:type="dxa"/>
            <w:noWrap/>
            <w:hideMark/>
          </w:tcPr>
          <w:p w14:paraId="4BEA8E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07BF66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538E848" w14:textId="54D1FC5B"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2EA857E9" w14:textId="1F178AE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B41499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2B19AF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5293854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006DFC1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66C064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938723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5823FF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0DDE89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AB23930" w14:textId="77777777" w:rsidTr="0045509B">
        <w:trPr>
          <w:trHeight w:val="300"/>
        </w:trPr>
        <w:tc>
          <w:tcPr>
            <w:tcW w:w="1220" w:type="dxa"/>
            <w:noWrap/>
            <w:hideMark/>
          </w:tcPr>
          <w:p w14:paraId="34FDCF8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040519216</w:t>
            </w:r>
          </w:p>
        </w:tc>
        <w:tc>
          <w:tcPr>
            <w:tcW w:w="1114" w:type="dxa"/>
            <w:noWrap/>
            <w:hideMark/>
          </w:tcPr>
          <w:p w14:paraId="080EDF9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DA42EC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5188EC9" w14:textId="16CB1FE7"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5EA40F84" w14:textId="5BB620E3"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6F418C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D66DA9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1DDBAB7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0F4DD67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38294BB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34AF6C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DE968A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4E6102B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06E2505" w14:textId="77777777" w:rsidTr="0045509B">
        <w:trPr>
          <w:trHeight w:val="300"/>
        </w:trPr>
        <w:tc>
          <w:tcPr>
            <w:tcW w:w="1220" w:type="dxa"/>
            <w:noWrap/>
            <w:hideMark/>
          </w:tcPr>
          <w:p w14:paraId="2248D94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040519212</w:t>
            </w:r>
          </w:p>
        </w:tc>
        <w:tc>
          <w:tcPr>
            <w:tcW w:w="1114" w:type="dxa"/>
            <w:noWrap/>
            <w:hideMark/>
          </w:tcPr>
          <w:p w14:paraId="5FC54A5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EC1F6F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3AAB756" w14:textId="0993A987"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622C829A" w14:textId="5A394F7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09B271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B383CD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778375A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094638B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65FA168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63FEBC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D45E36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1D30B3C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DE3363B" w14:textId="77777777" w:rsidTr="0045509B">
        <w:trPr>
          <w:trHeight w:val="300"/>
        </w:trPr>
        <w:tc>
          <w:tcPr>
            <w:tcW w:w="1220" w:type="dxa"/>
            <w:noWrap/>
            <w:hideMark/>
          </w:tcPr>
          <w:p w14:paraId="4C8F2C7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040519211</w:t>
            </w:r>
          </w:p>
        </w:tc>
        <w:tc>
          <w:tcPr>
            <w:tcW w:w="1114" w:type="dxa"/>
            <w:noWrap/>
            <w:hideMark/>
          </w:tcPr>
          <w:p w14:paraId="2BA9068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E6C3F3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E20FF4F" w14:textId="00DB53E6"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69C1D01C" w14:textId="3B31BCB3"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B59A5A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935C01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2E169E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34BD09D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532E68B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6754EB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D59887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7ED509B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07B7BFE" w14:textId="77777777" w:rsidTr="0045509B">
        <w:trPr>
          <w:trHeight w:val="300"/>
        </w:trPr>
        <w:tc>
          <w:tcPr>
            <w:tcW w:w="1220" w:type="dxa"/>
            <w:noWrap/>
            <w:hideMark/>
          </w:tcPr>
          <w:p w14:paraId="20A4537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040519220</w:t>
            </w:r>
          </w:p>
        </w:tc>
        <w:tc>
          <w:tcPr>
            <w:tcW w:w="1114" w:type="dxa"/>
            <w:noWrap/>
            <w:hideMark/>
          </w:tcPr>
          <w:p w14:paraId="5B22FAD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7FEA2B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22927AC" w14:textId="792E4657"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2EB50353" w14:textId="31DC7960"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14D4D8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DA3639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402FAE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0054DB9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5278C7E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E99F4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354760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0A40514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7F2F351" w14:textId="77777777" w:rsidTr="0045509B">
        <w:trPr>
          <w:trHeight w:val="300"/>
        </w:trPr>
        <w:tc>
          <w:tcPr>
            <w:tcW w:w="1220" w:type="dxa"/>
            <w:noWrap/>
            <w:hideMark/>
          </w:tcPr>
          <w:p w14:paraId="7C509F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040519223</w:t>
            </w:r>
          </w:p>
        </w:tc>
        <w:tc>
          <w:tcPr>
            <w:tcW w:w="1114" w:type="dxa"/>
            <w:noWrap/>
            <w:hideMark/>
          </w:tcPr>
          <w:p w14:paraId="3C08D3F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9B82A3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925CAA8" w14:textId="7F4D62C0"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693802AD" w14:textId="13B5310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4CB95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12E0DE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4ED8B0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6A06B70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1EA7603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6237A1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A10C4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203E7A9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892334E" w14:textId="77777777" w:rsidTr="0045509B">
        <w:trPr>
          <w:trHeight w:val="300"/>
        </w:trPr>
        <w:tc>
          <w:tcPr>
            <w:tcW w:w="1220" w:type="dxa"/>
            <w:noWrap/>
            <w:hideMark/>
          </w:tcPr>
          <w:p w14:paraId="5E6D1DD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040519224</w:t>
            </w:r>
          </w:p>
        </w:tc>
        <w:tc>
          <w:tcPr>
            <w:tcW w:w="1114" w:type="dxa"/>
            <w:noWrap/>
            <w:hideMark/>
          </w:tcPr>
          <w:p w14:paraId="1B1E18B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CA7285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CE4279B" w14:textId="56D261C0"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63C3F8E8" w14:textId="4DF436B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030D1F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BF4E4D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1CFB4DB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6FE04D6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0B05400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3772D6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E14C95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2E7CE60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3D2483C" w14:textId="77777777" w:rsidTr="0045509B">
        <w:trPr>
          <w:trHeight w:val="300"/>
        </w:trPr>
        <w:tc>
          <w:tcPr>
            <w:tcW w:w="1220" w:type="dxa"/>
            <w:noWrap/>
            <w:hideMark/>
          </w:tcPr>
          <w:p w14:paraId="6BC6DBC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040519227</w:t>
            </w:r>
          </w:p>
        </w:tc>
        <w:tc>
          <w:tcPr>
            <w:tcW w:w="1114" w:type="dxa"/>
            <w:noWrap/>
            <w:hideMark/>
          </w:tcPr>
          <w:p w14:paraId="46E9393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C45563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AB22D01" w14:textId="5FFCE248"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0B0A38C8" w14:textId="5A48174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231033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D55DF9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726EEEE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24CF1D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38B8440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0169D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EA90DB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467FE7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C088A11" w14:textId="77777777" w:rsidTr="0045509B">
        <w:trPr>
          <w:trHeight w:val="300"/>
        </w:trPr>
        <w:tc>
          <w:tcPr>
            <w:tcW w:w="1220" w:type="dxa"/>
            <w:noWrap/>
            <w:hideMark/>
          </w:tcPr>
          <w:p w14:paraId="2529F39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040519239</w:t>
            </w:r>
          </w:p>
        </w:tc>
        <w:tc>
          <w:tcPr>
            <w:tcW w:w="1114" w:type="dxa"/>
            <w:noWrap/>
            <w:hideMark/>
          </w:tcPr>
          <w:p w14:paraId="557216B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4DE02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662A298" w14:textId="0381D4B4"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24112124" w14:textId="7413CB1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031255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8733EF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0.29</w:t>
            </w:r>
          </w:p>
        </w:tc>
        <w:tc>
          <w:tcPr>
            <w:tcW w:w="1116" w:type="dxa"/>
            <w:noWrap/>
            <w:hideMark/>
          </w:tcPr>
          <w:p w14:paraId="3843964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13E9B22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07648C7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76E56B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F01E3B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26894A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C9ED1D2" w14:textId="77777777" w:rsidTr="0045509B">
        <w:trPr>
          <w:trHeight w:val="300"/>
        </w:trPr>
        <w:tc>
          <w:tcPr>
            <w:tcW w:w="1220" w:type="dxa"/>
            <w:noWrap/>
            <w:hideMark/>
          </w:tcPr>
          <w:p w14:paraId="6EA5B35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040519311</w:t>
            </w:r>
          </w:p>
        </w:tc>
        <w:tc>
          <w:tcPr>
            <w:tcW w:w="1114" w:type="dxa"/>
            <w:noWrap/>
            <w:hideMark/>
          </w:tcPr>
          <w:p w14:paraId="65DD487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53140C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E277D1A" w14:textId="26C9AA20"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7D8E62A3" w14:textId="4B329268"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A6AF35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406084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067864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53A36C3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3F7C43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D31338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391CB3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0B2D86F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B512D51" w14:textId="77777777" w:rsidTr="0045509B">
        <w:trPr>
          <w:trHeight w:val="300"/>
        </w:trPr>
        <w:tc>
          <w:tcPr>
            <w:tcW w:w="1220" w:type="dxa"/>
            <w:noWrap/>
            <w:hideMark/>
          </w:tcPr>
          <w:p w14:paraId="23E4525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040519309</w:t>
            </w:r>
          </w:p>
        </w:tc>
        <w:tc>
          <w:tcPr>
            <w:tcW w:w="1114" w:type="dxa"/>
            <w:noWrap/>
            <w:hideMark/>
          </w:tcPr>
          <w:p w14:paraId="093685A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BB13EA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AFE3CB8" w14:textId="219051F6"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29BDDD0C" w14:textId="2842F00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3D5CE4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C5861F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15B36CF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1F69168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1D92131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7F3D96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0E777F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3AF31AA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40FD13A" w14:textId="77777777" w:rsidTr="0045509B">
        <w:trPr>
          <w:trHeight w:val="300"/>
        </w:trPr>
        <w:tc>
          <w:tcPr>
            <w:tcW w:w="1220" w:type="dxa"/>
            <w:noWrap/>
            <w:hideMark/>
          </w:tcPr>
          <w:p w14:paraId="144430F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040519325</w:t>
            </w:r>
          </w:p>
        </w:tc>
        <w:tc>
          <w:tcPr>
            <w:tcW w:w="1114" w:type="dxa"/>
            <w:noWrap/>
            <w:hideMark/>
          </w:tcPr>
          <w:p w14:paraId="1716C0C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EEE7EB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52AB13C6" w14:textId="38A51705"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7E8005F2" w14:textId="14711E7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071227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F439AA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3F8FC7D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09F2432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2E07AE1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7ADE67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570569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21B6275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E637E46" w14:textId="77777777" w:rsidTr="0045509B">
        <w:trPr>
          <w:trHeight w:val="300"/>
        </w:trPr>
        <w:tc>
          <w:tcPr>
            <w:tcW w:w="1220" w:type="dxa"/>
            <w:noWrap/>
            <w:hideMark/>
          </w:tcPr>
          <w:p w14:paraId="4DDA86B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040519412</w:t>
            </w:r>
          </w:p>
        </w:tc>
        <w:tc>
          <w:tcPr>
            <w:tcW w:w="1114" w:type="dxa"/>
            <w:noWrap/>
            <w:hideMark/>
          </w:tcPr>
          <w:p w14:paraId="53701DB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F309E2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340DD5D" w14:textId="3070EDB0"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5730A34C" w14:textId="36E3FBD5"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FF585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921D33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71AFAC9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7B7CA94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7877821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BC61F6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AAF2F5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4DB8320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8A7C606" w14:textId="77777777" w:rsidTr="0045509B">
        <w:trPr>
          <w:trHeight w:val="300"/>
        </w:trPr>
        <w:tc>
          <w:tcPr>
            <w:tcW w:w="1220" w:type="dxa"/>
            <w:noWrap/>
            <w:hideMark/>
          </w:tcPr>
          <w:p w14:paraId="39F00D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040519405</w:t>
            </w:r>
          </w:p>
        </w:tc>
        <w:tc>
          <w:tcPr>
            <w:tcW w:w="1114" w:type="dxa"/>
            <w:noWrap/>
            <w:hideMark/>
          </w:tcPr>
          <w:p w14:paraId="49412D0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46932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7FDA0DF" w14:textId="775B4EBA"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32B49B2A" w14:textId="017A32D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5B1742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3C294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2ACC936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053F584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6A2AFD7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E4B0F0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08D6ED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7CE2176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5A9953C" w14:textId="77777777" w:rsidTr="0045509B">
        <w:trPr>
          <w:trHeight w:val="300"/>
        </w:trPr>
        <w:tc>
          <w:tcPr>
            <w:tcW w:w="1220" w:type="dxa"/>
            <w:noWrap/>
            <w:hideMark/>
          </w:tcPr>
          <w:p w14:paraId="2764894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040707113</w:t>
            </w:r>
          </w:p>
        </w:tc>
        <w:tc>
          <w:tcPr>
            <w:tcW w:w="1114" w:type="dxa"/>
            <w:noWrap/>
            <w:hideMark/>
          </w:tcPr>
          <w:p w14:paraId="56F446D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44F315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8D31C94" w14:textId="04E834F4"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1D260658" w14:textId="31AC44A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6CE291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E0C6B3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0.34</w:t>
            </w:r>
          </w:p>
        </w:tc>
        <w:tc>
          <w:tcPr>
            <w:tcW w:w="1116" w:type="dxa"/>
            <w:noWrap/>
            <w:hideMark/>
          </w:tcPr>
          <w:p w14:paraId="7D7A1ED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6" w:type="dxa"/>
            <w:noWrap/>
            <w:hideMark/>
          </w:tcPr>
          <w:p w14:paraId="50FDA2E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2D5F435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AA869F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9F68D2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32933D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EE656C6" w14:textId="77777777" w:rsidTr="0045509B">
        <w:trPr>
          <w:trHeight w:val="300"/>
        </w:trPr>
        <w:tc>
          <w:tcPr>
            <w:tcW w:w="1220" w:type="dxa"/>
            <w:noWrap/>
            <w:hideMark/>
          </w:tcPr>
          <w:p w14:paraId="65CEEF9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040707410</w:t>
            </w:r>
          </w:p>
        </w:tc>
        <w:tc>
          <w:tcPr>
            <w:tcW w:w="1114" w:type="dxa"/>
            <w:noWrap/>
            <w:hideMark/>
          </w:tcPr>
          <w:p w14:paraId="4EC9868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43B0F1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756831B" w14:textId="5B442006"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08BE8641" w14:textId="7A05B0A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03115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604383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0.34</w:t>
            </w:r>
          </w:p>
        </w:tc>
        <w:tc>
          <w:tcPr>
            <w:tcW w:w="1116" w:type="dxa"/>
            <w:noWrap/>
            <w:hideMark/>
          </w:tcPr>
          <w:p w14:paraId="2AEDED7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6" w:type="dxa"/>
            <w:noWrap/>
            <w:hideMark/>
          </w:tcPr>
          <w:p w14:paraId="04BC241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40C10D6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92BDEB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30CECF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11EAFC8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A6F444C" w14:textId="77777777" w:rsidTr="0045509B">
        <w:trPr>
          <w:trHeight w:val="300"/>
        </w:trPr>
        <w:tc>
          <w:tcPr>
            <w:tcW w:w="1220" w:type="dxa"/>
            <w:noWrap/>
            <w:hideMark/>
          </w:tcPr>
          <w:p w14:paraId="659BEFA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040707403</w:t>
            </w:r>
          </w:p>
        </w:tc>
        <w:tc>
          <w:tcPr>
            <w:tcW w:w="1114" w:type="dxa"/>
            <w:noWrap/>
            <w:hideMark/>
          </w:tcPr>
          <w:p w14:paraId="2A46A28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2D5F75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4EC6B11" w14:textId="5F8D6689"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157EF72A" w14:textId="0E8810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2DCB40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7F3BCC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0.32</w:t>
            </w:r>
          </w:p>
        </w:tc>
        <w:tc>
          <w:tcPr>
            <w:tcW w:w="1116" w:type="dxa"/>
            <w:noWrap/>
            <w:hideMark/>
          </w:tcPr>
          <w:p w14:paraId="4C9EBDC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00E3ECD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4302A52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7861B2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ECCEB5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266CE3E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6D42312" w14:textId="77777777" w:rsidTr="0045509B">
        <w:trPr>
          <w:trHeight w:val="300"/>
        </w:trPr>
        <w:tc>
          <w:tcPr>
            <w:tcW w:w="1220" w:type="dxa"/>
            <w:noWrap/>
            <w:hideMark/>
          </w:tcPr>
          <w:p w14:paraId="599BE05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040708209</w:t>
            </w:r>
          </w:p>
        </w:tc>
        <w:tc>
          <w:tcPr>
            <w:tcW w:w="1114" w:type="dxa"/>
            <w:noWrap/>
            <w:hideMark/>
          </w:tcPr>
          <w:p w14:paraId="4BFB37E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F9DB81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E07AAE1" w14:textId="4EA3863C"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60AC5C9D" w14:textId="255020D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F69E27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C2159C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0.34</w:t>
            </w:r>
          </w:p>
        </w:tc>
        <w:tc>
          <w:tcPr>
            <w:tcW w:w="1116" w:type="dxa"/>
            <w:noWrap/>
            <w:hideMark/>
          </w:tcPr>
          <w:p w14:paraId="167EE94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6" w:type="dxa"/>
            <w:noWrap/>
            <w:hideMark/>
          </w:tcPr>
          <w:p w14:paraId="1DC7766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0814FBD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80E657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B5636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4579A5A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1C72DF8" w14:textId="77777777" w:rsidTr="0045509B">
        <w:trPr>
          <w:trHeight w:val="300"/>
        </w:trPr>
        <w:tc>
          <w:tcPr>
            <w:tcW w:w="1220" w:type="dxa"/>
            <w:noWrap/>
            <w:hideMark/>
          </w:tcPr>
          <w:p w14:paraId="735266F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040728320</w:t>
            </w:r>
          </w:p>
        </w:tc>
        <w:tc>
          <w:tcPr>
            <w:tcW w:w="1114" w:type="dxa"/>
            <w:noWrap/>
            <w:hideMark/>
          </w:tcPr>
          <w:p w14:paraId="3B45147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42F8B2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8E060FA" w14:textId="72619E49"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0EFB04AF" w14:textId="6CA4C9D8"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EEF5E0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FF8069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0.29</w:t>
            </w:r>
          </w:p>
        </w:tc>
        <w:tc>
          <w:tcPr>
            <w:tcW w:w="1116" w:type="dxa"/>
            <w:noWrap/>
            <w:hideMark/>
          </w:tcPr>
          <w:p w14:paraId="7920CD7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7A76C0B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38CD1E8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019E5D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C93EC3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01D98B7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EC03C7E" w14:textId="77777777" w:rsidTr="0045509B">
        <w:trPr>
          <w:trHeight w:val="300"/>
        </w:trPr>
        <w:tc>
          <w:tcPr>
            <w:tcW w:w="1220" w:type="dxa"/>
            <w:noWrap/>
            <w:hideMark/>
          </w:tcPr>
          <w:p w14:paraId="213B344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040729219</w:t>
            </w:r>
          </w:p>
        </w:tc>
        <w:tc>
          <w:tcPr>
            <w:tcW w:w="1114" w:type="dxa"/>
            <w:noWrap/>
            <w:hideMark/>
          </w:tcPr>
          <w:p w14:paraId="77504BB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E75D53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7CDE90A" w14:textId="26024557"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6980A2AC" w14:textId="7EBCB08C"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6ED939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343483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0.32</w:t>
            </w:r>
          </w:p>
        </w:tc>
        <w:tc>
          <w:tcPr>
            <w:tcW w:w="1116" w:type="dxa"/>
            <w:noWrap/>
            <w:hideMark/>
          </w:tcPr>
          <w:p w14:paraId="2737443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0E400B8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4A0814D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3133B5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3D75E6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784D764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E7D89AB" w14:textId="77777777" w:rsidTr="0045509B">
        <w:trPr>
          <w:trHeight w:val="300"/>
        </w:trPr>
        <w:tc>
          <w:tcPr>
            <w:tcW w:w="1220" w:type="dxa"/>
            <w:noWrap/>
            <w:hideMark/>
          </w:tcPr>
          <w:p w14:paraId="3FDD836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040718403</w:t>
            </w:r>
          </w:p>
        </w:tc>
        <w:tc>
          <w:tcPr>
            <w:tcW w:w="1114" w:type="dxa"/>
            <w:noWrap/>
            <w:hideMark/>
          </w:tcPr>
          <w:p w14:paraId="30076AF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79EC64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00DEFCC" w14:textId="402AE6F5"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1128FE51" w14:textId="21FADD7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CB1143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0612A9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0.33</w:t>
            </w:r>
          </w:p>
        </w:tc>
        <w:tc>
          <w:tcPr>
            <w:tcW w:w="1116" w:type="dxa"/>
            <w:noWrap/>
            <w:hideMark/>
          </w:tcPr>
          <w:p w14:paraId="0AABCE1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7C0DAC5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3399154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2D1AA3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07B078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5ADB69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F2954B6" w14:textId="77777777" w:rsidTr="0045509B">
        <w:trPr>
          <w:trHeight w:val="300"/>
        </w:trPr>
        <w:tc>
          <w:tcPr>
            <w:tcW w:w="1220" w:type="dxa"/>
            <w:noWrap/>
            <w:hideMark/>
          </w:tcPr>
          <w:p w14:paraId="2117238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040730218</w:t>
            </w:r>
          </w:p>
        </w:tc>
        <w:tc>
          <w:tcPr>
            <w:tcW w:w="1114" w:type="dxa"/>
            <w:noWrap/>
            <w:hideMark/>
          </w:tcPr>
          <w:p w14:paraId="0FBB246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96F360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BA4DCF2" w14:textId="48EB225D"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5A78FC31" w14:textId="56B728C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E6FC67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11E3EF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0.33</w:t>
            </w:r>
          </w:p>
        </w:tc>
        <w:tc>
          <w:tcPr>
            <w:tcW w:w="1116" w:type="dxa"/>
            <w:noWrap/>
            <w:hideMark/>
          </w:tcPr>
          <w:p w14:paraId="106355B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4DDD07B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337E632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2ADCCC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0965F7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13DA0CC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64E6EA6" w14:textId="77777777" w:rsidTr="0045509B">
        <w:trPr>
          <w:trHeight w:val="300"/>
        </w:trPr>
        <w:tc>
          <w:tcPr>
            <w:tcW w:w="1220" w:type="dxa"/>
            <w:noWrap/>
            <w:hideMark/>
          </w:tcPr>
          <w:p w14:paraId="5FA38DD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040718412</w:t>
            </w:r>
          </w:p>
        </w:tc>
        <w:tc>
          <w:tcPr>
            <w:tcW w:w="1114" w:type="dxa"/>
            <w:noWrap/>
            <w:hideMark/>
          </w:tcPr>
          <w:p w14:paraId="2085C5D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703237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D23F6CE" w14:textId="7F92300F"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5E756B91" w14:textId="2FC0A91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9AC8ED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BF1916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0.27</w:t>
            </w:r>
          </w:p>
        </w:tc>
        <w:tc>
          <w:tcPr>
            <w:tcW w:w="1116" w:type="dxa"/>
            <w:noWrap/>
            <w:hideMark/>
          </w:tcPr>
          <w:p w14:paraId="0D64AD9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6A64F73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3E6BCB2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85D3B0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BAF888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5814F02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B7D3436" w14:textId="77777777" w:rsidTr="0045509B">
        <w:trPr>
          <w:trHeight w:val="300"/>
        </w:trPr>
        <w:tc>
          <w:tcPr>
            <w:tcW w:w="1220" w:type="dxa"/>
            <w:noWrap/>
            <w:hideMark/>
          </w:tcPr>
          <w:p w14:paraId="79F7A5A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040708302</w:t>
            </w:r>
          </w:p>
        </w:tc>
        <w:tc>
          <w:tcPr>
            <w:tcW w:w="1114" w:type="dxa"/>
            <w:noWrap/>
            <w:hideMark/>
          </w:tcPr>
          <w:p w14:paraId="2C9ADF3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C72426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3B0A451" w14:textId="264AAD55"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566977AD" w14:textId="5673CDF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7210C0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9D73CC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0.34</w:t>
            </w:r>
          </w:p>
        </w:tc>
        <w:tc>
          <w:tcPr>
            <w:tcW w:w="1116" w:type="dxa"/>
            <w:noWrap/>
            <w:hideMark/>
          </w:tcPr>
          <w:p w14:paraId="1142E4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6" w:type="dxa"/>
            <w:noWrap/>
            <w:hideMark/>
          </w:tcPr>
          <w:p w14:paraId="4E57000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7AA8984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0E7D60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90AC7B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3D9DD83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B281328" w14:textId="77777777" w:rsidTr="0045509B">
        <w:trPr>
          <w:trHeight w:val="300"/>
        </w:trPr>
        <w:tc>
          <w:tcPr>
            <w:tcW w:w="1220" w:type="dxa"/>
            <w:noWrap/>
            <w:hideMark/>
          </w:tcPr>
          <w:p w14:paraId="3D48E13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040707416</w:t>
            </w:r>
          </w:p>
        </w:tc>
        <w:tc>
          <w:tcPr>
            <w:tcW w:w="1114" w:type="dxa"/>
            <w:noWrap/>
            <w:hideMark/>
          </w:tcPr>
          <w:p w14:paraId="2FF506D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615779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07F4F0D" w14:textId="19E84F5A"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6098FEB8" w14:textId="706EAA1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870BB2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7C886A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0.28</w:t>
            </w:r>
          </w:p>
        </w:tc>
        <w:tc>
          <w:tcPr>
            <w:tcW w:w="1116" w:type="dxa"/>
            <w:noWrap/>
            <w:hideMark/>
          </w:tcPr>
          <w:p w14:paraId="72E1C8E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5AE5D7E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3E99A95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8024D5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B5CE6A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360A7B4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63F8218" w14:textId="77777777" w:rsidTr="0045509B">
        <w:trPr>
          <w:trHeight w:val="300"/>
        </w:trPr>
        <w:tc>
          <w:tcPr>
            <w:tcW w:w="1220" w:type="dxa"/>
            <w:noWrap/>
            <w:hideMark/>
          </w:tcPr>
          <w:p w14:paraId="5B73C07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040707201</w:t>
            </w:r>
          </w:p>
        </w:tc>
        <w:tc>
          <w:tcPr>
            <w:tcW w:w="1114" w:type="dxa"/>
            <w:noWrap/>
            <w:hideMark/>
          </w:tcPr>
          <w:p w14:paraId="02AC8F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10025D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CFC246F" w14:textId="0038EF63"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6DB7E37F" w14:textId="47E3107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29F79C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B1047E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0.44</w:t>
            </w:r>
          </w:p>
        </w:tc>
        <w:tc>
          <w:tcPr>
            <w:tcW w:w="1116" w:type="dxa"/>
            <w:noWrap/>
            <w:hideMark/>
          </w:tcPr>
          <w:p w14:paraId="3AA4072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41B2EB2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07F554A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9BC3CD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576DF3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6C5E3C6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B74B545" w14:textId="77777777" w:rsidTr="0045509B">
        <w:trPr>
          <w:trHeight w:val="300"/>
        </w:trPr>
        <w:tc>
          <w:tcPr>
            <w:tcW w:w="1220" w:type="dxa"/>
            <w:noWrap/>
            <w:hideMark/>
          </w:tcPr>
          <w:p w14:paraId="7D6ED4B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041306105</w:t>
            </w:r>
          </w:p>
        </w:tc>
        <w:tc>
          <w:tcPr>
            <w:tcW w:w="1114" w:type="dxa"/>
            <w:noWrap/>
            <w:hideMark/>
          </w:tcPr>
          <w:p w14:paraId="1FE3766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441317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7EE6BA7" w14:textId="23446B94"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041488D7" w14:textId="751D1653"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2D2607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BCBB68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0.49</w:t>
            </w:r>
          </w:p>
        </w:tc>
        <w:tc>
          <w:tcPr>
            <w:tcW w:w="1116" w:type="dxa"/>
            <w:noWrap/>
            <w:hideMark/>
          </w:tcPr>
          <w:p w14:paraId="5127530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6" w:type="dxa"/>
            <w:noWrap/>
            <w:hideMark/>
          </w:tcPr>
          <w:p w14:paraId="6CAA287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9" w:type="dxa"/>
            <w:noWrap/>
            <w:hideMark/>
          </w:tcPr>
          <w:p w14:paraId="56DF11A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6B61FB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3ECAC9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39A509C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07DA616" w14:textId="77777777" w:rsidTr="0045509B">
        <w:trPr>
          <w:trHeight w:val="300"/>
        </w:trPr>
        <w:tc>
          <w:tcPr>
            <w:tcW w:w="1220" w:type="dxa"/>
            <w:noWrap/>
            <w:hideMark/>
          </w:tcPr>
          <w:p w14:paraId="175ABE5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041306201</w:t>
            </w:r>
          </w:p>
        </w:tc>
        <w:tc>
          <w:tcPr>
            <w:tcW w:w="1114" w:type="dxa"/>
            <w:noWrap/>
            <w:hideMark/>
          </w:tcPr>
          <w:p w14:paraId="0F457BE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7B02F4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C3774CC" w14:textId="12DFD29A"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3D11A9A1" w14:textId="249B7DD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9A5573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710792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0.33</w:t>
            </w:r>
          </w:p>
        </w:tc>
        <w:tc>
          <w:tcPr>
            <w:tcW w:w="1116" w:type="dxa"/>
            <w:noWrap/>
            <w:hideMark/>
          </w:tcPr>
          <w:p w14:paraId="1E04BDA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36EBE25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1257126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16AAB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45086C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004EF7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F277627" w14:textId="77777777" w:rsidTr="0045509B">
        <w:trPr>
          <w:trHeight w:val="300"/>
        </w:trPr>
        <w:tc>
          <w:tcPr>
            <w:tcW w:w="1220" w:type="dxa"/>
            <w:noWrap/>
            <w:hideMark/>
          </w:tcPr>
          <w:p w14:paraId="1F597D5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041306202</w:t>
            </w:r>
          </w:p>
        </w:tc>
        <w:tc>
          <w:tcPr>
            <w:tcW w:w="1114" w:type="dxa"/>
            <w:noWrap/>
            <w:hideMark/>
          </w:tcPr>
          <w:p w14:paraId="472AA20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9962F6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3D4EFF5" w14:textId="2F9F2AE6"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21A51B85" w14:textId="3A5401C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61D916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75F552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0.33</w:t>
            </w:r>
          </w:p>
        </w:tc>
        <w:tc>
          <w:tcPr>
            <w:tcW w:w="1116" w:type="dxa"/>
            <w:noWrap/>
            <w:hideMark/>
          </w:tcPr>
          <w:p w14:paraId="2F52E9B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1ADC4FC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10ED06F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030253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2117F4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744BE8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AEB6CAA" w14:textId="77777777" w:rsidTr="0045509B">
        <w:trPr>
          <w:trHeight w:val="300"/>
        </w:trPr>
        <w:tc>
          <w:tcPr>
            <w:tcW w:w="1220" w:type="dxa"/>
            <w:noWrap/>
            <w:hideMark/>
          </w:tcPr>
          <w:p w14:paraId="47EC79A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041305219</w:t>
            </w:r>
          </w:p>
        </w:tc>
        <w:tc>
          <w:tcPr>
            <w:tcW w:w="1114" w:type="dxa"/>
            <w:noWrap/>
            <w:hideMark/>
          </w:tcPr>
          <w:p w14:paraId="5604D4F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269D50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A12C579" w14:textId="083D81F0"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011E3F38" w14:textId="6355B52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06BFA6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970DCB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0.33</w:t>
            </w:r>
          </w:p>
        </w:tc>
        <w:tc>
          <w:tcPr>
            <w:tcW w:w="1116" w:type="dxa"/>
            <w:noWrap/>
            <w:hideMark/>
          </w:tcPr>
          <w:p w14:paraId="09D115E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354275A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51A8FBC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AD01F9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D59C2D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7793C4A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BC53C77" w14:textId="77777777" w:rsidTr="0045509B">
        <w:trPr>
          <w:trHeight w:val="300"/>
        </w:trPr>
        <w:tc>
          <w:tcPr>
            <w:tcW w:w="1220" w:type="dxa"/>
            <w:noWrap/>
            <w:hideMark/>
          </w:tcPr>
          <w:p w14:paraId="34B4B2A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041316216</w:t>
            </w:r>
          </w:p>
        </w:tc>
        <w:tc>
          <w:tcPr>
            <w:tcW w:w="1114" w:type="dxa"/>
            <w:noWrap/>
            <w:hideMark/>
          </w:tcPr>
          <w:p w14:paraId="1336F5C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E80B5B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7A1769C" w14:textId="3AAE997F"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6AC79A5F" w14:textId="26A8751C"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67A228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68A693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0.28</w:t>
            </w:r>
          </w:p>
        </w:tc>
        <w:tc>
          <w:tcPr>
            <w:tcW w:w="1116" w:type="dxa"/>
            <w:noWrap/>
            <w:hideMark/>
          </w:tcPr>
          <w:p w14:paraId="56F3E96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664D0C1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34D6F1F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50CFEA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E92EEF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75E560F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7C12B09" w14:textId="77777777" w:rsidTr="0045509B">
        <w:trPr>
          <w:trHeight w:val="300"/>
        </w:trPr>
        <w:tc>
          <w:tcPr>
            <w:tcW w:w="1220" w:type="dxa"/>
            <w:noWrap/>
            <w:hideMark/>
          </w:tcPr>
          <w:p w14:paraId="58AD9A8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041314105</w:t>
            </w:r>
          </w:p>
        </w:tc>
        <w:tc>
          <w:tcPr>
            <w:tcW w:w="1114" w:type="dxa"/>
            <w:noWrap/>
            <w:hideMark/>
          </w:tcPr>
          <w:p w14:paraId="170E7CF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1DD11F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6FED78F" w14:textId="574377A6"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3906B201" w14:textId="55D6A82E"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0E7AD9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2FAB8B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0.34</w:t>
            </w:r>
          </w:p>
        </w:tc>
        <w:tc>
          <w:tcPr>
            <w:tcW w:w="1116" w:type="dxa"/>
            <w:noWrap/>
            <w:hideMark/>
          </w:tcPr>
          <w:p w14:paraId="478E30C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6" w:type="dxa"/>
            <w:noWrap/>
            <w:hideMark/>
          </w:tcPr>
          <w:p w14:paraId="34F247B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4DB70AC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22479F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C66AE4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1A38953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6440D84" w14:textId="77777777" w:rsidTr="0045509B">
        <w:trPr>
          <w:trHeight w:val="300"/>
        </w:trPr>
        <w:tc>
          <w:tcPr>
            <w:tcW w:w="1220" w:type="dxa"/>
            <w:noWrap/>
            <w:hideMark/>
          </w:tcPr>
          <w:p w14:paraId="189CB9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041308304</w:t>
            </w:r>
          </w:p>
        </w:tc>
        <w:tc>
          <w:tcPr>
            <w:tcW w:w="1114" w:type="dxa"/>
            <w:noWrap/>
            <w:hideMark/>
          </w:tcPr>
          <w:p w14:paraId="4F8F17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F93C26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8F61B93" w14:textId="52520554"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22956440" w14:textId="5327626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833B0A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20C185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0.43</w:t>
            </w:r>
          </w:p>
        </w:tc>
        <w:tc>
          <w:tcPr>
            <w:tcW w:w="1116" w:type="dxa"/>
            <w:noWrap/>
            <w:hideMark/>
          </w:tcPr>
          <w:p w14:paraId="350E5AC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02BD85B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3BBECBB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19AF5D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0D6245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423C819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58DCF60" w14:textId="77777777" w:rsidTr="0045509B">
        <w:trPr>
          <w:trHeight w:val="300"/>
        </w:trPr>
        <w:tc>
          <w:tcPr>
            <w:tcW w:w="1220" w:type="dxa"/>
            <w:noWrap/>
            <w:hideMark/>
          </w:tcPr>
          <w:p w14:paraId="1BC7595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041308305</w:t>
            </w:r>
          </w:p>
        </w:tc>
        <w:tc>
          <w:tcPr>
            <w:tcW w:w="1114" w:type="dxa"/>
            <w:noWrap/>
            <w:hideMark/>
          </w:tcPr>
          <w:p w14:paraId="49BC51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89DD95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0315F36" w14:textId="2FA3422E"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3AA7A5B7" w14:textId="16824F85"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C8D1F6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CFB1FB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0.44</w:t>
            </w:r>
          </w:p>
        </w:tc>
        <w:tc>
          <w:tcPr>
            <w:tcW w:w="1116" w:type="dxa"/>
            <w:noWrap/>
            <w:hideMark/>
          </w:tcPr>
          <w:p w14:paraId="28FC932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7CA56F8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71B417E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50704C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94E9E0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78126A8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A0848F1" w14:textId="77777777" w:rsidTr="0045509B">
        <w:trPr>
          <w:trHeight w:val="300"/>
        </w:trPr>
        <w:tc>
          <w:tcPr>
            <w:tcW w:w="1220" w:type="dxa"/>
            <w:noWrap/>
            <w:hideMark/>
          </w:tcPr>
          <w:p w14:paraId="5C598C5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041304205</w:t>
            </w:r>
          </w:p>
        </w:tc>
        <w:tc>
          <w:tcPr>
            <w:tcW w:w="1114" w:type="dxa"/>
            <w:noWrap/>
            <w:hideMark/>
          </w:tcPr>
          <w:p w14:paraId="72699FD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92540A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1ED25B8" w14:textId="252EB04F"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052E7987" w14:textId="332307C0"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2F8D34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7ECD730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2AC39F0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2DB8993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1DDA023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F938C6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A7F6EB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35C74E0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9ED8218" w14:textId="77777777" w:rsidTr="0045509B">
        <w:trPr>
          <w:trHeight w:val="300"/>
        </w:trPr>
        <w:tc>
          <w:tcPr>
            <w:tcW w:w="1220" w:type="dxa"/>
            <w:noWrap/>
            <w:hideMark/>
          </w:tcPr>
          <w:p w14:paraId="6AE3117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041304207</w:t>
            </w:r>
          </w:p>
        </w:tc>
        <w:tc>
          <w:tcPr>
            <w:tcW w:w="1114" w:type="dxa"/>
            <w:noWrap/>
            <w:hideMark/>
          </w:tcPr>
          <w:p w14:paraId="2421690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0C816B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6A025FE" w14:textId="0B2E9920"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071CB2D8" w14:textId="6129AB5E"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305B0B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C58D7F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3762BC4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61DDF8E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1BA2EBE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441781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EA86BB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4E38F3C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7B264E9" w14:textId="77777777" w:rsidTr="0045509B">
        <w:trPr>
          <w:trHeight w:val="300"/>
        </w:trPr>
        <w:tc>
          <w:tcPr>
            <w:tcW w:w="1220" w:type="dxa"/>
            <w:noWrap/>
            <w:hideMark/>
          </w:tcPr>
          <w:p w14:paraId="27A4BA4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041312109</w:t>
            </w:r>
          </w:p>
        </w:tc>
        <w:tc>
          <w:tcPr>
            <w:tcW w:w="1114" w:type="dxa"/>
            <w:noWrap/>
            <w:hideMark/>
          </w:tcPr>
          <w:p w14:paraId="758AC41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7920D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80A9C89" w14:textId="15B50C9C"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692B7B6E" w14:textId="7E0E5CC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42B0D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2A30FC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0.22</w:t>
            </w:r>
          </w:p>
        </w:tc>
        <w:tc>
          <w:tcPr>
            <w:tcW w:w="1116" w:type="dxa"/>
            <w:noWrap/>
            <w:hideMark/>
          </w:tcPr>
          <w:p w14:paraId="04A194B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45D2421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2E3F170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562F56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06D616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7F3ECFA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75A6160" w14:textId="77777777" w:rsidTr="0045509B">
        <w:trPr>
          <w:trHeight w:val="300"/>
        </w:trPr>
        <w:tc>
          <w:tcPr>
            <w:tcW w:w="1220" w:type="dxa"/>
            <w:noWrap/>
            <w:hideMark/>
          </w:tcPr>
          <w:p w14:paraId="01D6191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041309404</w:t>
            </w:r>
          </w:p>
        </w:tc>
        <w:tc>
          <w:tcPr>
            <w:tcW w:w="1114" w:type="dxa"/>
            <w:noWrap/>
            <w:hideMark/>
          </w:tcPr>
          <w:p w14:paraId="0D8D1DB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9B8A15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C4EDDF3" w14:textId="5DB1880C"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3B132EA6" w14:textId="7D8AAE55"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9F1634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C79A3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0.31</w:t>
            </w:r>
          </w:p>
        </w:tc>
        <w:tc>
          <w:tcPr>
            <w:tcW w:w="1116" w:type="dxa"/>
            <w:noWrap/>
            <w:hideMark/>
          </w:tcPr>
          <w:p w14:paraId="117CC5B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7ABA718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5DA1EC4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7F3693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019417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23F2740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705B2F1" w14:textId="77777777" w:rsidTr="0045509B">
        <w:trPr>
          <w:trHeight w:val="300"/>
        </w:trPr>
        <w:tc>
          <w:tcPr>
            <w:tcW w:w="1220" w:type="dxa"/>
            <w:noWrap/>
            <w:hideMark/>
          </w:tcPr>
          <w:p w14:paraId="51566D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041312118</w:t>
            </w:r>
          </w:p>
        </w:tc>
        <w:tc>
          <w:tcPr>
            <w:tcW w:w="1114" w:type="dxa"/>
            <w:noWrap/>
            <w:hideMark/>
          </w:tcPr>
          <w:p w14:paraId="7BA548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EE9BAE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4BD547FD" w14:textId="7EBD2A38"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37B4F22F" w14:textId="242573B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3BBD7F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4859890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0.32</w:t>
            </w:r>
          </w:p>
        </w:tc>
        <w:tc>
          <w:tcPr>
            <w:tcW w:w="1116" w:type="dxa"/>
            <w:noWrap/>
            <w:hideMark/>
          </w:tcPr>
          <w:p w14:paraId="2DEAD15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246EFEB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512E2D6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38FFB5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5A92FC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769B187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CF326A1" w14:textId="77777777" w:rsidTr="0045509B">
        <w:trPr>
          <w:trHeight w:val="300"/>
        </w:trPr>
        <w:tc>
          <w:tcPr>
            <w:tcW w:w="1220" w:type="dxa"/>
            <w:noWrap/>
            <w:hideMark/>
          </w:tcPr>
          <w:p w14:paraId="70AEA62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041019228</w:t>
            </w:r>
          </w:p>
        </w:tc>
        <w:tc>
          <w:tcPr>
            <w:tcW w:w="1114" w:type="dxa"/>
            <w:noWrap/>
            <w:hideMark/>
          </w:tcPr>
          <w:p w14:paraId="772A42B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B4E918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AD2E6A5" w14:textId="3A099BD5"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00324F5A" w14:textId="2CBDDCF8"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51AD89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1F492E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0.27</w:t>
            </w:r>
          </w:p>
        </w:tc>
        <w:tc>
          <w:tcPr>
            <w:tcW w:w="1116" w:type="dxa"/>
            <w:noWrap/>
            <w:hideMark/>
          </w:tcPr>
          <w:p w14:paraId="6EB4223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0F91C60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666745A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2E8C1B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565D128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4B9BA41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B325AC9" w14:textId="77777777" w:rsidTr="0045509B">
        <w:trPr>
          <w:trHeight w:val="300"/>
        </w:trPr>
        <w:tc>
          <w:tcPr>
            <w:tcW w:w="1220" w:type="dxa"/>
            <w:noWrap/>
            <w:hideMark/>
          </w:tcPr>
          <w:p w14:paraId="071DB64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041019229</w:t>
            </w:r>
          </w:p>
        </w:tc>
        <w:tc>
          <w:tcPr>
            <w:tcW w:w="1114" w:type="dxa"/>
            <w:noWrap/>
            <w:hideMark/>
          </w:tcPr>
          <w:p w14:paraId="19E64F5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37F2B2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C8B080F" w14:textId="1DAC0D07"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30A84460" w14:textId="34C4CA20"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253E75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7DF1E5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0.27</w:t>
            </w:r>
          </w:p>
        </w:tc>
        <w:tc>
          <w:tcPr>
            <w:tcW w:w="1116" w:type="dxa"/>
            <w:noWrap/>
            <w:hideMark/>
          </w:tcPr>
          <w:p w14:paraId="359AF33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1471BD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6A8C4BF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34B871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38B66D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35F3F60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ABDF1CC" w14:textId="77777777" w:rsidTr="0045509B">
        <w:trPr>
          <w:trHeight w:val="300"/>
        </w:trPr>
        <w:tc>
          <w:tcPr>
            <w:tcW w:w="1220" w:type="dxa"/>
            <w:noWrap/>
            <w:hideMark/>
          </w:tcPr>
          <w:p w14:paraId="05D1AE9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041022135</w:t>
            </w:r>
          </w:p>
        </w:tc>
        <w:tc>
          <w:tcPr>
            <w:tcW w:w="1114" w:type="dxa"/>
            <w:noWrap/>
            <w:hideMark/>
          </w:tcPr>
          <w:p w14:paraId="5824453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27FAE0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21CCB675" w14:textId="6C7C866E"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774385EC" w14:textId="38369A5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475B0F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212B27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0.22</w:t>
            </w:r>
          </w:p>
        </w:tc>
        <w:tc>
          <w:tcPr>
            <w:tcW w:w="1116" w:type="dxa"/>
            <w:noWrap/>
            <w:hideMark/>
          </w:tcPr>
          <w:p w14:paraId="02549A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02BBE1F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7CD84FF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17FBC8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C7002C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2027323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4C248C7" w14:textId="77777777" w:rsidTr="0045509B">
        <w:trPr>
          <w:trHeight w:val="300"/>
        </w:trPr>
        <w:tc>
          <w:tcPr>
            <w:tcW w:w="1220" w:type="dxa"/>
            <w:noWrap/>
            <w:hideMark/>
          </w:tcPr>
          <w:p w14:paraId="03F1F11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041022134</w:t>
            </w:r>
          </w:p>
        </w:tc>
        <w:tc>
          <w:tcPr>
            <w:tcW w:w="1114" w:type="dxa"/>
            <w:noWrap/>
            <w:hideMark/>
          </w:tcPr>
          <w:p w14:paraId="73BA818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507FC2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29CCFDD" w14:textId="003E0F58"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2E610B0F" w14:textId="331047BC"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BF1FC5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6D6A70C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0.22</w:t>
            </w:r>
          </w:p>
        </w:tc>
        <w:tc>
          <w:tcPr>
            <w:tcW w:w="1116" w:type="dxa"/>
            <w:noWrap/>
            <w:hideMark/>
          </w:tcPr>
          <w:p w14:paraId="2775F7C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73AEA96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0EA61C7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59F4D9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B6F4D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1800E0F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038F4FF" w14:textId="77777777" w:rsidTr="0045509B">
        <w:trPr>
          <w:trHeight w:val="300"/>
        </w:trPr>
        <w:tc>
          <w:tcPr>
            <w:tcW w:w="1220" w:type="dxa"/>
            <w:noWrap/>
            <w:hideMark/>
          </w:tcPr>
          <w:p w14:paraId="5C6EE23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041019261</w:t>
            </w:r>
          </w:p>
        </w:tc>
        <w:tc>
          <w:tcPr>
            <w:tcW w:w="1114" w:type="dxa"/>
            <w:noWrap/>
            <w:hideMark/>
          </w:tcPr>
          <w:p w14:paraId="24E955C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68CD8E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7B1D3FF" w14:textId="67DF4D4D"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04694047" w14:textId="026855D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4D3A60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6954A4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0.48</w:t>
            </w:r>
          </w:p>
        </w:tc>
        <w:tc>
          <w:tcPr>
            <w:tcW w:w="1116" w:type="dxa"/>
            <w:noWrap/>
            <w:hideMark/>
          </w:tcPr>
          <w:p w14:paraId="384EBF8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6" w:type="dxa"/>
            <w:noWrap/>
            <w:hideMark/>
          </w:tcPr>
          <w:p w14:paraId="4015CFE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9" w:type="dxa"/>
            <w:noWrap/>
            <w:hideMark/>
          </w:tcPr>
          <w:p w14:paraId="1FD54CB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4ED287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935BC6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0D89F2E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5A2B6E8" w14:textId="77777777" w:rsidTr="0045509B">
        <w:trPr>
          <w:trHeight w:val="300"/>
        </w:trPr>
        <w:tc>
          <w:tcPr>
            <w:tcW w:w="1220" w:type="dxa"/>
            <w:noWrap/>
            <w:hideMark/>
          </w:tcPr>
          <w:p w14:paraId="241B830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041017127</w:t>
            </w:r>
          </w:p>
        </w:tc>
        <w:tc>
          <w:tcPr>
            <w:tcW w:w="1114" w:type="dxa"/>
            <w:noWrap/>
            <w:hideMark/>
          </w:tcPr>
          <w:p w14:paraId="4E7E535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F50613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5936D2E" w14:textId="7CA574DD"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29AE3354" w14:textId="793F1EF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AF3E7C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A0F4AA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0.37</w:t>
            </w:r>
          </w:p>
        </w:tc>
        <w:tc>
          <w:tcPr>
            <w:tcW w:w="1116" w:type="dxa"/>
            <w:noWrap/>
            <w:hideMark/>
          </w:tcPr>
          <w:p w14:paraId="57AEE9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6" w:type="dxa"/>
            <w:noWrap/>
            <w:hideMark/>
          </w:tcPr>
          <w:p w14:paraId="6C2FFE3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0837E03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2A26BC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0C0DDFE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0B5276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AA5C778" w14:textId="77777777" w:rsidTr="0045509B">
        <w:trPr>
          <w:trHeight w:val="300"/>
        </w:trPr>
        <w:tc>
          <w:tcPr>
            <w:tcW w:w="1220" w:type="dxa"/>
            <w:noWrap/>
            <w:hideMark/>
          </w:tcPr>
          <w:p w14:paraId="7E4FD89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041022130</w:t>
            </w:r>
          </w:p>
        </w:tc>
        <w:tc>
          <w:tcPr>
            <w:tcW w:w="1114" w:type="dxa"/>
            <w:noWrap/>
            <w:hideMark/>
          </w:tcPr>
          <w:p w14:paraId="583511D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6FB329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91556D9" w14:textId="72812E1B"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6DD17704" w14:textId="6E07B77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7CFC75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191E59C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0.27</w:t>
            </w:r>
          </w:p>
        </w:tc>
        <w:tc>
          <w:tcPr>
            <w:tcW w:w="1116" w:type="dxa"/>
            <w:noWrap/>
            <w:hideMark/>
          </w:tcPr>
          <w:p w14:paraId="3C67CC1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750E48A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4007146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AA586B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B2DB3C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5357CEC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4C7F9FA" w14:textId="77777777" w:rsidTr="0045509B">
        <w:trPr>
          <w:trHeight w:val="300"/>
        </w:trPr>
        <w:tc>
          <w:tcPr>
            <w:tcW w:w="1220" w:type="dxa"/>
            <w:noWrap/>
            <w:hideMark/>
          </w:tcPr>
          <w:p w14:paraId="74E2327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041022139</w:t>
            </w:r>
          </w:p>
        </w:tc>
        <w:tc>
          <w:tcPr>
            <w:tcW w:w="1114" w:type="dxa"/>
            <w:noWrap/>
            <w:hideMark/>
          </w:tcPr>
          <w:p w14:paraId="24B7D4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B6CA6C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DB3401C" w14:textId="60D2AA55"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5245F681" w14:textId="1074D8F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10E9C2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888CC6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w:t>
            </w:r>
          </w:p>
        </w:tc>
        <w:tc>
          <w:tcPr>
            <w:tcW w:w="1116" w:type="dxa"/>
            <w:noWrap/>
            <w:hideMark/>
          </w:tcPr>
          <w:p w14:paraId="03171FA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292724E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5DBEE7A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FCA555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03A1DF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209B66E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23A8E5F" w14:textId="77777777" w:rsidTr="0045509B">
        <w:trPr>
          <w:trHeight w:val="300"/>
        </w:trPr>
        <w:tc>
          <w:tcPr>
            <w:tcW w:w="1220" w:type="dxa"/>
            <w:noWrap/>
            <w:hideMark/>
          </w:tcPr>
          <w:p w14:paraId="06CD8C9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041018113</w:t>
            </w:r>
          </w:p>
        </w:tc>
        <w:tc>
          <w:tcPr>
            <w:tcW w:w="1114" w:type="dxa"/>
            <w:noWrap/>
            <w:hideMark/>
          </w:tcPr>
          <w:p w14:paraId="1696589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0D252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77F70B64" w14:textId="0CDD67B5"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3FC26565" w14:textId="0809B87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1FB89D8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087EE7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0.30</w:t>
            </w:r>
          </w:p>
        </w:tc>
        <w:tc>
          <w:tcPr>
            <w:tcW w:w="1116" w:type="dxa"/>
            <w:noWrap/>
            <w:hideMark/>
          </w:tcPr>
          <w:p w14:paraId="078DB00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61A7D3D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7E77A9C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FB88DE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7629D97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3E88D40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B71D012" w14:textId="77777777" w:rsidTr="0045509B">
        <w:trPr>
          <w:trHeight w:val="300"/>
        </w:trPr>
        <w:tc>
          <w:tcPr>
            <w:tcW w:w="1220" w:type="dxa"/>
            <w:noWrap/>
            <w:hideMark/>
          </w:tcPr>
          <w:p w14:paraId="3B74A21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041024269</w:t>
            </w:r>
          </w:p>
        </w:tc>
        <w:tc>
          <w:tcPr>
            <w:tcW w:w="1114" w:type="dxa"/>
            <w:noWrap/>
            <w:hideMark/>
          </w:tcPr>
          <w:p w14:paraId="047AFC1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D25A68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5BE880B" w14:textId="24E042A7"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2871FD95" w14:textId="33CB350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819F8B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5766AE0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0.27</w:t>
            </w:r>
          </w:p>
        </w:tc>
        <w:tc>
          <w:tcPr>
            <w:tcW w:w="1116" w:type="dxa"/>
            <w:noWrap/>
            <w:hideMark/>
          </w:tcPr>
          <w:p w14:paraId="192E91C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2A9ADC8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120AF61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98FC26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2B21881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406DB2D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F283DA0" w14:textId="77777777" w:rsidTr="0045509B">
        <w:trPr>
          <w:trHeight w:val="300"/>
        </w:trPr>
        <w:tc>
          <w:tcPr>
            <w:tcW w:w="1220" w:type="dxa"/>
            <w:noWrap/>
            <w:hideMark/>
          </w:tcPr>
          <w:p w14:paraId="68481BB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041024270</w:t>
            </w:r>
          </w:p>
        </w:tc>
        <w:tc>
          <w:tcPr>
            <w:tcW w:w="1114" w:type="dxa"/>
            <w:noWrap/>
            <w:hideMark/>
          </w:tcPr>
          <w:p w14:paraId="315BA81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44BB90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162825B7" w14:textId="4A69C77A"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0805BFAC" w14:textId="7DFAB61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5F96EE9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C4B1CA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2896DC5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3E8F5C0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1CCB614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415E97C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64F0E09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07E3F48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D8A81FB" w14:textId="77777777" w:rsidTr="0045509B">
        <w:trPr>
          <w:trHeight w:val="300"/>
        </w:trPr>
        <w:tc>
          <w:tcPr>
            <w:tcW w:w="1220" w:type="dxa"/>
            <w:noWrap/>
            <w:hideMark/>
          </w:tcPr>
          <w:p w14:paraId="55D0FC8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041024250</w:t>
            </w:r>
          </w:p>
        </w:tc>
        <w:tc>
          <w:tcPr>
            <w:tcW w:w="1114" w:type="dxa"/>
            <w:noWrap/>
            <w:hideMark/>
          </w:tcPr>
          <w:p w14:paraId="4D74222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B500A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62588075" w14:textId="57165FBF"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48AE4335" w14:textId="5EF46F23"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6055294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E1DB7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0.26</w:t>
            </w:r>
          </w:p>
        </w:tc>
        <w:tc>
          <w:tcPr>
            <w:tcW w:w="1116" w:type="dxa"/>
            <w:noWrap/>
            <w:hideMark/>
          </w:tcPr>
          <w:p w14:paraId="1527BF3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30DFB98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11DD8FB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7BDF3C3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3E16EB6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10523A1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6051E7F" w14:textId="77777777" w:rsidTr="0045509B">
        <w:trPr>
          <w:trHeight w:val="300"/>
        </w:trPr>
        <w:tc>
          <w:tcPr>
            <w:tcW w:w="1220" w:type="dxa"/>
            <w:noWrap/>
            <w:hideMark/>
          </w:tcPr>
          <w:p w14:paraId="05A951E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041019215</w:t>
            </w:r>
          </w:p>
        </w:tc>
        <w:tc>
          <w:tcPr>
            <w:tcW w:w="1114" w:type="dxa"/>
            <w:noWrap/>
            <w:hideMark/>
          </w:tcPr>
          <w:p w14:paraId="4BB8BF7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9965EA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3FD4F794" w14:textId="106406B8"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68B9CA0A" w14:textId="3C23ADF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A88C34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2BB7D52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0.30</w:t>
            </w:r>
          </w:p>
        </w:tc>
        <w:tc>
          <w:tcPr>
            <w:tcW w:w="1116" w:type="dxa"/>
            <w:noWrap/>
            <w:hideMark/>
          </w:tcPr>
          <w:p w14:paraId="467A188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550B020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225A89D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06678E4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4DCAB7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74E0255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FF48BDB" w14:textId="77777777" w:rsidTr="0045509B">
        <w:trPr>
          <w:trHeight w:val="300"/>
        </w:trPr>
        <w:tc>
          <w:tcPr>
            <w:tcW w:w="1220" w:type="dxa"/>
            <w:noWrap/>
            <w:hideMark/>
          </w:tcPr>
          <w:p w14:paraId="1D6FC84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041019217</w:t>
            </w:r>
          </w:p>
        </w:tc>
        <w:tc>
          <w:tcPr>
            <w:tcW w:w="1114" w:type="dxa"/>
            <w:noWrap/>
            <w:hideMark/>
          </w:tcPr>
          <w:p w14:paraId="646312F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7DBC9B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Yes</w:t>
            </w:r>
          </w:p>
        </w:tc>
        <w:tc>
          <w:tcPr>
            <w:tcW w:w="1114" w:type="dxa"/>
          </w:tcPr>
          <w:p w14:paraId="0602AA54" w14:textId="68627CA2" w:rsidR="00A61126" w:rsidRPr="00C91C69" w:rsidRDefault="00A61126" w:rsidP="00A61126">
            <w:pPr>
              <w:spacing w:before="0" w:after="0"/>
              <w:jc w:val="center"/>
              <w:rPr>
                <w:rFonts w:asciiTheme="majorHAnsi" w:hAnsiTheme="majorHAnsi" w:cstheme="majorHAnsi"/>
                <w:sz w:val="20"/>
              </w:rPr>
            </w:pPr>
            <w:r w:rsidRPr="00A37424">
              <w:rPr>
                <w:rFonts w:asciiTheme="majorHAnsi" w:hAnsiTheme="majorHAnsi" w:cstheme="majorHAnsi"/>
                <w:sz w:val="20"/>
              </w:rPr>
              <w:t>Yes</w:t>
            </w:r>
          </w:p>
        </w:tc>
        <w:tc>
          <w:tcPr>
            <w:tcW w:w="1114" w:type="dxa"/>
            <w:noWrap/>
            <w:hideMark/>
          </w:tcPr>
          <w:p w14:paraId="55D6B44B" w14:textId="0777479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28CF854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2" w:type="dxa"/>
            <w:noWrap/>
            <w:hideMark/>
          </w:tcPr>
          <w:p w14:paraId="3C38BB1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0.30</w:t>
            </w:r>
          </w:p>
        </w:tc>
        <w:tc>
          <w:tcPr>
            <w:tcW w:w="1116" w:type="dxa"/>
            <w:noWrap/>
            <w:hideMark/>
          </w:tcPr>
          <w:p w14:paraId="676DB04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76106E9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6F700FD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MDR</w:t>
            </w:r>
          </w:p>
        </w:tc>
        <w:tc>
          <w:tcPr>
            <w:tcW w:w="1148" w:type="dxa"/>
            <w:noWrap/>
            <w:hideMark/>
          </w:tcPr>
          <w:p w14:paraId="391C9BB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41" w:type="dxa"/>
            <w:noWrap/>
            <w:hideMark/>
          </w:tcPr>
          <w:p w14:paraId="198EE25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2359" w:type="dxa"/>
            <w:gridSpan w:val="2"/>
            <w:noWrap/>
            <w:hideMark/>
          </w:tcPr>
          <w:p w14:paraId="198E378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7BA7895" w14:textId="77777777" w:rsidTr="0045509B">
        <w:trPr>
          <w:trHeight w:val="300"/>
        </w:trPr>
        <w:tc>
          <w:tcPr>
            <w:tcW w:w="1220" w:type="dxa"/>
            <w:noWrap/>
            <w:hideMark/>
          </w:tcPr>
          <w:p w14:paraId="63A646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040727320</w:t>
            </w:r>
          </w:p>
        </w:tc>
        <w:tc>
          <w:tcPr>
            <w:tcW w:w="1114" w:type="dxa"/>
            <w:noWrap/>
            <w:hideMark/>
          </w:tcPr>
          <w:p w14:paraId="7CF10BF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66515B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743AB94" w14:textId="4319CE98"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2EFFDC30" w14:textId="51BA686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28AEDFD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7CD78F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00A5A6D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DFE788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6626E2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1929439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F1199E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14AA5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6BAC2E3" w14:textId="77777777" w:rsidTr="0045509B">
        <w:trPr>
          <w:trHeight w:val="300"/>
        </w:trPr>
        <w:tc>
          <w:tcPr>
            <w:tcW w:w="1220" w:type="dxa"/>
            <w:noWrap/>
            <w:hideMark/>
          </w:tcPr>
          <w:p w14:paraId="77B0C85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040727319</w:t>
            </w:r>
          </w:p>
        </w:tc>
        <w:tc>
          <w:tcPr>
            <w:tcW w:w="1114" w:type="dxa"/>
            <w:noWrap/>
            <w:hideMark/>
          </w:tcPr>
          <w:p w14:paraId="540388A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69D51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6CB9D9E" w14:textId="50177E7A"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7C429FAC" w14:textId="2DE0DEAF"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22F475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756591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66A4710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D907FF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B8B0F7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60DBFF3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2DA144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347DB7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4E19A76" w14:textId="77777777" w:rsidTr="0045509B">
        <w:trPr>
          <w:trHeight w:val="300"/>
        </w:trPr>
        <w:tc>
          <w:tcPr>
            <w:tcW w:w="1220" w:type="dxa"/>
            <w:noWrap/>
            <w:hideMark/>
          </w:tcPr>
          <w:p w14:paraId="25D35ED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040727318</w:t>
            </w:r>
          </w:p>
        </w:tc>
        <w:tc>
          <w:tcPr>
            <w:tcW w:w="1114" w:type="dxa"/>
            <w:noWrap/>
            <w:hideMark/>
          </w:tcPr>
          <w:p w14:paraId="38E98E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316749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B6DF614" w14:textId="305BDF52"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3F8426C4" w14:textId="43C86F98"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4BCFF98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4A599F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600FBF3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726925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DC80D4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7EB1830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AFC8CA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5AD4FF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702B08B" w14:textId="77777777" w:rsidTr="0045509B">
        <w:trPr>
          <w:trHeight w:val="300"/>
        </w:trPr>
        <w:tc>
          <w:tcPr>
            <w:tcW w:w="1220" w:type="dxa"/>
            <w:noWrap/>
            <w:hideMark/>
          </w:tcPr>
          <w:p w14:paraId="7DEF71A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040728409</w:t>
            </w:r>
          </w:p>
        </w:tc>
        <w:tc>
          <w:tcPr>
            <w:tcW w:w="1114" w:type="dxa"/>
            <w:noWrap/>
            <w:hideMark/>
          </w:tcPr>
          <w:p w14:paraId="65E7731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B36794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4E7B8CC" w14:textId="4F930DD4"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73D80078" w14:textId="5B6B0D3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4096EDB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92A2B2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61C6F87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9370A8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F9ADAD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32C969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3E5257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8DA3A7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2C4A592" w14:textId="77777777" w:rsidTr="0045509B">
        <w:trPr>
          <w:trHeight w:val="300"/>
        </w:trPr>
        <w:tc>
          <w:tcPr>
            <w:tcW w:w="1220" w:type="dxa"/>
            <w:noWrap/>
            <w:hideMark/>
          </w:tcPr>
          <w:p w14:paraId="2D3B83E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040727317</w:t>
            </w:r>
          </w:p>
        </w:tc>
        <w:tc>
          <w:tcPr>
            <w:tcW w:w="1114" w:type="dxa"/>
            <w:noWrap/>
            <w:hideMark/>
          </w:tcPr>
          <w:p w14:paraId="5F3F689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E9B58F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B35E68F" w14:textId="57864AF7"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48B1EBB4" w14:textId="09D35378"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6CAC33A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54670A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1A5C683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616227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A3573C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6FA7110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745FA7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2A6598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929A197" w14:textId="77777777" w:rsidTr="0045509B">
        <w:trPr>
          <w:trHeight w:val="300"/>
        </w:trPr>
        <w:tc>
          <w:tcPr>
            <w:tcW w:w="1220" w:type="dxa"/>
            <w:noWrap/>
            <w:hideMark/>
          </w:tcPr>
          <w:p w14:paraId="5D10A7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040727316</w:t>
            </w:r>
          </w:p>
        </w:tc>
        <w:tc>
          <w:tcPr>
            <w:tcW w:w="1114" w:type="dxa"/>
            <w:noWrap/>
            <w:hideMark/>
          </w:tcPr>
          <w:p w14:paraId="62FACFC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B0209C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DE26693" w14:textId="55F6D479"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283D8370" w14:textId="3BE36690"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5AE834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92D6AA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7E60D86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45B353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A168A8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6DCD324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40FF5A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350431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F97D85D" w14:textId="77777777" w:rsidTr="0045509B">
        <w:trPr>
          <w:trHeight w:val="300"/>
        </w:trPr>
        <w:tc>
          <w:tcPr>
            <w:tcW w:w="1220" w:type="dxa"/>
            <w:noWrap/>
            <w:hideMark/>
          </w:tcPr>
          <w:p w14:paraId="2D2903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040728411</w:t>
            </w:r>
          </w:p>
        </w:tc>
        <w:tc>
          <w:tcPr>
            <w:tcW w:w="1114" w:type="dxa"/>
            <w:noWrap/>
            <w:hideMark/>
          </w:tcPr>
          <w:p w14:paraId="1976850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2DA627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19D1144" w14:textId="794211A0"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3F0051E9" w14:textId="4EE2E5F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0A533A0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5E5E4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4F8E1AC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9A5CA2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848810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6089A02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AD12EF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60381C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8B1C0D8" w14:textId="77777777" w:rsidTr="0045509B">
        <w:trPr>
          <w:trHeight w:val="300"/>
        </w:trPr>
        <w:tc>
          <w:tcPr>
            <w:tcW w:w="1220" w:type="dxa"/>
            <w:noWrap/>
            <w:hideMark/>
          </w:tcPr>
          <w:p w14:paraId="6F542C6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040727312</w:t>
            </w:r>
          </w:p>
        </w:tc>
        <w:tc>
          <w:tcPr>
            <w:tcW w:w="1114" w:type="dxa"/>
            <w:noWrap/>
            <w:hideMark/>
          </w:tcPr>
          <w:p w14:paraId="0B38ED6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1F8248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8D50EF6" w14:textId="76AB2800"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479DBA36" w14:textId="12B79B7F"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08FD96C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38E8FD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0F2FDC8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A2C093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669C16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622E022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A16968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F99572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6183271" w14:textId="77777777" w:rsidTr="0045509B">
        <w:trPr>
          <w:trHeight w:val="300"/>
        </w:trPr>
        <w:tc>
          <w:tcPr>
            <w:tcW w:w="1220" w:type="dxa"/>
            <w:noWrap/>
            <w:hideMark/>
          </w:tcPr>
          <w:p w14:paraId="06400F8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040727210</w:t>
            </w:r>
          </w:p>
        </w:tc>
        <w:tc>
          <w:tcPr>
            <w:tcW w:w="1114" w:type="dxa"/>
            <w:noWrap/>
            <w:hideMark/>
          </w:tcPr>
          <w:p w14:paraId="62A0D84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F96100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817EF47" w14:textId="1F2A7207"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4AF0EC00" w14:textId="6D52446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179A9C9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175DF2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41FE27D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E4B530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ABDDB6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209816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5A8E82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BDE9C1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FCEC36B" w14:textId="77777777" w:rsidTr="0045509B">
        <w:trPr>
          <w:trHeight w:val="300"/>
        </w:trPr>
        <w:tc>
          <w:tcPr>
            <w:tcW w:w="1220" w:type="dxa"/>
            <w:noWrap/>
            <w:hideMark/>
          </w:tcPr>
          <w:p w14:paraId="4954097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040727211</w:t>
            </w:r>
          </w:p>
        </w:tc>
        <w:tc>
          <w:tcPr>
            <w:tcW w:w="1114" w:type="dxa"/>
            <w:noWrap/>
            <w:hideMark/>
          </w:tcPr>
          <w:p w14:paraId="37FB1F9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7F716F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8E849A4" w14:textId="3A652AEB"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1D396717" w14:textId="550416B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3E3490E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1A7ECE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2238EF0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D35C7F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345227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5E47F54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999EB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0E6C2D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6854688" w14:textId="77777777" w:rsidTr="0045509B">
        <w:trPr>
          <w:trHeight w:val="300"/>
        </w:trPr>
        <w:tc>
          <w:tcPr>
            <w:tcW w:w="1220" w:type="dxa"/>
            <w:noWrap/>
            <w:hideMark/>
          </w:tcPr>
          <w:p w14:paraId="1A2BDAF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040728101</w:t>
            </w:r>
          </w:p>
        </w:tc>
        <w:tc>
          <w:tcPr>
            <w:tcW w:w="1114" w:type="dxa"/>
            <w:noWrap/>
            <w:hideMark/>
          </w:tcPr>
          <w:p w14:paraId="1F7C935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92E623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34CCED8" w14:textId="562C51EF"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537B262F" w14:textId="59D6DF9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3674AE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54894F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3C874F9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E057D3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3A0AE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6644B5A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4F8973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FCDD58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95B5B08" w14:textId="77777777" w:rsidTr="0045509B">
        <w:trPr>
          <w:trHeight w:val="300"/>
        </w:trPr>
        <w:tc>
          <w:tcPr>
            <w:tcW w:w="1220" w:type="dxa"/>
            <w:noWrap/>
            <w:hideMark/>
          </w:tcPr>
          <w:p w14:paraId="11EF829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040728415</w:t>
            </w:r>
          </w:p>
        </w:tc>
        <w:tc>
          <w:tcPr>
            <w:tcW w:w="1114" w:type="dxa"/>
            <w:noWrap/>
            <w:hideMark/>
          </w:tcPr>
          <w:p w14:paraId="2C716A4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60782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208A7A5" w14:textId="7D50327C"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39301934" w14:textId="2E6C0BA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0543B9B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2390C9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31A56FB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2BAF44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9392D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318E3B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87F1B8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F4F1EB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B518FDB" w14:textId="77777777" w:rsidTr="0045509B">
        <w:trPr>
          <w:trHeight w:val="300"/>
        </w:trPr>
        <w:tc>
          <w:tcPr>
            <w:tcW w:w="1220" w:type="dxa"/>
            <w:noWrap/>
            <w:hideMark/>
          </w:tcPr>
          <w:p w14:paraId="60C00D0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040728414</w:t>
            </w:r>
          </w:p>
        </w:tc>
        <w:tc>
          <w:tcPr>
            <w:tcW w:w="1114" w:type="dxa"/>
            <w:noWrap/>
            <w:hideMark/>
          </w:tcPr>
          <w:p w14:paraId="42C1D96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1BE464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088A0B8" w14:textId="08ADB822"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1B9A9697" w14:textId="40510DB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148FEA5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01CAF2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1778CF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0C2003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D8F4F0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7DD825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829244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D60881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2D98ED3" w14:textId="77777777" w:rsidTr="0045509B">
        <w:trPr>
          <w:trHeight w:val="300"/>
        </w:trPr>
        <w:tc>
          <w:tcPr>
            <w:tcW w:w="1220" w:type="dxa"/>
            <w:noWrap/>
            <w:hideMark/>
          </w:tcPr>
          <w:p w14:paraId="1308929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040727222</w:t>
            </w:r>
          </w:p>
        </w:tc>
        <w:tc>
          <w:tcPr>
            <w:tcW w:w="1114" w:type="dxa"/>
            <w:noWrap/>
            <w:hideMark/>
          </w:tcPr>
          <w:p w14:paraId="4AEB552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12EDE3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1631B9C" w14:textId="0B7DB836"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3E10838E" w14:textId="20FE28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1A93BDA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0E0363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248CC7C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7D9EBE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E3C9E8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469A09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E6625B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FC139F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892D50C" w14:textId="77777777" w:rsidTr="0045509B">
        <w:trPr>
          <w:trHeight w:val="300"/>
        </w:trPr>
        <w:tc>
          <w:tcPr>
            <w:tcW w:w="1220" w:type="dxa"/>
            <w:noWrap/>
            <w:hideMark/>
          </w:tcPr>
          <w:p w14:paraId="2F49032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040728412</w:t>
            </w:r>
          </w:p>
        </w:tc>
        <w:tc>
          <w:tcPr>
            <w:tcW w:w="1114" w:type="dxa"/>
            <w:noWrap/>
            <w:hideMark/>
          </w:tcPr>
          <w:p w14:paraId="1F0BBC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05D7E5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454F8B6" w14:textId="7110AA82"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3DC3A572" w14:textId="33371CB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15AECCD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DF570C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7BF47B3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D28408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C3F660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6739502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CC440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FF5177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F4D4DDF" w14:textId="77777777" w:rsidTr="0045509B">
        <w:trPr>
          <w:trHeight w:val="300"/>
        </w:trPr>
        <w:tc>
          <w:tcPr>
            <w:tcW w:w="1220" w:type="dxa"/>
            <w:noWrap/>
            <w:hideMark/>
          </w:tcPr>
          <w:p w14:paraId="640427D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040727217</w:t>
            </w:r>
          </w:p>
        </w:tc>
        <w:tc>
          <w:tcPr>
            <w:tcW w:w="1114" w:type="dxa"/>
            <w:noWrap/>
            <w:hideMark/>
          </w:tcPr>
          <w:p w14:paraId="0E7A48D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448334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8A039D7" w14:textId="276A3497"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60E2D000" w14:textId="35EE0E1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7852813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034066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36E76FB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7B5C3C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325872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11BE004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11CED2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DC37AD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C4897BE" w14:textId="77777777" w:rsidTr="0045509B">
        <w:trPr>
          <w:trHeight w:val="300"/>
        </w:trPr>
        <w:tc>
          <w:tcPr>
            <w:tcW w:w="1220" w:type="dxa"/>
            <w:noWrap/>
            <w:hideMark/>
          </w:tcPr>
          <w:p w14:paraId="73B138D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040727212</w:t>
            </w:r>
          </w:p>
        </w:tc>
        <w:tc>
          <w:tcPr>
            <w:tcW w:w="1114" w:type="dxa"/>
            <w:noWrap/>
            <w:hideMark/>
          </w:tcPr>
          <w:p w14:paraId="70DE0E8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1E0587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E6ACF7C" w14:textId="307045F8"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66ADA337" w14:textId="6124DE23"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2E5B6FB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4D9873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28240F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A7D5EB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6A7792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61DEE15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E77DE8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7A1FBE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FA76A8C" w14:textId="77777777" w:rsidTr="0045509B">
        <w:trPr>
          <w:trHeight w:val="300"/>
        </w:trPr>
        <w:tc>
          <w:tcPr>
            <w:tcW w:w="1220" w:type="dxa"/>
            <w:noWrap/>
            <w:hideMark/>
          </w:tcPr>
          <w:p w14:paraId="47F225E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040728115</w:t>
            </w:r>
          </w:p>
        </w:tc>
        <w:tc>
          <w:tcPr>
            <w:tcW w:w="1114" w:type="dxa"/>
            <w:noWrap/>
            <w:hideMark/>
          </w:tcPr>
          <w:p w14:paraId="2FA596A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E91DFF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AE32405" w14:textId="5E390F03"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3D4A936C" w14:textId="338AB233"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71067E2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122C24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4D83566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295E9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C3870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6C3B6D6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EE135E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0DCBF6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BDB709C" w14:textId="77777777" w:rsidTr="0045509B">
        <w:trPr>
          <w:trHeight w:val="300"/>
        </w:trPr>
        <w:tc>
          <w:tcPr>
            <w:tcW w:w="1220" w:type="dxa"/>
            <w:noWrap/>
            <w:hideMark/>
          </w:tcPr>
          <w:p w14:paraId="24AF431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040728114</w:t>
            </w:r>
          </w:p>
        </w:tc>
        <w:tc>
          <w:tcPr>
            <w:tcW w:w="1114" w:type="dxa"/>
            <w:noWrap/>
            <w:hideMark/>
          </w:tcPr>
          <w:p w14:paraId="72ACC49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8FE67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3554A30" w14:textId="4E01D0B6"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02C4B00D" w14:textId="525649A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4EA2910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DA29D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7272AE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49BDCE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A76637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0AD25BA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31372A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C217D9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42F04BD" w14:textId="77777777" w:rsidTr="0045509B">
        <w:trPr>
          <w:trHeight w:val="300"/>
        </w:trPr>
        <w:tc>
          <w:tcPr>
            <w:tcW w:w="1220" w:type="dxa"/>
            <w:noWrap/>
            <w:hideMark/>
          </w:tcPr>
          <w:p w14:paraId="7C7BBB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040727301</w:t>
            </w:r>
          </w:p>
        </w:tc>
        <w:tc>
          <w:tcPr>
            <w:tcW w:w="1114" w:type="dxa"/>
            <w:noWrap/>
            <w:hideMark/>
          </w:tcPr>
          <w:p w14:paraId="31E7659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53086B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3DA1601" w14:textId="36B0C22A"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01AC7A1E" w14:textId="7A12F1F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50D5726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792479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31D12D7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0CB191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A8F14F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6E23769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18916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33DC80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27EF11E" w14:textId="77777777" w:rsidTr="0045509B">
        <w:trPr>
          <w:trHeight w:val="300"/>
        </w:trPr>
        <w:tc>
          <w:tcPr>
            <w:tcW w:w="1220" w:type="dxa"/>
            <w:noWrap/>
            <w:hideMark/>
          </w:tcPr>
          <w:p w14:paraId="2AD5A4D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040727304</w:t>
            </w:r>
          </w:p>
        </w:tc>
        <w:tc>
          <w:tcPr>
            <w:tcW w:w="1114" w:type="dxa"/>
            <w:noWrap/>
            <w:hideMark/>
          </w:tcPr>
          <w:p w14:paraId="6121D8A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A820F0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AC63A5D" w14:textId="36159C40"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1A8789DD" w14:textId="1B579A46"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5CC0A29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52AB41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324B3DB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B8B057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F5CC53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550606C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33DC9B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46F724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58E4A75" w14:textId="77777777" w:rsidTr="0045509B">
        <w:trPr>
          <w:trHeight w:val="300"/>
        </w:trPr>
        <w:tc>
          <w:tcPr>
            <w:tcW w:w="1220" w:type="dxa"/>
            <w:noWrap/>
            <w:hideMark/>
          </w:tcPr>
          <w:p w14:paraId="6AF4ED0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040727305</w:t>
            </w:r>
          </w:p>
        </w:tc>
        <w:tc>
          <w:tcPr>
            <w:tcW w:w="1114" w:type="dxa"/>
            <w:noWrap/>
            <w:hideMark/>
          </w:tcPr>
          <w:p w14:paraId="513528C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F6A96B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FCF386A" w14:textId="761818AA"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3725A3D5" w14:textId="04D739C0"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3A0AED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052DAD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15A281D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65BC1C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925399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041E66D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D5B0C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8EA74C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8C28A7E" w14:textId="77777777" w:rsidTr="0045509B">
        <w:trPr>
          <w:trHeight w:val="300"/>
        </w:trPr>
        <w:tc>
          <w:tcPr>
            <w:tcW w:w="1220" w:type="dxa"/>
            <w:noWrap/>
            <w:hideMark/>
          </w:tcPr>
          <w:p w14:paraId="1ECB60B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040727307</w:t>
            </w:r>
          </w:p>
        </w:tc>
        <w:tc>
          <w:tcPr>
            <w:tcW w:w="1114" w:type="dxa"/>
            <w:noWrap/>
            <w:hideMark/>
          </w:tcPr>
          <w:p w14:paraId="7B4B249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CC8F28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DC4CC3B" w14:textId="157734A9"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140D0E2C" w14:textId="53AF0E4F"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53E55B6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0EFE80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2EA4AF6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EE8F27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9AB352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4822AB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52C5FF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26BB31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A252C3D" w14:textId="77777777" w:rsidTr="0045509B">
        <w:trPr>
          <w:trHeight w:val="300"/>
        </w:trPr>
        <w:tc>
          <w:tcPr>
            <w:tcW w:w="1220" w:type="dxa"/>
            <w:noWrap/>
            <w:hideMark/>
          </w:tcPr>
          <w:p w14:paraId="1A47D76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040727308</w:t>
            </w:r>
          </w:p>
        </w:tc>
        <w:tc>
          <w:tcPr>
            <w:tcW w:w="1114" w:type="dxa"/>
            <w:noWrap/>
            <w:hideMark/>
          </w:tcPr>
          <w:p w14:paraId="511F0C7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F2D213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468C644" w14:textId="192BF776"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716036D6" w14:textId="1C8C7B7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1324934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D31BA1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77BDEFC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CA3BDD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0B5DA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1B962A8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AEA660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D5893A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91DA892" w14:textId="77777777" w:rsidTr="0045509B">
        <w:trPr>
          <w:trHeight w:val="300"/>
        </w:trPr>
        <w:tc>
          <w:tcPr>
            <w:tcW w:w="1220" w:type="dxa"/>
            <w:noWrap/>
            <w:hideMark/>
          </w:tcPr>
          <w:p w14:paraId="4F1EC6F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040727309</w:t>
            </w:r>
          </w:p>
        </w:tc>
        <w:tc>
          <w:tcPr>
            <w:tcW w:w="1114" w:type="dxa"/>
            <w:noWrap/>
            <w:hideMark/>
          </w:tcPr>
          <w:p w14:paraId="6AC41BB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069275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58AE7CE" w14:textId="46C128F5"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5D16C384" w14:textId="149D6726"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4D577E6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0997A1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0AEE303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EBD19C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792D90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079CFDE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CC5FD6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29855B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8CDB208" w14:textId="77777777" w:rsidTr="0045509B">
        <w:trPr>
          <w:trHeight w:val="300"/>
        </w:trPr>
        <w:tc>
          <w:tcPr>
            <w:tcW w:w="1220" w:type="dxa"/>
            <w:noWrap/>
            <w:hideMark/>
          </w:tcPr>
          <w:p w14:paraId="31D8C76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040728423</w:t>
            </w:r>
          </w:p>
        </w:tc>
        <w:tc>
          <w:tcPr>
            <w:tcW w:w="1114" w:type="dxa"/>
            <w:noWrap/>
            <w:hideMark/>
          </w:tcPr>
          <w:p w14:paraId="64657BA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4457D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EC05B36" w14:textId="7B4D1697"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18FE9E2A" w14:textId="2B8DECC0"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7B06698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00B49B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0.39</w:t>
            </w:r>
          </w:p>
        </w:tc>
        <w:tc>
          <w:tcPr>
            <w:tcW w:w="1116" w:type="dxa"/>
            <w:noWrap/>
            <w:hideMark/>
          </w:tcPr>
          <w:p w14:paraId="0C16E9A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660DDFF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D56DB9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4832A17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969573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94435B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9BCEE49" w14:textId="77777777" w:rsidTr="0045509B">
        <w:trPr>
          <w:trHeight w:val="300"/>
        </w:trPr>
        <w:tc>
          <w:tcPr>
            <w:tcW w:w="1220" w:type="dxa"/>
            <w:noWrap/>
            <w:hideMark/>
          </w:tcPr>
          <w:p w14:paraId="56339CB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041303203</w:t>
            </w:r>
          </w:p>
        </w:tc>
        <w:tc>
          <w:tcPr>
            <w:tcW w:w="1114" w:type="dxa"/>
            <w:noWrap/>
            <w:hideMark/>
          </w:tcPr>
          <w:p w14:paraId="15111BF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C6983C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3BB0B06" w14:textId="5768AC05"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06F14EF9" w14:textId="18774C6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726F6C9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7A5B74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6B759B6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9D697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883C8B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52B8DEE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94C923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991642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3656911" w14:textId="77777777" w:rsidTr="0045509B">
        <w:trPr>
          <w:trHeight w:val="300"/>
        </w:trPr>
        <w:tc>
          <w:tcPr>
            <w:tcW w:w="1220" w:type="dxa"/>
            <w:noWrap/>
            <w:hideMark/>
          </w:tcPr>
          <w:p w14:paraId="700E3B7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041303204</w:t>
            </w:r>
          </w:p>
        </w:tc>
        <w:tc>
          <w:tcPr>
            <w:tcW w:w="1114" w:type="dxa"/>
            <w:noWrap/>
            <w:hideMark/>
          </w:tcPr>
          <w:p w14:paraId="6D0D037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74C1E4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40F098F" w14:textId="659C1DBF"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2E32E02A" w14:textId="67932C15"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70CE789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BF4D75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3AF66ED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B06EB1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375F26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0EE033F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A36D54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4A0443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004F87D" w14:textId="77777777" w:rsidTr="0045509B">
        <w:trPr>
          <w:trHeight w:val="300"/>
        </w:trPr>
        <w:tc>
          <w:tcPr>
            <w:tcW w:w="1220" w:type="dxa"/>
            <w:noWrap/>
            <w:hideMark/>
          </w:tcPr>
          <w:p w14:paraId="647C736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041303205</w:t>
            </w:r>
          </w:p>
        </w:tc>
        <w:tc>
          <w:tcPr>
            <w:tcW w:w="1114" w:type="dxa"/>
            <w:noWrap/>
            <w:hideMark/>
          </w:tcPr>
          <w:p w14:paraId="156472D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9975B7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0DB0D09" w14:textId="312E11BD"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4E9C62CE" w14:textId="3EE0CB10"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608767B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5A3442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237B6AF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0C409F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BBECF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322FFB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5DE968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74227F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4B722E8" w14:textId="77777777" w:rsidTr="0045509B">
        <w:trPr>
          <w:trHeight w:val="300"/>
        </w:trPr>
        <w:tc>
          <w:tcPr>
            <w:tcW w:w="1220" w:type="dxa"/>
            <w:noWrap/>
            <w:hideMark/>
          </w:tcPr>
          <w:p w14:paraId="19BDBCB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041303207</w:t>
            </w:r>
          </w:p>
        </w:tc>
        <w:tc>
          <w:tcPr>
            <w:tcW w:w="1114" w:type="dxa"/>
            <w:noWrap/>
            <w:hideMark/>
          </w:tcPr>
          <w:p w14:paraId="1EFC674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413099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897CCD6" w14:textId="4F6B41F9"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7964279E" w14:textId="3247D3DE"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1250CDF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0FA300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5912732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3D9B3B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1CFF43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61D94E3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89AFC4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CCC4D1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E87A026" w14:textId="77777777" w:rsidTr="0045509B">
        <w:trPr>
          <w:trHeight w:val="300"/>
        </w:trPr>
        <w:tc>
          <w:tcPr>
            <w:tcW w:w="1220" w:type="dxa"/>
            <w:noWrap/>
            <w:hideMark/>
          </w:tcPr>
          <w:p w14:paraId="60C3022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041304102</w:t>
            </w:r>
          </w:p>
        </w:tc>
        <w:tc>
          <w:tcPr>
            <w:tcW w:w="1114" w:type="dxa"/>
            <w:noWrap/>
            <w:hideMark/>
          </w:tcPr>
          <w:p w14:paraId="3436BD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314AD9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46446E9" w14:textId="60CEBDC7"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3B534760" w14:textId="78AB72E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04E6147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9AB732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116E07F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5349C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E6A40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1D45EB8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E69136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0191D5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CBEBF52" w14:textId="77777777" w:rsidTr="0045509B">
        <w:trPr>
          <w:trHeight w:val="300"/>
        </w:trPr>
        <w:tc>
          <w:tcPr>
            <w:tcW w:w="1220" w:type="dxa"/>
            <w:noWrap/>
            <w:hideMark/>
          </w:tcPr>
          <w:p w14:paraId="541789D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041304105</w:t>
            </w:r>
          </w:p>
        </w:tc>
        <w:tc>
          <w:tcPr>
            <w:tcW w:w="1114" w:type="dxa"/>
            <w:noWrap/>
            <w:hideMark/>
          </w:tcPr>
          <w:p w14:paraId="261044F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93195B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670B86E" w14:textId="765370B4"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5E4A3260" w14:textId="521B900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5F7B67F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C5129F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70C355B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0BB88A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575187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7837C1B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E0EECA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D98DF6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B4EC3F0" w14:textId="77777777" w:rsidTr="0045509B">
        <w:trPr>
          <w:trHeight w:val="300"/>
        </w:trPr>
        <w:tc>
          <w:tcPr>
            <w:tcW w:w="1220" w:type="dxa"/>
            <w:noWrap/>
            <w:hideMark/>
          </w:tcPr>
          <w:p w14:paraId="5CBE650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041303220</w:t>
            </w:r>
          </w:p>
        </w:tc>
        <w:tc>
          <w:tcPr>
            <w:tcW w:w="1114" w:type="dxa"/>
            <w:noWrap/>
            <w:hideMark/>
          </w:tcPr>
          <w:p w14:paraId="0F37DA1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CB6CF4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6BCEF6D" w14:textId="7A179B6E"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3C3A49E8" w14:textId="2B8B36A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233219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415BDF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6125B8C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F2E4A0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DDC224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711AD46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D5272F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F12478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2721387" w14:textId="77777777" w:rsidTr="0045509B">
        <w:trPr>
          <w:trHeight w:val="300"/>
        </w:trPr>
        <w:tc>
          <w:tcPr>
            <w:tcW w:w="1220" w:type="dxa"/>
            <w:noWrap/>
            <w:hideMark/>
          </w:tcPr>
          <w:p w14:paraId="67BF830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041304108</w:t>
            </w:r>
          </w:p>
        </w:tc>
        <w:tc>
          <w:tcPr>
            <w:tcW w:w="1114" w:type="dxa"/>
            <w:noWrap/>
            <w:hideMark/>
          </w:tcPr>
          <w:p w14:paraId="3911E61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EB54F6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D31B5FB" w14:textId="76B2B67B"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0CB33793" w14:textId="521365B5"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5267B54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FA24B7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4035286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25C0F7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0C9774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3BF2E4F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045EA2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535F7D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A7CFB68" w14:textId="77777777" w:rsidTr="0045509B">
        <w:trPr>
          <w:trHeight w:val="300"/>
        </w:trPr>
        <w:tc>
          <w:tcPr>
            <w:tcW w:w="1220" w:type="dxa"/>
            <w:noWrap/>
            <w:hideMark/>
          </w:tcPr>
          <w:p w14:paraId="2D63F7C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041303218</w:t>
            </w:r>
          </w:p>
        </w:tc>
        <w:tc>
          <w:tcPr>
            <w:tcW w:w="1114" w:type="dxa"/>
            <w:noWrap/>
            <w:hideMark/>
          </w:tcPr>
          <w:p w14:paraId="6F24C5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0C86B5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0039CE0" w14:textId="410F7FB3"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53CA7C03" w14:textId="5603EF63"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1A045AB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419710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4F1203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10E6D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17CDBD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4E0B571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41926B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3EE5D4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9B1A6D5" w14:textId="77777777" w:rsidTr="0045509B">
        <w:trPr>
          <w:trHeight w:val="300"/>
        </w:trPr>
        <w:tc>
          <w:tcPr>
            <w:tcW w:w="1220" w:type="dxa"/>
            <w:noWrap/>
            <w:hideMark/>
          </w:tcPr>
          <w:p w14:paraId="47C5887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041304109</w:t>
            </w:r>
          </w:p>
        </w:tc>
        <w:tc>
          <w:tcPr>
            <w:tcW w:w="1114" w:type="dxa"/>
            <w:noWrap/>
            <w:hideMark/>
          </w:tcPr>
          <w:p w14:paraId="001031B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8500B1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CC49311" w14:textId="0AA2C8FA"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01C5D0B1" w14:textId="37FC7FEE"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1CE3CFF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AAD165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0D3E819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1FF297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4E7AF3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6739FF7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70B39D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4B61E3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B6BF323" w14:textId="77777777" w:rsidTr="0045509B">
        <w:trPr>
          <w:trHeight w:val="300"/>
        </w:trPr>
        <w:tc>
          <w:tcPr>
            <w:tcW w:w="1220" w:type="dxa"/>
            <w:noWrap/>
            <w:hideMark/>
          </w:tcPr>
          <w:p w14:paraId="4F59E91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041304122</w:t>
            </w:r>
          </w:p>
        </w:tc>
        <w:tc>
          <w:tcPr>
            <w:tcW w:w="1114" w:type="dxa"/>
            <w:noWrap/>
            <w:hideMark/>
          </w:tcPr>
          <w:p w14:paraId="4750A5B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BF1854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6ADBA15" w14:textId="2204D538"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7B9349BC" w14:textId="1EB3115C"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5C80BA3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173BE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6056458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8B7748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0FD9F3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7CD1710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9E9B29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574584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D275567" w14:textId="77777777" w:rsidTr="0045509B">
        <w:trPr>
          <w:trHeight w:val="300"/>
        </w:trPr>
        <w:tc>
          <w:tcPr>
            <w:tcW w:w="1220" w:type="dxa"/>
            <w:noWrap/>
            <w:hideMark/>
          </w:tcPr>
          <w:p w14:paraId="375B60E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041304120</w:t>
            </w:r>
          </w:p>
        </w:tc>
        <w:tc>
          <w:tcPr>
            <w:tcW w:w="1114" w:type="dxa"/>
            <w:noWrap/>
            <w:hideMark/>
          </w:tcPr>
          <w:p w14:paraId="47A159E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403DB6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AED452D" w14:textId="2E749A3D"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7304AD05" w14:textId="4D42E8E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156E984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ED467D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45A11FC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14C688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B54254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662784F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523CB2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936249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9EF7843" w14:textId="77777777" w:rsidTr="0045509B">
        <w:trPr>
          <w:trHeight w:val="300"/>
        </w:trPr>
        <w:tc>
          <w:tcPr>
            <w:tcW w:w="1220" w:type="dxa"/>
            <w:noWrap/>
            <w:hideMark/>
          </w:tcPr>
          <w:p w14:paraId="79043D5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041304117</w:t>
            </w:r>
          </w:p>
        </w:tc>
        <w:tc>
          <w:tcPr>
            <w:tcW w:w="1114" w:type="dxa"/>
            <w:noWrap/>
            <w:hideMark/>
          </w:tcPr>
          <w:p w14:paraId="32B2F6A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6ADEEE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1F49267" w14:textId="4A4DE848"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29B26278" w14:textId="2BD6FEA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3B784D9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144817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0C27077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05585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BE0AE8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7594810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D27D46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C0D011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B3E6114" w14:textId="77777777" w:rsidTr="0045509B">
        <w:trPr>
          <w:trHeight w:val="300"/>
        </w:trPr>
        <w:tc>
          <w:tcPr>
            <w:tcW w:w="1220" w:type="dxa"/>
            <w:noWrap/>
            <w:hideMark/>
          </w:tcPr>
          <w:p w14:paraId="72E5A94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041304116</w:t>
            </w:r>
          </w:p>
        </w:tc>
        <w:tc>
          <w:tcPr>
            <w:tcW w:w="1114" w:type="dxa"/>
            <w:noWrap/>
            <w:hideMark/>
          </w:tcPr>
          <w:p w14:paraId="6F9C349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69AE51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AAE53F7" w14:textId="29D4EEFE"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0F547C67" w14:textId="30766FDE"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3735405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0F29AB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4626D03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A0E0D5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821BF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71C1703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4FA909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B8A146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F702C04" w14:textId="77777777" w:rsidTr="0045509B">
        <w:trPr>
          <w:trHeight w:val="300"/>
        </w:trPr>
        <w:tc>
          <w:tcPr>
            <w:tcW w:w="1220" w:type="dxa"/>
            <w:noWrap/>
            <w:hideMark/>
          </w:tcPr>
          <w:p w14:paraId="631F210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041304115</w:t>
            </w:r>
          </w:p>
        </w:tc>
        <w:tc>
          <w:tcPr>
            <w:tcW w:w="1114" w:type="dxa"/>
            <w:noWrap/>
            <w:hideMark/>
          </w:tcPr>
          <w:p w14:paraId="3C43889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5DC3B1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AFCC95D" w14:textId="68E16222"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6CD47FBB" w14:textId="66D2AB26"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2F350B9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10B686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4DB1974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1065B4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BE8D21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0DD09CA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71602B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272F6B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5B4CFE2" w14:textId="77777777" w:rsidTr="0045509B">
        <w:trPr>
          <w:trHeight w:val="300"/>
        </w:trPr>
        <w:tc>
          <w:tcPr>
            <w:tcW w:w="1220" w:type="dxa"/>
            <w:noWrap/>
            <w:hideMark/>
          </w:tcPr>
          <w:p w14:paraId="1D55654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041304121</w:t>
            </w:r>
          </w:p>
        </w:tc>
        <w:tc>
          <w:tcPr>
            <w:tcW w:w="1114" w:type="dxa"/>
            <w:noWrap/>
            <w:hideMark/>
          </w:tcPr>
          <w:p w14:paraId="701A33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82CE06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DFCEFB2" w14:textId="297EA6B8"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2CAA04F9" w14:textId="0CA4EBF6"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118D7C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BE875D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1FFE921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436C73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486049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646AECB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50937B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DAA9F7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5895EE1" w14:textId="77777777" w:rsidTr="0045509B">
        <w:trPr>
          <w:trHeight w:val="300"/>
        </w:trPr>
        <w:tc>
          <w:tcPr>
            <w:tcW w:w="1220" w:type="dxa"/>
            <w:noWrap/>
            <w:hideMark/>
          </w:tcPr>
          <w:p w14:paraId="5497CC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041304118</w:t>
            </w:r>
          </w:p>
        </w:tc>
        <w:tc>
          <w:tcPr>
            <w:tcW w:w="1114" w:type="dxa"/>
            <w:noWrap/>
            <w:hideMark/>
          </w:tcPr>
          <w:p w14:paraId="5E8825F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8262DB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A125775" w14:textId="7ACE97B0" w:rsidR="00A61126" w:rsidRPr="00C91C69" w:rsidRDefault="00A61126" w:rsidP="00A61126">
            <w:pPr>
              <w:spacing w:before="0" w:after="0"/>
              <w:jc w:val="center"/>
              <w:rPr>
                <w:rFonts w:asciiTheme="majorHAnsi" w:hAnsiTheme="majorHAnsi" w:cstheme="majorHAnsi"/>
                <w:sz w:val="20"/>
              </w:rPr>
            </w:pPr>
            <w:r w:rsidRPr="00393F16">
              <w:rPr>
                <w:rFonts w:asciiTheme="majorHAnsi" w:hAnsiTheme="majorHAnsi" w:cstheme="majorHAnsi"/>
                <w:sz w:val="20"/>
              </w:rPr>
              <w:t>Yes</w:t>
            </w:r>
          </w:p>
        </w:tc>
        <w:tc>
          <w:tcPr>
            <w:tcW w:w="1114" w:type="dxa"/>
            <w:noWrap/>
            <w:hideMark/>
          </w:tcPr>
          <w:p w14:paraId="5BB44794" w14:textId="1FEE0A6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2E2AD5E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C5CD04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4FAF8AC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C6B398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88BA07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MU</w:t>
            </w:r>
          </w:p>
        </w:tc>
        <w:tc>
          <w:tcPr>
            <w:tcW w:w="1148" w:type="dxa"/>
            <w:noWrap/>
            <w:hideMark/>
          </w:tcPr>
          <w:p w14:paraId="7F98426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F37902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1A301C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647B12" w:rsidRPr="00C91C69" w14:paraId="7815176E" w14:textId="77777777" w:rsidTr="0045509B">
        <w:trPr>
          <w:trHeight w:val="300"/>
        </w:trPr>
        <w:tc>
          <w:tcPr>
            <w:tcW w:w="1220" w:type="dxa"/>
            <w:noWrap/>
            <w:hideMark/>
          </w:tcPr>
          <w:p w14:paraId="4209C12B"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305726130</w:t>
            </w:r>
          </w:p>
        </w:tc>
        <w:tc>
          <w:tcPr>
            <w:tcW w:w="1114" w:type="dxa"/>
            <w:noWrap/>
            <w:hideMark/>
          </w:tcPr>
          <w:p w14:paraId="0B4469E3"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A9EE615"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B1E9E48" w14:textId="01A657DB" w:rsidR="00647B12" w:rsidRPr="00C91C69" w:rsidRDefault="00A61126" w:rsidP="00C91C69">
            <w:pPr>
              <w:spacing w:before="0" w:after="0"/>
              <w:jc w:val="center"/>
              <w:rPr>
                <w:rFonts w:asciiTheme="majorHAnsi" w:hAnsiTheme="majorHAnsi" w:cstheme="majorHAnsi"/>
                <w:sz w:val="20"/>
              </w:rPr>
            </w:pPr>
            <w:r>
              <w:rPr>
                <w:rFonts w:asciiTheme="majorHAnsi" w:hAnsiTheme="majorHAnsi" w:cstheme="majorHAnsi"/>
                <w:sz w:val="20"/>
              </w:rPr>
              <w:t>No</w:t>
            </w:r>
          </w:p>
        </w:tc>
        <w:tc>
          <w:tcPr>
            <w:tcW w:w="1114" w:type="dxa"/>
            <w:noWrap/>
            <w:hideMark/>
          </w:tcPr>
          <w:p w14:paraId="1CED8B73" w14:textId="222CC8C3"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00B69C1"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0E50D0C"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5E324978"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A395EB4"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5F2FEA1"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61F14CC"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16D9354"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3B9C05A"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2A30CD0" w14:textId="77777777" w:rsidTr="0045509B">
        <w:trPr>
          <w:trHeight w:val="300"/>
        </w:trPr>
        <w:tc>
          <w:tcPr>
            <w:tcW w:w="1220" w:type="dxa"/>
            <w:noWrap/>
            <w:hideMark/>
          </w:tcPr>
          <w:p w14:paraId="5C30D5E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305739137</w:t>
            </w:r>
          </w:p>
        </w:tc>
        <w:tc>
          <w:tcPr>
            <w:tcW w:w="1114" w:type="dxa"/>
            <w:noWrap/>
            <w:hideMark/>
          </w:tcPr>
          <w:p w14:paraId="588A5A4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EB6367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E27DFE7" w14:textId="6333B59C"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F53BFC1" w14:textId="530E1426"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AF031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B993C3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00A7EE8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576CE7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9DB9D1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927972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EDEE51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808BF6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D34D543" w14:textId="77777777" w:rsidTr="0045509B">
        <w:trPr>
          <w:trHeight w:val="300"/>
        </w:trPr>
        <w:tc>
          <w:tcPr>
            <w:tcW w:w="1220" w:type="dxa"/>
            <w:noWrap/>
            <w:hideMark/>
          </w:tcPr>
          <w:p w14:paraId="142F44D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304630154</w:t>
            </w:r>
          </w:p>
        </w:tc>
        <w:tc>
          <w:tcPr>
            <w:tcW w:w="1114" w:type="dxa"/>
            <w:noWrap/>
            <w:hideMark/>
          </w:tcPr>
          <w:p w14:paraId="74714F5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9FE796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0D6C67A" w14:textId="51CB07F3"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72843D5B" w14:textId="73DC2DD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632BD3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391322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243E003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99A6C1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4314D6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2723D8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3AE71B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64CD92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CDBA4A4" w14:textId="77777777" w:rsidTr="0045509B">
        <w:trPr>
          <w:trHeight w:val="300"/>
        </w:trPr>
        <w:tc>
          <w:tcPr>
            <w:tcW w:w="1220" w:type="dxa"/>
            <w:noWrap/>
            <w:hideMark/>
          </w:tcPr>
          <w:p w14:paraId="5EE6487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304630153</w:t>
            </w:r>
          </w:p>
        </w:tc>
        <w:tc>
          <w:tcPr>
            <w:tcW w:w="1114" w:type="dxa"/>
            <w:noWrap/>
            <w:hideMark/>
          </w:tcPr>
          <w:p w14:paraId="437741B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120072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E635D53" w14:textId="74FCCCCA"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4C04E6B" w14:textId="3C11B54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08D4F7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82F487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48FC30A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DE4849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2C0491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5C19B5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F719FE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510B42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FD20B27" w14:textId="77777777" w:rsidTr="0045509B">
        <w:trPr>
          <w:trHeight w:val="300"/>
        </w:trPr>
        <w:tc>
          <w:tcPr>
            <w:tcW w:w="1220" w:type="dxa"/>
            <w:noWrap/>
            <w:hideMark/>
          </w:tcPr>
          <w:p w14:paraId="2148001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304626131</w:t>
            </w:r>
          </w:p>
        </w:tc>
        <w:tc>
          <w:tcPr>
            <w:tcW w:w="1114" w:type="dxa"/>
            <w:noWrap/>
            <w:hideMark/>
          </w:tcPr>
          <w:p w14:paraId="623779D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54B36D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F5CE063" w14:textId="21496795"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184370B" w14:textId="6934F30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8405F6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89924C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462398E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EAE279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A30C8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C832D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F702E9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DB9111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8FCC220" w14:textId="77777777" w:rsidTr="0045509B">
        <w:trPr>
          <w:trHeight w:val="300"/>
        </w:trPr>
        <w:tc>
          <w:tcPr>
            <w:tcW w:w="1220" w:type="dxa"/>
            <w:noWrap/>
            <w:hideMark/>
          </w:tcPr>
          <w:p w14:paraId="3802C8E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304630101</w:t>
            </w:r>
          </w:p>
        </w:tc>
        <w:tc>
          <w:tcPr>
            <w:tcW w:w="1114" w:type="dxa"/>
            <w:noWrap/>
            <w:hideMark/>
          </w:tcPr>
          <w:p w14:paraId="5DE2624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0E1B44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9119E50" w14:textId="18177EE5"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7DCF0519" w14:textId="0D5D22E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A039E7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7E259C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5199E88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87A4B5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6A97A0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EBB89E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BA64C9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5D434D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07FFBF6" w14:textId="77777777" w:rsidTr="0045509B">
        <w:trPr>
          <w:trHeight w:val="300"/>
        </w:trPr>
        <w:tc>
          <w:tcPr>
            <w:tcW w:w="1220" w:type="dxa"/>
            <w:noWrap/>
            <w:hideMark/>
          </w:tcPr>
          <w:p w14:paraId="53B0162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304630152</w:t>
            </w:r>
          </w:p>
        </w:tc>
        <w:tc>
          <w:tcPr>
            <w:tcW w:w="1114" w:type="dxa"/>
            <w:noWrap/>
            <w:hideMark/>
          </w:tcPr>
          <w:p w14:paraId="254F79F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505D1D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3ED5171" w14:textId="586BE0C5"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7B50F7C7" w14:textId="0E162DF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C3E8E1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6DE11D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005F97A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E4A02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84D616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B9F84D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1B8EC3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E4A392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9CCBDB5" w14:textId="77777777" w:rsidTr="0045509B">
        <w:trPr>
          <w:trHeight w:val="300"/>
        </w:trPr>
        <w:tc>
          <w:tcPr>
            <w:tcW w:w="1220" w:type="dxa"/>
            <w:noWrap/>
            <w:hideMark/>
          </w:tcPr>
          <w:p w14:paraId="28F2084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304630151</w:t>
            </w:r>
          </w:p>
        </w:tc>
        <w:tc>
          <w:tcPr>
            <w:tcW w:w="1114" w:type="dxa"/>
            <w:noWrap/>
            <w:hideMark/>
          </w:tcPr>
          <w:p w14:paraId="6835361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C68A1B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BB6F381" w14:textId="3D9ACDA4"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511AEE5" w14:textId="7136506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26F5BD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523EA8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4DE819B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C2ED9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C64CE0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241BC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EDA73E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D9C8CA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3517883" w14:textId="77777777" w:rsidTr="0045509B">
        <w:trPr>
          <w:trHeight w:val="300"/>
        </w:trPr>
        <w:tc>
          <w:tcPr>
            <w:tcW w:w="1220" w:type="dxa"/>
            <w:noWrap/>
            <w:hideMark/>
          </w:tcPr>
          <w:p w14:paraId="5E9696D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304621106</w:t>
            </w:r>
          </w:p>
        </w:tc>
        <w:tc>
          <w:tcPr>
            <w:tcW w:w="1114" w:type="dxa"/>
            <w:noWrap/>
            <w:hideMark/>
          </w:tcPr>
          <w:p w14:paraId="5225273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65D7D6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94394B1" w14:textId="76CFF1E1"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7B9FF8BB" w14:textId="2758806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3161FE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2D3F35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582BDA9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56E190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BC37F5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5F8AC8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FFFB04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F1A699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012DAF0" w14:textId="77777777" w:rsidTr="0045509B">
        <w:trPr>
          <w:trHeight w:val="300"/>
        </w:trPr>
        <w:tc>
          <w:tcPr>
            <w:tcW w:w="1220" w:type="dxa"/>
            <w:noWrap/>
            <w:hideMark/>
          </w:tcPr>
          <w:p w14:paraId="3788E4F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304630102</w:t>
            </w:r>
          </w:p>
        </w:tc>
        <w:tc>
          <w:tcPr>
            <w:tcW w:w="1114" w:type="dxa"/>
            <w:noWrap/>
            <w:hideMark/>
          </w:tcPr>
          <w:p w14:paraId="19C504D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656900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3E04DDE" w14:textId="227F34C2"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1E04F09" w14:textId="2573506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544D4B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CA1AFD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21E3EE3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036EB1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5E641F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D7CEAA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C421D2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F64FB8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9C12923" w14:textId="77777777" w:rsidTr="0045509B">
        <w:trPr>
          <w:trHeight w:val="300"/>
        </w:trPr>
        <w:tc>
          <w:tcPr>
            <w:tcW w:w="1220" w:type="dxa"/>
            <w:noWrap/>
            <w:hideMark/>
          </w:tcPr>
          <w:p w14:paraId="5E66020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304630103</w:t>
            </w:r>
          </w:p>
        </w:tc>
        <w:tc>
          <w:tcPr>
            <w:tcW w:w="1114" w:type="dxa"/>
            <w:noWrap/>
            <w:hideMark/>
          </w:tcPr>
          <w:p w14:paraId="0A6996E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FCEB7C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826DB7E" w14:textId="0517BF3C"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86DB01B" w14:textId="7360EB1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309A89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49680B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2CD441F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5F4ADD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6BE525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E69E51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F87802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C4BF9F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EBFE761" w14:textId="77777777" w:rsidTr="0045509B">
        <w:trPr>
          <w:trHeight w:val="300"/>
        </w:trPr>
        <w:tc>
          <w:tcPr>
            <w:tcW w:w="1220" w:type="dxa"/>
            <w:noWrap/>
            <w:hideMark/>
          </w:tcPr>
          <w:p w14:paraId="2253E43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304621105</w:t>
            </w:r>
          </w:p>
        </w:tc>
        <w:tc>
          <w:tcPr>
            <w:tcW w:w="1114" w:type="dxa"/>
            <w:noWrap/>
            <w:hideMark/>
          </w:tcPr>
          <w:p w14:paraId="07676DF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5F2A85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B8875DE" w14:textId="7B102295"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9303AD6" w14:textId="06DA9B6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A4E16E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0D1A31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256A76E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0607C0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083A31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5137A5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7489E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7F074D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DC001D1" w14:textId="77777777" w:rsidTr="0045509B">
        <w:trPr>
          <w:trHeight w:val="300"/>
        </w:trPr>
        <w:tc>
          <w:tcPr>
            <w:tcW w:w="1220" w:type="dxa"/>
            <w:noWrap/>
            <w:hideMark/>
          </w:tcPr>
          <w:p w14:paraId="431C245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304630104</w:t>
            </w:r>
          </w:p>
        </w:tc>
        <w:tc>
          <w:tcPr>
            <w:tcW w:w="1114" w:type="dxa"/>
            <w:noWrap/>
            <w:hideMark/>
          </w:tcPr>
          <w:p w14:paraId="29AB0EF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26A397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6F90435" w14:textId="350B9A67"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02BE10C" w14:textId="735DF7D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E65808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6FF5A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6D44D22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43F82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38CC1B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9EF4F8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CCA0E8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E9B7AB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AC1D47C" w14:textId="77777777" w:rsidTr="0045509B">
        <w:trPr>
          <w:trHeight w:val="300"/>
        </w:trPr>
        <w:tc>
          <w:tcPr>
            <w:tcW w:w="1220" w:type="dxa"/>
            <w:noWrap/>
            <w:hideMark/>
          </w:tcPr>
          <w:p w14:paraId="7A129D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304630105</w:t>
            </w:r>
          </w:p>
        </w:tc>
        <w:tc>
          <w:tcPr>
            <w:tcW w:w="1114" w:type="dxa"/>
            <w:noWrap/>
            <w:hideMark/>
          </w:tcPr>
          <w:p w14:paraId="372C15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140228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C129A9F" w14:textId="192F2707"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478E2D8" w14:textId="1108DCF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CA3377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C9460A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334D6B0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C10668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C3B1C1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2B19BA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2AC8AA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0507C6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571C352" w14:textId="77777777" w:rsidTr="0045509B">
        <w:trPr>
          <w:trHeight w:val="300"/>
        </w:trPr>
        <w:tc>
          <w:tcPr>
            <w:tcW w:w="1220" w:type="dxa"/>
            <w:noWrap/>
            <w:hideMark/>
          </w:tcPr>
          <w:p w14:paraId="29017B0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304630106</w:t>
            </w:r>
          </w:p>
        </w:tc>
        <w:tc>
          <w:tcPr>
            <w:tcW w:w="1114" w:type="dxa"/>
            <w:noWrap/>
            <w:hideMark/>
          </w:tcPr>
          <w:p w14:paraId="38DA920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4216E3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B1ECC65" w14:textId="40F90791"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18CF824" w14:textId="3508512C"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81822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0E681F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56148CC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D6883D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D96534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B06916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60513D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BD780B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77AAE41" w14:textId="77777777" w:rsidTr="0045509B">
        <w:trPr>
          <w:trHeight w:val="300"/>
        </w:trPr>
        <w:tc>
          <w:tcPr>
            <w:tcW w:w="1220" w:type="dxa"/>
            <w:noWrap/>
            <w:hideMark/>
          </w:tcPr>
          <w:p w14:paraId="085F0EA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304630107</w:t>
            </w:r>
          </w:p>
        </w:tc>
        <w:tc>
          <w:tcPr>
            <w:tcW w:w="1114" w:type="dxa"/>
            <w:noWrap/>
            <w:hideMark/>
          </w:tcPr>
          <w:p w14:paraId="41C141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DFFA31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D80292F" w14:textId="2CA41F37"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3208EE2" w14:textId="5C705BD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31652A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A6E001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0905BB3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BEBC61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F1AE7B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637903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CA4BE8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72D7F5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A629E2C" w14:textId="77777777" w:rsidTr="0045509B">
        <w:trPr>
          <w:trHeight w:val="300"/>
        </w:trPr>
        <w:tc>
          <w:tcPr>
            <w:tcW w:w="1220" w:type="dxa"/>
            <w:noWrap/>
            <w:hideMark/>
          </w:tcPr>
          <w:p w14:paraId="487BCD4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304630108</w:t>
            </w:r>
          </w:p>
        </w:tc>
        <w:tc>
          <w:tcPr>
            <w:tcW w:w="1114" w:type="dxa"/>
            <w:noWrap/>
            <w:hideMark/>
          </w:tcPr>
          <w:p w14:paraId="507FED1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6B6AD2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38D1CDC" w14:textId="2F4E5D25"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91E3E76" w14:textId="2DAB66A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84F07A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AE5D39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0DF2D84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85F7A2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1DDEEA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A19574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93549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C5595D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1024398" w14:textId="77777777" w:rsidTr="0045509B">
        <w:trPr>
          <w:trHeight w:val="300"/>
        </w:trPr>
        <w:tc>
          <w:tcPr>
            <w:tcW w:w="1220" w:type="dxa"/>
            <w:noWrap/>
            <w:hideMark/>
          </w:tcPr>
          <w:p w14:paraId="045AA68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304630109</w:t>
            </w:r>
          </w:p>
        </w:tc>
        <w:tc>
          <w:tcPr>
            <w:tcW w:w="1114" w:type="dxa"/>
            <w:noWrap/>
            <w:hideMark/>
          </w:tcPr>
          <w:p w14:paraId="24B3206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6EF9C7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17B4A41" w14:textId="6C5817F3"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153254D" w14:textId="0B59DCE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DCAD62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986BEE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5156A63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433875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7DAE12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2FC6D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910535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259FB1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0DCFEB9" w14:textId="77777777" w:rsidTr="0045509B">
        <w:trPr>
          <w:trHeight w:val="300"/>
        </w:trPr>
        <w:tc>
          <w:tcPr>
            <w:tcW w:w="1220" w:type="dxa"/>
            <w:noWrap/>
            <w:hideMark/>
          </w:tcPr>
          <w:p w14:paraId="7EE81EC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304630110</w:t>
            </w:r>
          </w:p>
        </w:tc>
        <w:tc>
          <w:tcPr>
            <w:tcW w:w="1114" w:type="dxa"/>
            <w:noWrap/>
            <w:hideMark/>
          </w:tcPr>
          <w:p w14:paraId="29F2464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E7E3D3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5CC18C4" w14:textId="0A9BB85F"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BFEA498" w14:textId="457BB49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2FD37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74B0DB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755A58E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612A3C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42243A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189BA7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BC2BFB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942C06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95C14C1" w14:textId="77777777" w:rsidTr="0045509B">
        <w:trPr>
          <w:trHeight w:val="300"/>
        </w:trPr>
        <w:tc>
          <w:tcPr>
            <w:tcW w:w="1220" w:type="dxa"/>
            <w:noWrap/>
            <w:hideMark/>
          </w:tcPr>
          <w:p w14:paraId="4924D2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304630133</w:t>
            </w:r>
          </w:p>
        </w:tc>
        <w:tc>
          <w:tcPr>
            <w:tcW w:w="1114" w:type="dxa"/>
            <w:noWrap/>
            <w:hideMark/>
          </w:tcPr>
          <w:p w14:paraId="24BE9D8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FAD522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28ABAFE" w14:textId="12FCC7FE"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77357868" w14:textId="09E0723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95930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DAA89D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2276EDA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787CC6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FB94FC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3356BC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374111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6BFDBB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8CE6550" w14:textId="77777777" w:rsidTr="0045509B">
        <w:trPr>
          <w:trHeight w:val="300"/>
        </w:trPr>
        <w:tc>
          <w:tcPr>
            <w:tcW w:w="1220" w:type="dxa"/>
            <w:noWrap/>
            <w:hideMark/>
          </w:tcPr>
          <w:p w14:paraId="6C9508D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304620136</w:t>
            </w:r>
          </w:p>
        </w:tc>
        <w:tc>
          <w:tcPr>
            <w:tcW w:w="1114" w:type="dxa"/>
            <w:noWrap/>
            <w:hideMark/>
          </w:tcPr>
          <w:p w14:paraId="2C80894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A1E4D2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5B827FD" w14:textId="06910696"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7833A32" w14:textId="44D6F66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05C664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3CBC08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4AA4D6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0B76B7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7A3301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A77C29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F71AA9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6AB685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171AF87" w14:textId="77777777" w:rsidTr="0045509B">
        <w:trPr>
          <w:trHeight w:val="300"/>
        </w:trPr>
        <w:tc>
          <w:tcPr>
            <w:tcW w:w="1220" w:type="dxa"/>
            <w:noWrap/>
            <w:hideMark/>
          </w:tcPr>
          <w:p w14:paraId="61117F2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304626147</w:t>
            </w:r>
          </w:p>
        </w:tc>
        <w:tc>
          <w:tcPr>
            <w:tcW w:w="1114" w:type="dxa"/>
            <w:noWrap/>
            <w:hideMark/>
          </w:tcPr>
          <w:p w14:paraId="774729B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018670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434BD83" w14:textId="04B65B86"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335B363" w14:textId="02F74C3F"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E2FC51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9A9E37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5587544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3B8BC5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11D8D2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5BCD23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7D9083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C1CA1A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E333457" w14:textId="77777777" w:rsidTr="0045509B">
        <w:trPr>
          <w:trHeight w:val="300"/>
        </w:trPr>
        <w:tc>
          <w:tcPr>
            <w:tcW w:w="1220" w:type="dxa"/>
            <w:noWrap/>
            <w:hideMark/>
          </w:tcPr>
          <w:p w14:paraId="5167823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304626136</w:t>
            </w:r>
          </w:p>
        </w:tc>
        <w:tc>
          <w:tcPr>
            <w:tcW w:w="1114" w:type="dxa"/>
            <w:noWrap/>
            <w:hideMark/>
          </w:tcPr>
          <w:p w14:paraId="0AFA7BD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66D285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D7BCA1C" w14:textId="62E1CB8A"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4B07D05" w14:textId="7043360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1B9219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64AE34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51FE7FA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B72ECA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2EC85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6C0BAE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ACECA8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A3C166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C402FA4" w14:textId="77777777" w:rsidTr="0045509B">
        <w:trPr>
          <w:trHeight w:val="300"/>
        </w:trPr>
        <w:tc>
          <w:tcPr>
            <w:tcW w:w="1220" w:type="dxa"/>
            <w:noWrap/>
            <w:hideMark/>
          </w:tcPr>
          <w:p w14:paraId="0D6BFB2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304630159</w:t>
            </w:r>
          </w:p>
        </w:tc>
        <w:tc>
          <w:tcPr>
            <w:tcW w:w="1114" w:type="dxa"/>
            <w:noWrap/>
            <w:hideMark/>
          </w:tcPr>
          <w:p w14:paraId="028E98E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38D97D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EE0B1AA" w14:textId="0B4A5F41"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A05C6A1" w14:textId="0D01F355"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AA1E49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FCAF6A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48654C4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12CBB1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C12B6D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4FCA98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C00509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320CC0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113FABF" w14:textId="77777777" w:rsidTr="0045509B">
        <w:trPr>
          <w:trHeight w:val="300"/>
        </w:trPr>
        <w:tc>
          <w:tcPr>
            <w:tcW w:w="1220" w:type="dxa"/>
            <w:noWrap/>
            <w:hideMark/>
          </w:tcPr>
          <w:p w14:paraId="15706D2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304630111</w:t>
            </w:r>
          </w:p>
        </w:tc>
        <w:tc>
          <w:tcPr>
            <w:tcW w:w="1114" w:type="dxa"/>
            <w:noWrap/>
            <w:hideMark/>
          </w:tcPr>
          <w:p w14:paraId="15189BC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C1D11F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8AFACF2" w14:textId="3F34E63A"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247D195" w14:textId="692918F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83FFD4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9E520F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062F04E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4DB722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1B6F50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2E38D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EBDED4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745853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C44942C" w14:textId="77777777" w:rsidTr="0045509B">
        <w:trPr>
          <w:trHeight w:val="300"/>
        </w:trPr>
        <w:tc>
          <w:tcPr>
            <w:tcW w:w="1220" w:type="dxa"/>
            <w:noWrap/>
            <w:hideMark/>
          </w:tcPr>
          <w:p w14:paraId="26876FF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304630158</w:t>
            </w:r>
          </w:p>
        </w:tc>
        <w:tc>
          <w:tcPr>
            <w:tcW w:w="1114" w:type="dxa"/>
            <w:noWrap/>
            <w:hideMark/>
          </w:tcPr>
          <w:p w14:paraId="34DE427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DA7FDB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C21A405" w14:textId="6B711FF3"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0BCF0FB" w14:textId="32CCF6B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B759A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9A4193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07688F8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155FBA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AA389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EE8C6B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31D5D1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889DF3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4ABAC34" w14:textId="77777777" w:rsidTr="0045509B">
        <w:trPr>
          <w:trHeight w:val="300"/>
        </w:trPr>
        <w:tc>
          <w:tcPr>
            <w:tcW w:w="1220" w:type="dxa"/>
            <w:noWrap/>
            <w:hideMark/>
          </w:tcPr>
          <w:p w14:paraId="4DF5448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304630120</w:t>
            </w:r>
          </w:p>
        </w:tc>
        <w:tc>
          <w:tcPr>
            <w:tcW w:w="1114" w:type="dxa"/>
            <w:noWrap/>
            <w:hideMark/>
          </w:tcPr>
          <w:p w14:paraId="555217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96EA91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B0A623D" w14:textId="6DE3A828"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55A8877" w14:textId="64D42E8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D32094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39AF70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5B02D84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72FD96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1B36A4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B01124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3277B5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CB2DBE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289B799" w14:textId="77777777" w:rsidTr="0045509B">
        <w:trPr>
          <w:trHeight w:val="300"/>
        </w:trPr>
        <w:tc>
          <w:tcPr>
            <w:tcW w:w="1220" w:type="dxa"/>
            <w:noWrap/>
            <w:hideMark/>
          </w:tcPr>
          <w:p w14:paraId="48F9F49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304630119</w:t>
            </w:r>
          </w:p>
        </w:tc>
        <w:tc>
          <w:tcPr>
            <w:tcW w:w="1114" w:type="dxa"/>
            <w:noWrap/>
            <w:hideMark/>
          </w:tcPr>
          <w:p w14:paraId="382963C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6E5AD1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E574495" w14:textId="51B70289"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42E6FD2" w14:textId="7A4D9B9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484C00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3C7A63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5D410F8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3FDB60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73D6B1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A42E3F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3306FE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442678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6592622" w14:textId="77777777" w:rsidTr="0045509B">
        <w:trPr>
          <w:trHeight w:val="300"/>
        </w:trPr>
        <w:tc>
          <w:tcPr>
            <w:tcW w:w="1220" w:type="dxa"/>
            <w:noWrap/>
            <w:hideMark/>
          </w:tcPr>
          <w:p w14:paraId="08554C7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304626143</w:t>
            </w:r>
          </w:p>
        </w:tc>
        <w:tc>
          <w:tcPr>
            <w:tcW w:w="1114" w:type="dxa"/>
            <w:noWrap/>
            <w:hideMark/>
          </w:tcPr>
          <w:p w14:paraId="4B63299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63EDD0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9459C5F" w14:textId="74E93348"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24B1E2E2" w14:textId="1050728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759B85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800C87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4116D97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4A277F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7E0F34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BE0EB1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EA8A3F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6A6C17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4AD51C3" w14:textId="77777777" w:rsidTr="0045509B">
        <w:trPr>
          <w:trHeight w:val="300"/>
        </w:trPr>
        <w:tc>
          <w:tcPr>
            <w:tcW w:w="1220" w:type="dxa"/>
            <w:noWrap/>
            <w:hideMark/>
          </w:tcPr>
          <w:p w14:paraId="6518C4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304626126</w:t>
            </w:r>
          </w:p>
        </w:tc>
        <w:tc>
          <w:tcPr>
            <w:tcW w:w="1114" w:type="dxa"/>
            <w:noWrap/>
            <w:hideMark/>
          </w:tcPr>
          <w:p w14:paraId="0241419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C7DDBA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628E892" w14:textId="3161587A"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236160EE" w14:textId="01D01100"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9D0563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88847F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1F3D62E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10773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5D5E30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974A3C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ABB96E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99A048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681DAC8" w14:textId="77777777" w:rsidTr="0045509B">
        <w:trPr>
          <w:trHeight w:val="300"/>
        </w:trPr>
        <w:tc>
          <w:tcPr>
            <w:tcW w:w="1220" w:type="dxa"/>
            <w:noWrap/>
            <w:hideMark/>
          </w:tcPr>
          <w:p w14:paraId="68269D0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304626125</w:t>
            </w:r>
          </w:p>
        </w:tc>
        <w:tc>
          <w:tcPr>
            <w:tcW w:w="1114" w:type="dxa"/>
            <w:noWrap/>
            <w:hideMark/>
          </w:tcPr>
          <w:p w14:paraId="2C63D53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CF667A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0908097" w14:textId="7E8C1BF4"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3F2797B" w14:textId="288B3C2E"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82B566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19E646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147F1CC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B80228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DB9C1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A45171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792FD7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D133F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5BD64E6" w14:textId="77777777" w:rsidTr="0045509B">
        <w:trPr>
          <w:trHeight w:val="300"/>
        </w:trPr>
        <w:tc>
          <w:tcPr>
            <w:tcW w:w="1220" w:type="dxa"/>
            <w:noWrap/>
            <w:hideMark/>
          </w:tcPr>
          <w:p w14:paraId="5EB2F44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304630118</w:t>
            </w:r>
          </w:p>
        </w:tc>
        <w:tc>
          <w:tcPr>
            <w:tcW w:w="1114" w:type="dxa"/>
            <w:noWrap/>
            <w:hideMark/>
          </w:tcPr>
          <w:p w14:paraId="125369B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50C7F3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E5C0EF3" w14:textId="60196576"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B78DE48" w14:textId="5CCF78D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6F45BA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76DEED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0F71672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C8F3F5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E7D2C2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3143F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ACFD99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2DAFA3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04F9E25" w14:textId="77777777" w:rsidTr="0045509B">
        <w:trPr>
          <w:trHeight w:val="300"/>
        </w:trPr>
        <w:tc>
          <w:tcPr>
            <w:tcW w:w="1220" w:type="dxa"/>
            <w:noWrap/>
            <w:hideMark/>
          </w:tcPr>
          <w:p w14:paraId="0DD4946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304630117</w:t>
            </w:r>
          </w:p>
        </w:tc>
        <w:tc>
          <w:tcPr>
            <w:tcW w:w="1114" w:type="dxa"/>
            <w:noWrap/>
            <w:hideMark/>
          </w:tcPr>
          <w:p w14:paraId="2F4D62B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6D114F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8B878AD" w14:textId="49564997"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E1F408B" w14:textId="5308EEA8"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FFC006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1A7EBB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120BDC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C08740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B57A6B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CA40F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CEDCB1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995BBB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4A06582" w14:textId="77777777" w:rsidTr="0045509B">
        <w:trPr>
          <w:trHeight w:val="300"/>
        </w:trPr>
        <w:tc>
          <w:tcPr>
            <w:tcW w:w="1220" w:type="dxa"/>
            <w:noWrap/>
            <w:hideMark/>
          </w:tcPr>
          <w:p w14:paraId="2972C78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304630116</w:t>
            </w:r>
          </w:p>
        </w:tc>
        <w:tc>
          <w:tcPr>
            <w:tcW w:w="1114" w:type="dxa"/>
            <w:noWrap/>
            <w:hideMark/>
          </w:tcPr>
          <w:p w14:paraId="335DA14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A01A1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963BCF8" w14:textId="0E520B03"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BABC9DF" w14:textId="1A7158AE"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86C2C0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8E1F55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6F8DDA8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0064C2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CA47AF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D0E26C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2F374F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0DC0B0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AEF705F" w14:textId="77777777" w:rsidTr="0045509B">
        <w:trPr>
          <w:trHeight w:val="300"/>
        </w:trPr>
        <w:tc>
          <w:tcPr>
            <w:tcW w:w="1220" w:type="dxa"/>
            <w:noWrap/>
            <w:hideMark/>
          </w:tcPr>
          <w:p w14:paraId="2863152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304630115</w:t>
            </w:r>
          </w:p>
        </w:tc>
        <w:tc>
          <w:tcPr>
            <w:tcW w:w="1114" w:type="dxa"/>
            <w:noWrap/>
            <w:hideMark/>
          </w:tcPr>
          <w:p w14:paraId="7C2E51D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80701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20872E7" w14:textId="7C7D2DCE"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FC79AD6" w14:textId="114E406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78BF27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EE26AB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6F24EF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6FF601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E15E0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84D4EC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8D470A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8F2854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B225672" w14:textId="77777777" w:rsidTr="0045509B">
        <w:trPr>
          <w:trHeight w:val="300"/>
        </w:trPr>
        <w:tc>
          <w:tcPr>
            <w:tcW w:w="1220" w:type="dxa"/>
            <w:noWrap/>
            <w:hideMark/>
          </w:tcPr>
          <w:p w14:paraId="2EB6D13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304630114</w:t>
            </w:r>
          </w:p>
        </w:tc>
        <w:tc>
          <w:tcPr>
            <w:tcW w:w="1114" w:type="dxa"/>
            <w:noWrap/>
            <w:hideMark/>
          </w:tcPr>
          <w:p w14:paraId="3685099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8CEB5B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CF4040E" w14:textId="69532F1F"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D1CD8C3" w14:textId="308EAF9E"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6B470A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35393C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38585D8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1080A8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C881C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CBE380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879517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1364C8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CF370E3" w14:textId="77777777" w:rsidTr="0045509B">
        <w:trPr>
          <w:trHeight w:val="300"/>
        </w:trPr>
        <w:tc>
          <w:tcPr>
            <w:tcW w:w="1220" w:type="dxa"/>
            <w:noWrap/>
            <w:hideMark/>
          </w:tcPr>
          <w:p w14:paraId="0F5B1B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304630113</w:t>
            </w:r>
          </w:p>
        </w:tc>
        <w:tc>
          <w:tcPr>
            <w:tcW w:w="1114" w:type="dxa"/>
            <w:noWrap/>
            <w:hideMark/>
          </w:tcPr>
          <w:p w14:paraId="354911C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F3C576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AE0140F" w14:textId="374398B2"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8F2B50B" w14:textId="57816A83"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218513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9F1A71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36A4090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DFB2C0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7D5FF1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7A8AFD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D6E765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1BEBA0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2A048D4" w14:textId="77777777" w:rsidTr="0045509B">
        <w:trPr>
          <w:trHeight w:val="300"/>
        </w:trPr>
        <w:tc>
          <w:tcPr>
            <w:tcW w:w="1220" w:type="dxa"/>
            <w:noWrap/>
            <w:hideMark/>
          </w:tcPr>
          <w:p w14:paraId="523EA63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304630112</w:t>
            </w:r>
          </w:p>
        </w:tc>
        <w:tc>
          <w:tcPr>
            <w:tcW w:w="1114" w:type="dxa"/>
            <w:noWrap/>
            <w:hideMark/>
          </w:tcPr>
          <w:p w14:paraId="487B0EE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3F790F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6A788F1" w14:textId="3745B5BD"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B81B797" w14:textId="483BBBFC"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A6CDD7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D7A091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0DBC450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AB0C67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ABA30B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3EC083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1040C1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35157C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05F5FCC" w14:textId="77777777" w:rsidTr="0045509B">
        <w:trPr>
          <w:trHeight w:val="300"/>
        </w:trPr>
        <w:tc>
          <w:tcPr>
            <w:tcW w:w="1220" w:type="dxa"/>
            <w:noWrap/>
            <w:hideMark/>
          </w:tcPr>
          <w:p w14:paraId="2A16AC0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304630150</w:t>
            </w:r>
          </w:p>
        </w:tc>
        <w:tc>
          <w:tcPr>
            <w:tcW w:w="1114" w:type="dxa"/>
            <w:noWrap/>
            <w:hideMark/>
          </w:tcPr>
          <w:p w14:paraId="42D27F8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07348F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D930D8B" w14:textId="0859DBAC"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1C30D4B" w14:textId="0F02E836"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2E1966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353514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7E60C35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132B83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1D13D0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31F918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D1EF3A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77576E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6739F22" w14:textId="77777777" w:rsidTr="0045509B">
        <w:trPr>
          <w:trHeight w:val="300"/>
        </w:trPr>
        <w:tc>
          <w:tcPr>
            <w:tcW w:w="1220" w:type="dxa"/>
            <w:noWrap/>
            <w:hideMark/>
          </w:tcPr>
          <w:p w14:paraId="75EAF3D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304630149</w:t>
            </w:r>
          </w:p>
        </w:tc>
        <w:tc>
          <w:tcPr>
            <w:tcW w:w="1114" w:type="dxa"/>
            <w:noWrap/>
            <w:hideMark/>
          </w:tcPr>
          <w:p w14:paraId="5198898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3E173A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6974BFD" w14:textId="7A4CF7F3"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B1DFB65" w14:textId="19B02C1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84240F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0C2ED1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210E6F6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1D3EF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A8E2C4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B44E12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C7E74B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A4FE79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53A035C" w14:textId="77777777" w:rsidTr="0045509B">
        <w:trPr>
          <w:trHeight w:val="300"/>
        </w:trPr>
        <w:tc>
          <w:tcPr>
            <w:tcW w:w="1220" w:type="dxa"/>
            <w:noWrap/>
            <w:hideMark/>
          </w:tcPr>
          <w:p w14:paraId="7CACC61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304630148</w:t>
            </w:r>
          </w:p>
        </w:tc>
        <w:tc>
          <w:tcPr>
            <w:tcW w:w="1114" w:type="dxa"/>
            <w:noWrap/>
            <w:hideMark/>
          </w:tcPr>
          <w:p w14:paraId="0B398D4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9EC78A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023997C" w14:textId="75D11465"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FDCDB62" w14:textId="3B5D2A1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6D9141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0E4C03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02AF2CF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55BD20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E95EE8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8ED800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A562AB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6B0BC7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498A2E2" w14:textId="77777777" w:rsidTr="0045509B">
        <w:trPr>
          <w:trHeight w:val="300"/>
        </w:trPr>
        <w:tc>
          <w:tcPr>
            <w:tcW w:w="1220" w:type="dxa"/>
            <w:noWrap/>
            <w:hideMark/>
          </w:tcPr>
          <w:p w14:paraId="1D9F9EC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304630147</w:t>
            </w:r>
          </w:p>
        </w:tc>
        <w:tc>
          <w:tcPr>
            <w:tcW w:w="1114" w:type="dxa"/>
            <w:noWrap/>
            <w:hideMark/>
          </w:tcPr>
          <w:p w14:paraId="0F9A7D7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4CC74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4D1A76A" w14:textId="71084EEA"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22A23C7F" w14:textId="5D99EAC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4F793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8F4AE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0DD2301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38C3B1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5C500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1BAECE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B1FB0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9B2349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D17490D" w14:textId="77777777" w:rsidTr="0045509B">
        <w:trPr>
          <w:trHeight w:val="300"/>
        </w:trPr>
        <w:tc>
          <w:tcPr>
            <w:tcW w:w="1220" w:type="dxa"/>
            <w:noWrap/>
            <w:hideMark/>
          </w:tcPr>
          <w:p w14:paraId="6EAD6EA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304630146</w:t>
            </w:r>
          </w:p>
        </w:tc>
        <w:tc>
          <w:tcPr>
            <w:tcW w:w="1114" w:type="dxa"/>
            <w:noWrap/>
            <w:hideMark/>
          </w:tcPr>
          <w:p w14:paraId="0E7AB92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51D3DA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C978500" w14:textId="66C85A52"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DD3ADAD" w14:textId="211A64BE"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CBA968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D2E446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7302676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E45A16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04CBA5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A9472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BEAC7A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8FB55C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67B59A0" w14:textId="77777777" w:rsidTr="0045509B">
        <w:trPr>
          <w:trHeight w:val="300"/>
        </w:trPr>
        <w:tc>
          <w:tcPr>
            <w:tcW w:w="1220" w:type="dxa"/>
            <w:noWrap/>
            <w:hideMark/>
          </w:tcPr>
          <w:p w14:paraId="415A5EA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304630132</w:t>
            </w:r>
          </w:p>
        </w:tc>
        <w:tc>
          <w:tcPr>
            <w:tcW w:w="1114" w:type="dxa"/>
            <w:noWrap/>
            <w:hideMark/>
          </w:tcPr>
          <w:p w14:paraId="42EEDC5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08849C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A6A3157" w14:textId="2F3DEA9C"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78426E5" w14:textId="20E98A45"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3D50E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FA6F3F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32E95A5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D3B83C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F3AA69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8166F2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FB446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213A3B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BDD9B48" w14:textId="77777777" w:rsidTr="0045509B">
        <w:trPr>
          <w:trHeight w:val="300"/>
        </w:trPr>
        <w:tc>
          <w:tcPr>
            <w:tcW w:w="1220" w:type="dxa"/>
            <w:noWrap/>
            <w:hideMark/>
          </w:tcPr>
          <w:p w14:paraId="152A1BE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304630157</w:t>
            </w:r>
          </w:p>
        </w:tc>
        <w:tc>
          <w:tcPr>
            <w:tcW w:w="1114" w:type="dxa"/>
            <w:noWrap/>
            <w:hideMark/>
          </w:tcPr>
          <w:p w14:paraId="0B7E33E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39A18D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00470CC" w14:textId="755E2EF2"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9B77D25" w14:textId="7AB1BF4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F48BF2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4D9CBF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72721D7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EE23A0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7D9BF1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784C24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B1EE1D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ACB7F4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C5C0D7C" w14:textId="77777777" w:rsidTr="0045509B">
        <w:trPr>
          <w:trHeight w:val="300"/>
        </w:trPr>
        <w:tc>
          <w:tcPr>
            <w:tcW w:w="1220" w:type="dxa"/>
            <w:noWrap/>
            <w:hideMark/>
          </w:tcPr>
          <w:p w14:paraId="0F9AFB9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304631101</w:t>
            </w:r>
          </w:p>
        </w:tc>
        <w:tc>
          <w:tcPr>
            <w:tcW w:w="1114" w:type="dxa"/>
            <w:noWrap/>
            <w:hideMark/>
          </w:tcPr>
          <w:p w14:paraId="47B3837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CC62B8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C3ED31C" w14:textId="393BF6AC"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98039E6" w14:textId="23165EC8"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73A095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8843D5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543144F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1305B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72D637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34C8E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AF2E0F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2AD45D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46E55EA" w14:textId="77777777" w:rsidTr="0045509B">
        <w:trPr>
          <w:trHeight w:val="300"/>
        </w:trPr>
        <w:tc>
          <w:tcPr>
            <w:tcW w:w="1220" w:type="dxa"/>
            <w:noWrap/>
            <w:hideMark/>
          </w:tcPr>
          <w:p w14:paraId="227E2E7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304631102</w:t>
            </w:r>
          </w:p>
        </w:tc>
        <w:tc>
          <w:tcPr>
            <w:tcW w:w="1114" w:type="dxa"/>
            <w:noWrap/>
            <w:hideMark/>
          </w:tcPr>
          <w:p w14:paraId="5DC9F5D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7E8BB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19485DD" w14:textId="4C72E898"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266856C5" w14:textId="3C77F8E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BD58CB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A836D4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0.25</w:t>
            </w:r>
          </w:p>
        </w:tc>
        <w:tc>
          <w:tcPr>
            <w:tcW w:w="1116" w:type="dxa"/>
            <w:noWrap/>
            <w:hideMark/>
          </w:tcPr>
          <w:p w14:paraId="3F04ADE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3190B16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6F30D5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552C62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38884F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7618D1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C7A8893" w14:textId="77777777" w:rsidTr="0045509B">
        <w:trPr>
          <w:trHeight w:val="300"/>
        </w:trPr>
        <w:tc>
          <w:tcPr>
            <w:tcW w:w="1220" w:type="dxa"/>
            <w:noWrap/>
            <w:hideMark/>
          </w:tcPr>
          <w:p w14:paraId="07E2D27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304630121</w:t>
            </w:r>
          </w:p>
        </w:tc>
        <w:tc>
          <w:tcPr>
            <w:tcW w:w="1114" w:type="dxa"/>
            <w:noWrap/>
            <w:hideMark/>
          </w:tcPr>
          <w:p w14:paraId="23B00A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38135A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EC5AD60" w14:textId="6F51ED53"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7EF350AE" w14:textId="2FF03FA0"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76B125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1AB08B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597B2DE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59CB85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8585E4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126D6D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A0CBD4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5C688C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696B817" w14:textId="77777777" w:rsidTr="0045509B">
        <w:trPr>
          <w:trHeight w:val="300"/>
        </w:trPr>
        <w:tc>
          <w:tcPr>
            <w:tcW w:w="1220" w:type="dxa"/>
            <w:noWrap/>
            <w:hideMark/>
          </w:tcPr>
          <w:p w14:paraId="53D6250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304630156</w:t>
            </w:r>
          </w:p>
        </w:tc>
        <w:tc>
          <w:tcPr>
            <w:tcW w:w="1114" w:type="dxa"/>
            <w:noWrap/>
            <w:hideMark/>
          </w:tcPr>
          <w:p w14:paraId="59583FA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98F0B5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E533FFE" w14:textId="350A8EC0"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FB3C7DF" w14:textId="7267AC8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F07B51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5BB0F9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0.24</w:t>
            </w:r>
          </w:p>
        </w:tc>
        <w:tc>
          <w:tcPr>
            <w:tcW w:w="1116" w:type="dxa"/>
            <w:noWrap/>
            <w:hideMark/>
          </w:tcPr>
          <w:p w14:paraId="345204B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98B0FA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6E394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3B41E5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FFC415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B64D6F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16CAA62" w14:textId="77777777" w:rsidTr="0045509B">
        <w:trPr>
          <w:trHeight w:val="300"/>
        </w:trPr>
        <w:tc>
          <w:tcPr>
            <w:tcW w:w="1220" w:type="dxa"/>
            <w:noWrap/>
            <w:hideMark/>
          </w:tcPr>
          <w:p w14:paraId="4F210A5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304630122</w:t>
            </w:r>
          </w:p>
        </w:tc>
        <w:tc>
          <w:tcPr>
            <w:tcW w:w="1114" w:type="dxa"/>
            <w:noWrap/>
            <w:hideMark/>
          </w:tcPr>
          <w:p w14:paraId="4196B07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CFC2DD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9959A8C" w14:textId="7113307E"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177EAA0" w14:textId="3CE8C9E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070BB3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FCB049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1A7B477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67114F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B3F24A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06EB08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1760C6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8C7509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8A17E8B" w14:textId="77777777" w:rsidTr="0045509B">
        <w:trPr>
          <w:trHeight w:val="300"/>
        </w:trPr>
        <w:tc>
          <w:tcPr>
            <w:tcW w:w="1220" w:type="dxa"/>
            <w:noWrap/>
            <w:hideMark/>
          </w:tcPr>
          <w:p w14:paraId="30D13FC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304631103</w:t>
            </w:r>
          </w:p>
        </w:tc>
        <w:tc>
          <w:tcPr>
            <w:tcW w:w="1114" w:type="dxa"/>
            <w:noWrap/>
            <w:hideMark/>
          </w:tcPr>
          <w:p w14:paraId="668903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164E39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B09D02E" w14:textId="08383C53"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67C453E" w14:textId="0831D6C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8791B2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912EFB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0.23</w:t>
            </w:r>
          </w:p>
        </w:tc>
        <w:tc>
          <w:tcPr>
            <w:tcW w:w="1116" w:type="dxa"/>
            <w:noWrap/>
            <w:hideMark/>
          </w:tcPr>
          <w:p w14:paraId="3683562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78D477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1FAD77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F292ED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9F7184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76AD60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FEC50D6" w14:textId="77777777" w:rsidTr="0045509B">
        <w:trPr>
          <w:trHeight w:val="300"/>
        </w:trPr>
        <w:tc>
          <w:tcPr>
            <w:tcW w:w="1220" w:type="dxa"/>
            <w:noWrap/>
            <w:hideMark/>
          </w:tcPr>
          <w:p w14:paraId="1680769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304630123</w:t>
            </w:r>
          </w:p>
        </w:tc>
        <w:tc>
          <w:tcPr>
            <w:tcW w:w="1114" w:type="dxa"/>
            <w:noWrap/>
            <w:hideMark/>
          </w:tcPr>
          <w:p w14:paraId="5952150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CFDCB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5B1772E" w14:textId="706EFB04"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F66175C" w14:textId="364F926F"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A9B1FF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C26A7E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2203A92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17CF00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111BCA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07F004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33B60B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7F9A99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E984112" w14:textId="77777777" w:rsidTr="0045509B">
        <w:trPr>
          <w:trHeight w:val="300"/>
        </w:trPr>
        <w:tc>
          <w:tcPr>
            <w:tcW w:w="1220" w:type="dxa"/>
            <w:noWrap/>
            <w:hideMark/>
          </w:tcPr>
          <w:p w14:paraId="37E5FE0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304630124</w:t>
            </w:r>
          </w:p>
        </w:tc>
        <w:tc>
          <w:tcPr>
            <w:tcW w:w="1114" w:type="dxa"/>
            <w:noWrap/>
            <w:hideMark/>
          </w:tcPr>
          <w:p w14:paraId="0D50308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862BC4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FD57B2F" w14:textId="6CA0B180"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EDCE433" w14:textId="3C7501DE"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B2B698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B7BE9D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4BC76EE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CF6161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7BA54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24700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8DC632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9D4AA5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93FD144" w14:textId="77777777" w:rsidTr="0045509B">
        <w:trPr>
          <w:trHeight w:val="300"/>
        </w:trPr>
        <w:tc>
          <w:tcPr>
            <w:tcW w:w="1220" w:type="dxa"/>
            <w:noWrap/>
            <w:hideMark/>
          </w:tcPr>
          <w:p w14:paraId="72052B7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304630125</w:t>
            </w:r>
          </w:p>
        </w:tc>
        <w:tc>
          <w:tcPr>
            <w:tcW w:w="1114" w:type="dxa"/>
            <w:noWrap/>
            <w:hideMark/>
          </w:tcPr>
          <w:p w14:paraId="4B61BC4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F813C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A79C0EC" w14:textId="6BC66ED0"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BEC57EB" w14:textId="64ADCC0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4F5802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942315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2B6B699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2BD916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D80F3D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7165E0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0215EB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B3AC90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B10F3A7" w14:textId="77777777" w:rsidTr="0045509B">
        <w:trPr>
          <w:trHeight w:val="300"/>
        </w:trPr>
        <w:tc>
          <w:tcPr>
            <w:tcW w:w="1220" w:type="dxa"/>
            <w:noWrap/>
            <w:hideMark/>
          </w:tcPr>
          <w:p w14:paraId="404BD39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304630126</w:t>
            </w:r>
          </w:p>
        </w:tc>
        <w:tc>
          <w:tcPr>
            <w:tcW w:w="1114" w:type="dxa"/>
            <w:noWrap/>
            <w:hideMark/>
          </w:tcPr>
          <w:p w14:paraId="38009F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AE9FC7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0567BF4" w14:textId="36961062"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D8847FD" w14:textId="16406B06"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03E831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936C19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44ADDAA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CAB342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EFDA2E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3602C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B8E580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ED4215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EA033FB" w14:textId="77777777" w:rsidTr="0045509B">
        <w:trPr>
          <w:trHeight w:val="300"/>
        </w:trPr>
        <w:tc>
          <w:tcPr>
            <w:tcW w:w="1220" w:type="dxa"/>
            <w:noWrap/>
            <w:hideMark/>
          </w:tcPr>
          <w:p w14:paraId="54604C1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304630127</w:t>
            </w:r>
          </w:p>
        </w:tc>
        <w:tc>
          <w:tcPr>
            <w:tcW w:w="1114" w:type="dxa"/>
            <w:noWrap/>
            <w:hideMark/>
          </w:tcPr>
          <w:p w14:paraId="0D5338D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CB9467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E1D6C17" w14:textId="35FF4BF4"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7AD0DDFA" w14:textId="09B69FCF"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9E0BA1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D50621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0FCF123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5FAEBD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636C73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E8450B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519FD0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10D19B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3560B37" w14:textId="77777777" w:rsidTr="0045509B">
        <w:trPr>
          <w:trHeight w:val="300"/>
        </w:trPr>
        <w:tc>
          <w:tcPr>
            <w:tcW w:w="1220" w:type="dxa"/>
            <w:noWrap/>
            <w:hideMark/>
          </w:tcPr>
          <w:p w14:paraId="62F70E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304630128</w:t>
            </w:r>
          </w:p>
        </w:tc>
        <w:tc>
          <w:tcPr>
            <w:tcW w:w="1114" w:type="dxa"/>
            <w:noWrap/>
            <w:hideMark/>
          </w:tcPr>
          <w:p w14:paraId="3AEEA1B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FBF799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499E52F" w14:textId="1E11AD01"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FA997D0" w14:textId="72F5A3C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831D25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A5E396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4BCD054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3512F7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C97CA6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63D35F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54B854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D44615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E18457B" w14:textId="77777777" w:rsidTr="0045509B">
        <w:trPr>
          <w:trHeight w:val="300"/>
        </w:trPr>
        <w:tc>
          <w:tcPr>
            <w:tcW w:w="1220" w:type="dxa"/>
            <w:noWrap/>
            <w:hideMark/>
          </w:tcPr>
          <w:p w14:paraId="16F8E59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304630129</w:t>
            </w:r>
          </w:p>
        </w:tc>
        <w:tc>
          <w:tcPr>
            <w:tcW w:w="1114" w:type="dxa"/>
            <w:noWrap/>
            <w:hideMark/>
          </w:tcPr>
          <w:p w14:paraId="658CBCE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338BF9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8E61E7C" w14:textId="2726BF47"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31AE87D" w14:textId="088F9F7C"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A55B4B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50297E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1F89BD4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22F102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28B8D5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EB964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95FA6F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5941C8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24FAC7E" w14:textId="77777777" w:rsidTr="0045509B">
        <w:trPr>
          <w:trHeight w:val="300"/>
        </w:trPr>
        <w:tc>
          <w:tcPr>
            <w:tcW w:w="1220" w:type="dxa"/>
            <w:noWrap/>
            <w:hideMark/>
          </w:tcPr>
          <w:p w14:paraId="142E6E0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304630130</w:t>
            </w:r>
          </w:p>
        </w:tc>
        <w:tc>
          <w:tcPr>
            <w:tcW w:w="1114" w:type="dxa"/>
            <w:noWrap/>
            <w:hideMark/>
          </w:tcPr>
          <w:p w14:paraId="5440D7E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6A81B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3813932" w14:textId="1484DE50"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A2582C7" w14:textId="458968A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C16D23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28ADA6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0.27</w:t>
            </w:r>
          </w:p>
        </w:tc>
        <w:tc>
          <w:tcPr>
            <w:tcW w:w="1116" w:type="dxa"/>
            <w:noWrap/>
            <w:hideMark/>
          </w:tcPr>
          <w:p w14:paraId="53EA50A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5F24F46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7C0F62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0B0DF4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C71C8B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42CB60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A2F3B1E" w14:textId="77777777" w:rsidTr="0045509B">
        <w:trPr>
          <w:trHeight w:val="300"/>
        </w:trPr>
        <w:tc>
          <w:tcPr>
            <w:tcW w:w="1220" w:type="dxa"/>
            <w:noWrap/>
            <w:hideMark/>
          </w:tcPr>
          <w:p w14:paraId="05992C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304630155</w:t>
            </w:r>
          </w:p>
        </w:tc>
        <w:tc>
          <w:tcPr>
            <w:tcW w:w="1114" w:type="dxa"/>
            <w:noWrap/>
            <w:hideMark/>
          </w:tcPr>
          <w:p w14:paraId="605F261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D4463A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0A2B45E" w14:textId="48515C88"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3B07CE1" w14:textId="071D0DAF"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4B36A7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208A0A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0.28</w:t>
            </w:r>
          </w:p>
        </w:tc>
        <w:tc>
          <w:tcPr>
            <w:tcW w:w="1116" w:type="dxa"/>
            <w:noWrap/>
            <w:hideMark/>
          </w:tcPr>
          <w:p w14:paraId="700770A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6879453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F60BF0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D8D089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68E962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722B96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08C9B5B" w14:textId="77777777" w:rsidTr="0045509B">
        <w:trPr>
          <w:trHeight w:val="300"/>
        </w:trPr>
        <w:tc>
          <w:tcPr>
            <w:tcW w:w="1220" w:type="dxa"/>
            <w:noWrap/>
            <w:hideMark/>
          </w:tcPr>
          <w:p w14:paraId="30FBEF8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304626132</w:t>
            </w:r>
          </w:p>
        </w:tc>
        <w:tc>
          <w:tcPr>
            <w:tcW w:w="1114" w:type="dxa"/>
            <w:noWrap/>
            <w:hideMark/>
          </w:tcPr>
          <w:p w14:paraId="4C20CAA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10B8D3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9C875E0" w14:textId="7457B375"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33525F6" w14:textId="59BB841F"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8FE23F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8B5724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3EEABB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63E911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95080F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06F346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53A3C9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634542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76A5218" w14:textId="77777777" w:rsidTr="0045509B">
        <w:trPr>
          <w:trHeight w:val="300"/>
        </w:trPr>
        <w:tc>
          <w:tcPr>
            <w:tcW w:w="1220" w:type="dxa"/>
            <w:noWrap/>
            <w:hideMark/>
          </w:tcPr>
          <w:p w14:paraId="1D30C75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304630131</w:t>
            </w:r>
          </w:p>
        </w:tc>
        <w:tc>
          <w:tcPr>
            <w:tcW w:w="1114" w:type="dxa"/>
            <w:noWrap/>
            <w:hideMark/>
          </w:tcPr>
          <w:p w14:paraId="735BB01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F80372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8C8DD94" w14:textId="638C787A"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4CFCABA" w14:textId="3179629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2A0FDF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53BAFA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0DCE084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420C40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80DA69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EBC214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256874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C8F7AE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2F7CC5A" w14:textId="77777777" w:rsidTr="0045509B">
        <w:trPr>
          <w:trHeight w:val="300"/>
        </w:trPr>
        <w:tc>
          <w:tcPr>
            <w:tcW w:w="1220" w:type="dxa"/>
            <w:noWrap/>
            <w:hideMark/>
          </w:tcPr>
          <w:p w14:paraId="44DC57A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305734119</w:t>
            </w:r>
          </w:p>
        </w:tc>
        <w:tc>
          <w:tcPr>
            <w:tcW w:w="1114" w:type="dxa"/>
            <w:noWrap/>
            <w:hideMark/>
          </w:tcPr>
          <w:p w14:paraId="541C9CE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8BB487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5B60E09" w14:textId="1EF6CC98"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73D6F5AF" w14:textId="132AA2D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89C243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9267D0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1497DCC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0FD603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361C28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86F872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9A00CF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C1F973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9427775" w14:textId="77777777" w:rsidTr="0045509B">
        <w:trPr>
          <w:trHeight w:val="300"/>
        </w:trPr>
        <w:tc>
          <w:tcPr>
            <w:tcW w:w="1220" w:type="dxa"/>
            <w:noWrap/>
            <w:hideMark/>
          </w:tcPr>
          <w:p w14:paraId="6767703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305734118</w:t>
            </w:r>
          </w:p>
        </w:tc>
        <w:tc>
          <w:tcPr>
            <w:tcW w:w="1114" w:type="dxa"/>
            <w:noWrap/>
            <w:hideMark/>
          </w:tcPr>
          <w:p w14:paraId="0648A77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C4CCC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AE71629" w14:textId="7D13A8C0"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95AC9FE" w14:textId="20287396"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B03DB1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DF97FB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17A642D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05EE92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424509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034AA9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F8229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F75120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89A5392" w14:textId="77777777" w:rsidTr="0045509B">
        <w:trPr>
          <w:trHeight w:val="300"/>
        </w:trPr>
        <w:tc>
          <w:tcPr>
            <w:tcW w:w="1220" w:type="dxa"/>
            <w:noWrap/>
            <w:hideMark/>
          </w:tcPr>
          <w:p w14:paraId="45ED8B3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305734117</w:t>
            </w:r>
          </w:p>
        </w:tc>
        <w:tc>
          <w:tcPr>
            <w:tcW w:w="1114" w:type="dxa"/>
            <w:noWrap/>
            <w:hideMark/>
          </w:tcPr>
          <w:p w14:paraId="450269F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8A6F56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6C6C5A3" w14:textId="763DBD2A"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8223D41" w14:textId="79888E4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49494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308001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14F9407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92AC64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9069D9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DD7877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07588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80811A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326FBBF" w14:textId="77777777" w:rsidTr="0045509B">
        <w:trPr>
          <w:trHeight w:val="300"/>
        </w:trPr>
        <w:tc>
          <w:tcPr>
            <w:tcW w:w="1220" w:type="dxa"/>
            <w:noWrap/>
            <w:hideMark/>
          </w:tcPr>
          <w:p w14:paraId="2384ACF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305734116</w:t>
            </w:r>
          </w:p>
        </w:tc>
        <w:tc>
          <w:tcPr>
            <w:tcW w:w="1114" w:type="dxa"/>
            <w:noWrap/>
            <w:hideMark/>
          </w:tcPr>
          <w:p w14:paraId="33ECE1B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19BFCB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98E5D3D" w14:textId="398EF85B"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783B3DD7" w14:textId="3927DE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3C04B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32BCA6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5201DA0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C16AA0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C863DD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500274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1EF4FC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4D3F9E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6E17239" w14:textId="77777777" w:rsidTr="0045509B">
        <w:trPr>
          <w:trHeight w:val="300"/>
        </w:trPr>
        <w:tc>
          <w:tcPr>
            <w:tcW w:w="1220" w:type="dxa"/>
            <w:noWrap/>
            <w:hideMark/>
          </w:tcPr>
          <w:p w14:paraId="5994864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305734115</w:t>
            </w:r>
          </w:p>
        </w:tc>
        <w:tc>
          <w:tcPr>
            <w:tcW w:w="1114" w:type="dxa"/>
            <w:noWrap/>
            <w:hideMark/>
          </w:tcPr>
          <w:p w14:paraId="31F0655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E6C13F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F83736F" w14:textId="3CDA9DE4"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345E8E1" w14:textId="55BF1B3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C03E1F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C00C5F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74B6F9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AA0F20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B71699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8EC42B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AC801F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600C70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DCF5D96" w14:textId="77777777" w:rsidTr="0045509B">
        <w:trPr>
          <w:trHeight w:val="300"/>
        </w:trPr>
        <w:tc>
          <w:tcPr>
            <w:tcW w:w="1220" w:type="dxa"/>
            <w:noWrap/>
            <w:hideMark/>
          </w:tcPr>
          <w:p w14:paraId="41E7E48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305733101</w:t>
            </w:r>
          </w:p>
        </w:tc>
        <w:tc>
          <w:tcPr>
            <w:tcW w:w="1114" w:type="dxa"/>
            <w:noWrap/>
            <w:hideMark/>
          </w:tcPr>
          <w:p w14:paraId="7835DCA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55E46C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092A9E5" w14:textId="29E7FDB6"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CCD6FE5" w14:textId="4018557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04A81D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56463F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75C819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2E3FA7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F0D3A3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97F41C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20C059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23EC9C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43DFE4F" w14:textId="77777777" w:rsidTr="0045509B">
        <w:trPr>
          <w:trHeight w:val="300"/>
        </w:trPr>
        <w:tc>
          <w:tcPr>
            <w:tcW w:w="1220" w:type="dxa"/>
            <w:noWrap/>
            <w:hideMark/>
          </w:tcPr>
          <w:p w14:paraId="4746273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305734120</w:t>
            </w:r>
          </w:p>
        </w:tc>
        <w:tc>
          <w:tcPr>
            <w:tcW w:w="1114" w:type="dxa"/>
            <w:noWrap/>
            <w:hideMark/>
          </w:tcPr>
          <w:p w14:paraId="695B868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745CF0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AA4F9F3" w14:textId="43FCE657"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C24FAEA" w14:textId="24B0B88F"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1BAD11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6F3BF9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4009B6B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FB40A9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906F07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A44B6A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91F732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691037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DB8C5D2" w14:textId="77777777" w:rsidTr="0045509B">
        <w:trPr>
          <w:trHeight w:val="300"/>
        </w:trPr>
        <w:tc>
          <w:tcPr>
            <w:tcW w:w="1220" w:type="dxa"/>
            <w:noWrap/>
            <w:hideMark/>
          </w:tcPr>
          <w:p w14:paraId="09520AF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305734121</w:t>
            </w:r>
          </w:p>
        </w:tc>
        <w:tc>
          <w:tcPr>
            <w:tcW w:w="1114" w:type="dxa"/>
            <w:noWrap/>
            <w:hideMark/>
          </w:tcPr>
          <w:p w14:paraId="2B7C9A8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63FED6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BE4AF46" w14:textId="581D6C6C"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D8263A7" w14:textId="56307426"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E35C71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023E43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7BF725E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37564B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9A65E7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E837A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50E270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AFB820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F9104DF" w14:textId="77777777" w:rsidTr="0045509B">
        <w:trPr>
          <w:trHeight w:val="300"/>
        </w:trPr>
        <w:tc>
          <w:tcPr>
            <w:tcW w:w="1220" w:type="dxa"/>
            <w:noWrap/>
            <w:hideMark/>
          </w:tcPr>
          <w:p w14:paraId="148A03B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305734122</w:t>
            </w:r>
          </w:p>
        </w:tc>
        <w:tc>
          <w:tcPr>
            <w:tcW w:w="1114" w:type="dxa"/>
            <w:noWrap/>
            <w:hideMark/>
          </w:tcPr>
          <w:p w14:paraId="0DBDA26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F0C2D3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6AEE290" w14:textId="7BD55CBF"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12FBB73" w14:textId="7B5F00CE"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F36F92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B0126D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263C89A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B79D3A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BB9EE3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6F546B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AA7C3C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10ECB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E8F757D" w14:textId="77777777" w:rsidTr="0045509B">
        <w:trPr>
          <w:trHeight w:val="300"/>
        </w:trPr>
        <w:tc>
          <w:tcPr>
            <w:tcW w:w="1220" w:type="dxa"/>
            <w:noWrap/>
            <w:hideMark/>
          </w:tcPr>
          <w:p w14:paraId="3974B3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305734123</w:t>
            </w:r>
          </w:p>
        </w:tc>
        <w:tc>
          <w:tcPr>
            <w:tcW w:w="1114" w:type="dxa"/>
            <w:noWrap/>
            <w:hideMark/>
          </w:tcPr>
          <w:p w14:paraId="4D1B1DE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457ADB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53B565B" w14:textId="435412B5"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2AF39AA" w14:textId="5AA4F44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7440AD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860E35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7FFAAB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64554B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CD0FF8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8E887B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BAC040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123340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60181F0" w14:textId="77777777" w:rsidTr="0045509B">
        <w:trPr>
          <w:trHeight w:val="300"/>
        </w:trPr>
        <w:tc>
          <w:tcPr>
            <w:tcW w:w="1220" w:type="dxa"/>
            <w:noWrap/>
            <w:hideMark/>
          </w:tcPr>
          <w:p w14:paraId="509B15C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305734124</w:t>
            </w:r>
          </w:p>
        </w:tc>
        <w:tc>
          <w:tcPr>
            <w:tcW w:w="1114" w:type="dxa"/>
            <w:noWrap/>
            <w:hideMark/>
          </w:tcPr>
          <w:p w14:paraId="68A027B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31FC9C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EA989F3" w14:textId="0B5E8565"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58CC9A2" w14:textId="47687DA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5202CB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E60FCD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9CFB39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028B31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46C5FE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CA7672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D2CF4E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0BCCC9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8B8D5EC" w14:textId="77777777" w:rsidTr="0045509B">
        <w:trPr>
          <w:trHeight w:val="300"/>
        </w:trPr>
        <w:tc>
          <w:tcPr>
            <w:tcW w:w="1220" w:type="dxa"/>
            <w:noWrap/>
            <w:hideMark/>
          </w:tcPr>
          <w:p w14:paraId="12E2C02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305738111</w:t>
            </w:r>
          </w:p>
        </w:tc>
        <w:tc>
          <w:tcPr>
            <w:tcW w:w="1114" w:type="dxa"/>
            <w:noWrap/>
            <w:hideMark/>
          </w:tcPr>
          <w:p w14:paraId="1FF2B4E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D1374E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AB0212B" w14:textId="44302CC9"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2E78EACF" w14:textId="236CA985"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FD4CAB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17174D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089C5C5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18E14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2B059E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275C13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A82542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4E2B7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6F2A6C2" w14:textId="77777777" w:rsidTr="0045509B">
        <w:trPr>
          <w:trHeight w:val="300"/>
        </w:trPr>
        <w:tc>
          <w:tcPr>
            <w:tcW w:w="1220" w:type="dxa"/>
            <w:noWrap/>
            <w:hideMark/>
          </w:tcPr>
          <w:p w14:paraId="15F3B25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305738117</w:t>
            </w:r>
          </w:p>
        </w:tc>
        <w:tc>
          <w:tcPr>
            <w:tcW w:w="1114" w:type="dxa"/>
            <w:noWrap/>
            <w:hideMark/>
          </w:tcPr>
          <w:p w14:paraId="410DE49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D0729A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0D08930" w14:textId="07330499"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26D6D43A" w14:textId="072B3D0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A986AA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44010E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08D593B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4916C0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9E98B5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F92DFF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0A8023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86ADEC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E86EC91" w14:textId="77777777" w:rsidTr="0045509B">
        <w:trPr>
          <w:trHeight w:val="300"/>
        </w:trPr>
        <w:tc>
          <w:tcPr>
            <w:tcW w:w="1220" w:type="dxa"/>
            <w:noWrap/>
            <w:hideMark/>
          </w:tcPr>
          <w:p w14:paraId="15F4283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305745117</w:t>
            </w:r>
          </w:p>
        </w:tc>
        <w:tc>
          <w:tcPr>
            <w:tcW w:w="1114" w:type="dxa"/>
            <w:noWrap/>
            <w:hideMark/>
          </w:tcPr>
          <w:p w14:paraId="52B6666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A8309E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6354D93" w14:textId="4B44126F"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020D61D" w14:textId="0127FD83"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6C2EA8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EAC2EA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3E85E4C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1A67DA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B2F8E4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A729B2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9B7F59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154D54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21B44A9" w14:textId="77777777" w:rsidTr="0045509B">
        <w:trPr>
          <w:trHeight w:val="300"/>
        </w:trPr>
        <w:tc>
          <w:tcPr>
            <w:tcW w:w="1220" w:type="dxa"/>
            <w:noWrap/>
            <w:hideMark/>
          </w:tcPr>
          <w:p w14:paraId="192E667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305733180</w:t>
            </w:r>
          </w:p>
        </w:tc>
        <w:tc>
          <w:tcPr>
            <w:tcW w:w="1114" w:type="dxa"/>
            <w:noWrap/>
            <w:hideMark/>
          </w:tcPr>
          <w:p w14:paraId="241DE3B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9B66A7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117F3E3" w14:textId="0D8416A7"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61FB996" w14:textId="5E2A1FEF"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A1FA59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B2002C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2618126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4866EB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451CA3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0C70C6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F347BC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B7D546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05C5479" w14:textId="77777777" w:rsidTr="0045509B">
        <w:trPr>
          <w:trHeight w:val="300"/>
        </w:trPr>
        <w:tc>
          <w:tcPr>
            <w:tcW w:w="1220" w:type="dxa"/>
            <w:noWrap/>
            <w:hideMark/>
          </w:tcPr>
          <w:p w14:paraId="4B25FA6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305733184</w:t>
            </w:r>
          </w:p>
        </w:tc>
        <w:tc>
          <w:tcPr>
            <w:tcW w:w="1114" w:type="dxa"/>
            <w:noWrap/>
            <w:hideMark/>
          </w:tcPr>
          <w:p w14:paraId="0B04610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20AAC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5E2901D" w14:textId="1F65AE7B"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2E7EC5E7" w14:textId="4A2DB0C0"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07B00A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9D55A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28EEFB0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320217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2B1A73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4694EC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700526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265398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CA02E59" w14:textId="77777777" w:rsidTr="0045509B">
        <w:trPr>
          <w:trHeight w:val="300"/>
        </w:trPr>
        <w:tc>
          <w:tcPr>
            <w:tcW w:w="1220" w:type="dxa"/>
            <w:noWrap/>
            <w:hideMark/>
          </w:tcPr>
          <w:p w14:paraId="11215F6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304621101</w:t>
            </w:r>
          </w:p>
        </w:tc>
        <w:tc>
          <w:tcPr>
            <w:tcW w:w="1114" w:type="dxa"/>
            <w:noWrap/>
            <w:hideMark/>
          </w:tcPr>
          <w:p w14:paraId="4856BEA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2DCCF4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AD72D8E" w14:textId="1AE365CD"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2C08C2FE" w14:textId="085332F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72D48D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F502D4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51E6007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FABCE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D187B0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F35CDF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E2C06C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A0DC08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F7291EC" w14:textId="77777777" w:rsidTr="0045509B">
        <w:trPr>
          <w:trHeight w:val="300"/>
        </w:trPr>
        <w:tc>
          <w:tcPr>
            <w:tcW w:w="1220" w:type="dxa"/>
            <w:noWrap/>
            <w:hideMark/>
          </w:tcPr>
          <w:p w14:paraId="681ED9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304627133</w:t>
            </w:r>
          </w:p>
        </w:tc>
        <w:tc>
          <w:tcPr>
            <w:tcW w:w="1114" w:type="dxa"/>
            <w:noWrap/>
            <w:hideMark/>
          </w:tcPr>
          <w:p w14:paraId="02856DC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3D106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7FE2CDD" w14:textId="20C51708"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4E487CB" w14:textId="57C62820"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E3A278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80B230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1E4BE49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08C4F6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1CF6CF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D937F2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E81724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70900D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AAF4DE3" w14:textId="77777777" w:rsidTr="0045509B">
        <w:trPr>
          <w:trHeight w:val="300"/>
        </w:trPr>
        <w:tc>
          <w:tcPr>
            <w:tcW w:w="1220" w:type="dxa"/>
            <w:noWrap/>
            <w:hideMark/>
          </w:tcPr>
          <w:p w14:paraId="5954E5C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305743117</w:t>
            </w:r>
          </w:p>
        </w:tc>
        <w:tc>
          <w:tcPr>
            <w:tcW w:w="1114" w:type="dxa"/>
            <w:noWrap/>
            <w:hideMark/>
          </w:tcPr>
          <w:p w14:paraId="28FFAB0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350298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87B92E6" w14:textId="4411522A"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5568DB7" w14:textId="645B954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487859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E1DB39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747FCD1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5EB193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733E9A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D97000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4EA243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57CAAC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B838E51" w14:textId="77777777" w:rsidTr="0045509B">
        <w:trPr>
          <w:trHeight w:val="300"/>
        </w:trPr>
        <w:tc>
          <w:tcPr>
            <w:tcW w:w="1220" w:type="dxa"/>
            <w:noWrap/>
            <w:hideMark/>
          </w:tcPr>
          <w:p w14:paraId="024BB18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305745107</w:t>
            </w:r>
          </w:p>
        </w:tc>
        <w:tc>
          <w:tcPr>
            <w:tcW w:w="1114" w:type="dxa"/>
            <w:noWrap/>
            <w:hideMark/>
          </w:tcPr>
          <w:p w14:paraId="2CE6DE3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FE6B63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FB995E2" w14:textId="678A014D"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0E990EF" w14:textId="43D439C8"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B69EDB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9D0D3C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2B5A4F4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29FBDD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542CEA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EFEA59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A22C8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36457A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5DC91FD" w14:textId="77777777" w:rsidTr="0045509B">
        <w:trPr>
          <w:trHeight w:val="300"/>
        </w:trPr>
        <w:tc>
          <w:tcPr>
            <w:tcW w:w="1220" w:type="dxa"/>
            <w:noWrap/>
            <w:hideMark/>
          </w:tcPr>
          <w:p w14:paraId="20F77B7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305733105</w:t>
            </w:r>
          </w:p>
        </w:tc>
        <w:tc>
          <w:tcPr>
            <w:tcW w:w="1114" w:type="dxa"/>
            <w:noWrap/>
            <w:hideMark/>
          </w:tcPr>
          <w:p w14:paraId="5147528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834D80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C518D3A" w14:textId="3460E454"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E509B72" w14:textId="2191400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5685DD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FE61EB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5A34F8C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D38707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93E4E7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6559DB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D8FADC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C0A654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68B2E3C" w14:textId="77777777" w:rsidTr="0045509B">
        <w:trPr>
          <w:trHeight w:val="300"/>
        </w:trPr>
        <w:tc>
          <w:tcPr>
            <w:tcW w:w="1220" w:type="dxa"/>
            <w:noWrap/>
            <w:hideMark/>
          </w:tcPr>
          <w:p w14:paraId="39D9630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304627136</w:t>
            </w:r>
          </w:p>
        </w:tc>
        <w:tc>
          <w:tcPr>
            <w:tcW w:w="1114" w:type="dxa"/>
            <w:noWrap/>
            <w:hideMark/>
          </w:tcPr>
          <w:p w14:paraId="63B93F1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4B621A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DDF7C7A" w14:textId="04243FF0"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A351A3E" w14:textId="373A2D0F"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23CA6E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BDC82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1595AEB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A5D103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F44682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E5D376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924297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B577E0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7365A5F" w14:textId="77777777" w:rsidTr="0045509B">
        <w:trPr>
          <w:trHeight w:val="300"/>
        </w:trPr>
        <w:tc>
          <w:tcPr>
            <w:tcW w:w="1220" w:type="dxa"/>
            <w:noWrap/>
            <w:hideMark/>
          </w:tcPr>
          <w:p w14:paraId="74797D2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304621152</w:t>
            </w:r>
          </w:p>
        </w:tc>
        <w:tc>
          <w:tcPr>
            <w:tcW w:w="1114" w:type="dxa"/>
            <w:noWrap/>
            <w:hideMark/>
          </w:tcPr>
          <w:p w14:paraId="73C3145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DF019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E6ECD4B" w14:textId="7DB5905B"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EFE2AFE" w14:textId="585CE29F"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7C424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AAF53C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132E2A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D12DA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763A7A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522A6D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D66D69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D43A5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17ABDFE" w14:textId="77777777" w:rsidTr="0045509B">
        <w:trPr>
          <w:trHeight w:val="300"/>
        </w:trPr>
        <w:tc>
          <w:tcPr>
            <w:tcW w:w="1220" w:type="dxa"/>
            <w:noWrap/>
            <w:hideMark/>
          </w:tcPr>
          <w:p w14:paraId="0B35C78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305738130</w:t>
            </w:r>
          </w:p>
        </w:tc>
        <w:tc>
          <w:tcPr>
            <w:tcW w:w="1114" w:type="dxa"/>
            <w:noWrap/>
            <w:hideMark/>
          </w:tcPr>
          <w:p w14:paraId="293457C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818C0B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FA3DD1E" w14:textId="396FFFC6"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8A70321" w14:textId="10E300D6"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A2FD51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80FA8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7BBA775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B80F4A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D35D55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545AF4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D617C9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FF4E82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C337BEC" w14:textId="77777777" w:rsidTr="0045509B">
        <w:trPr>
          <w:trHeight w:val="300"/>
        </w:trPr>
        <w:tc>
          <w:tcPr>
            <w:tcW w:w="1220" w:type="dxa"/>
            <w:noWrap/>
            <w:hideMark/>
          </w:tcPr>
          <w:p w14:paraId="7CD7782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305738113</w:t>
            </w:r>
          </w:p>
        </w:tc>
        <w:tc>
          <w:tcPr>
            <w:tcW w:w="1114" w:type="dxa"/>
            <w:noWrap/>
            <w:hideMark/>
          </w:tcPr>
          <w:p w14:paraId="7128BFC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3518F2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D1781E3" w14:textId="18B42D91"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2AEDB9FD" w14:textId="3FB6A653"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D04EB2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0BF66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09D8BD7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AEA428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806C78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72240E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8204E6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A6CD4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660B3C1" w14:textId="77777777" w:rsidTr="0045509B">
        <w:trPr>
          <w:trHeight w:val="300"/>
        </w:trPr>
        <w:tc>
          <w:tcPr>
            <w:tcW w:w="1220" w:type="dxa"/>
            <w:noWrap/>
            <w:hideMark/>
          </w:tcPr>
          <w:p w14:paraId="1E25E56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305745103</w:t>
            </w:r>
          </w:p>
        </w:tc>
        <w:tc>
          <w:tcPr>
            <w:tcW w:w="1114" w:type="dxa"/>
            <w:noWrap/>
            <w:hideMark/>
          </w:tcPr>
          <w:p w14:paraId="2EDD692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F177F0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A266936" w14:textId="5344D6F6"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371913A" w14:textId="77CB37BE"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6DD3BC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04C309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25F0FA4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8BE657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B4645E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1F40B4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A6084C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3D2505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F848CCC" w14:textId="77777777" w:rsidTr="0045509B">
        <w:trPr>
          <w:trHeight w:val="300"/>
        </w:trPr>
        <w:tc>
          <w:tcPr>
            <w:tcW w:w="1220" w:type="dxa"/>
            <w:noWrap/>
            <w:hideMark/>
          </w:tcPr>
          <w:p w14:paraId="26DCDC1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305745112</w:t>
            </w:r>
          </w:p>
        </w:tc>
        <w:tc>
          <w:tcPr>
            <w:tcW w:w="1114" w:type="dxa"/>
            <w:noWrap/>
            <w:hideMark/>
          </w:tcPr>
          <w:p w14:paraId="01F4243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E1D2A5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860DCE1" w14:textId="12F7798E"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FEF2555" w14:textId="72B6C2EC"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477D57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444264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257DE7B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A2EEA2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4D9235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92CDC2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905A19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814581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3977A73" w14:textId="77777777" w:rsidTr="0045509B">
        <w:trPr>
          <w:trHeight w:val="300"/>
        </w:trPr>
        <w:tc>
          <w:tcPr>
            <w:tcW w:w="1220" w:type="dxa"/>
            <w:noWrap/>
            <w:hideMark/>
          </w:tcPr>
          <w:p w14:paraId="1B1A668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305726129</w:t>
            </w:r>
          </w:p>
        </w:tc>
        <w:tc>
          <w:tcPr>
            <w:tcW w:w="1114" w:type="dxa"/>
            <w:noWrap/>
            <w:hideMark/>
          </w:tcPr>
          <w:p w14:paraId="5EDBD24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21E14E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D0A0030" w14:textId="3AFEFC6D"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715B7F7" w14:textId="0B880A90"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73F5FD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54C7E2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229100E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FDC6A1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5DFF6B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C07861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7B01D7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A68051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F597435" w14:textId="77777777" w:rsidTr="0045509B">
        <w:trPr>
          <w:trHeight w:val="300"/>
        </w:trPr>
        <w:tc>
          <w:tcPr>
            <w:tcW w:w="1220" w:type="dxa"/>
            <w:noWrap/>
            <w:hideMark/>
          </w:tcPr>
          <w:p w14:paraId="254171B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305733119</w:t>
            </w:r>
          </w:p>
        </w:tc>
        <w:tc>
          <w:tcPr>
            <w:tcW w:w="1114" w:type="dxa"/>
            <w:noWrap/>
            <w:hideMark/>
          </w:tcPr>
          <w:p w14:paraId="5AB4F89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BB2652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CDE67D5" w14:textId="6326B225"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5DFFD0F" w14:textId="09A7290C"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CFC0B9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C55128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06B4459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CDDAFE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FB318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4C5745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60C235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AB57BC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D6758C6" w14:textId="77777777" w:rsidTr="0045509B">
        <w:trPr>
          <w:trHeight w:val="300"/>
        </w:trPr>
        <w:tc>
          <w:tcPr>
            <w:tcW w:w="1220" w:type="dxa"/>
            <w:noWrap/>
            <w:hideMark/>
          </w:tcPr>
          <w:p w14:paraId="45CBC7A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305733181</w:t>
            </w:r>
          </w:p>
        </w:tc>
        <w:tc>
          <w:tcPr>
            <w:tcW w:w="1114" w:type="dxa"/>
            <w:noWrap/>
            <w:hideMark/>
          </w:tcPr>
          <w:p w14:paraId="35B8416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8B26C3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75D6B25" w14:textId="5E8D1965"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FEEDC69" w14:textId="04A63575"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98AA55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6F6354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7E65C3F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11CEF1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E0E37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2826E6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0D16F8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DB17F2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5D7196C" w14:textId="77777777" w:rsidTr="0045509B">
        <w:trPr>
          <w:trHeight w:val="300"/>
        </w:trPr>
        <w:tc>
          <w:tcPr>
            <w:tcW w:w="1220" w:type="dxa"/>
            <w:noWrap/>
            <w:hideMark/>
          </w:tcPr>
          <w:p w14:paraId="30C595D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304621108</w:t>
            </w:r>
          </w:p>
        </w:tc>
        <w:tc>
          <w:tcPr>
            <w:tcW w:w="1114" w:type="dxa"/>
            <w:noWrap/>
            <w:hideMark/>
          </w:tcPr>
          <w:p w14:paraId="271176B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404847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C481ACC" w14:textId="66141D5E"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C5A298A" w14:textId="6A93343E"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9F84C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5ADF55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0DAA521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A1B1D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D563A6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00C1A7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B607A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F4C86A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C125425" w14:textId="77777777" w:rsidTr="0045509B">
        <w:trPr>
          <w:trHeight w:val="300"/>
        </w:trPr>
        <w:tc>
          <w:tcPr>
            <w:tcW w:w="1220" w:type="dxa"/>
            <w:noWrap/>
            <w:hideMark/>
          </w:tcPr>
          <w:p w14:paraId="57F7332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304621107</w:t>
            </w:r>
          </w:p>
        </w:tc>
        <w:tc>
          <w:tcPr>
            <w:tcW w:w="1114" w:type="dxa"/>
            <w:noWrap/>
            <w:hideMark/>
          </w:tcPr>
          <w:p w14:paraId="41714C3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2866C1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32F8266" w14:textId="2CB78BA5"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9ECB2F2" w14:textId="661A1F4C"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899E7E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362314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690A538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C3251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167F39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BF7BD8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A2F5C5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5F6E74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E99D4D3" w14:textId="77777777" w:rsidTr="0045509B">
        <w:trPr>
          <w:trHeight w:val="300"/>
        </w:trPr>
        <w:tc>
          <w:tcPr>
            <w:tcW w:w="1220" w:type="dxa"/>
            <w:noWrap/>
            <w:hideMark/>
          </w:tcPr>
          <w:p w14:paraId="1632FDB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304627132</w:t>
            </w:r>
          </w:p>
        </w:tc>
        <w:tc>
          <w:tcPr>
            <w:tcW w:w="1114" w:type="dxa"/>
            <w:noWrap/>
            <w:hideMark/>
          </w:tcPr>
          <w:p w14:paraId="3D3CFD8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7D6CA8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300512E" w14:textId="18751362"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625915D" w14:textId="6AFDBB1E"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A46663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9CC26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07DF3A7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9D1F05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5FD498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0FA0AA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3763C0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9EA5A6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76D6102" w14:textId="77777777" w:rsidTr="0045509B">
        <w:trPr>
          <w:trHeight w:val="300"/>
        </w:trPr>
        <w:tc>
          <w:tcPr>
            <w:tcW w:w="1220" w:type="dxa"/>
            <w:noWrap/>
            <w:hideMark/>
          </w:tcPr>
          <w:p w14:paraId="1E8690C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305705147</w:t>
            </w:r>
          </w:p>
        </w:tc>
        <w:tc>
          <w:tcPr>
            <w:tcW w:w="1114" w:type="dxa"/>
            <w:noWrap/>
            <w:hideMark/>
          </w:tcPr>
          <w:p w14:paraId="2B6DBC8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BE729E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5023BB2" w14:textId="5E75534B"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E3FD4CA" w14:textId="47D72DB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1D340F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070400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0.77</w:t>
            </w:r>
          </w:p>
        </w:tc>
        <w:tc>
          <w:tcPr>
            <w:tcW w:w="1116" w:type="dxa"/>
            <w:noWrap/>
            <w:hideMark/>
          </w:tcPr>
          <w:p w14:paraId="5D55803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3424D43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03EDFCB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C052E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DDAC62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5CEFD28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42D118A" w14:textId="77777777" w:rsidTr="0045509B">
        <w:trPr>
          <w:trHeight w:val="300"/>
        </w:trPr>
        <w:tc>
          <w:tcPr>
            <w:tcW w:w="1220" w:type="dxa"/>
            <w:noWrap/>
            <w:hideMark/>
          </w:tcPr>
          <w:p w14:paraId="3A2F78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305705112</w:t>
            </w:r>
          </w:p>
        </w:tc>
        <w:tc>
          <w:tcPr>
            <w:tcW w:w="1114" w:type="dxa"/>
            <w:noWrap/>
            <w:hideMark/>
          </w:tcPr>
          <w:p w14:paraId="4A24DFB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3A7D06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A3D21BD" w14:textId="56094308"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7F35749" w14:textId="5F653F60"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D6871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AC897C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0.89</w:t>
            </w:r>
          </w:p>
        </w:tc>
        <w:tc>
          <w:tcPr>
            <w:tcW w:w="1116" w:type="dxa"/>
            <w:noWrap/>
            <w:hideMark/>
          </w:tcPr>
          <w:p w14:paraId="1C73FEF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6" w:type="dxa"/>
            <w:noWrap/>
            <w:hideMark/>
          </w:tcPr>
          <w:p w14:paraId="2908463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9" w:type="dxa"/>
            <w:noWrap/>
            <w:hideMark/>
          </w:tcPr>
          <w:p w14:paraId="3D7B27B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8B0637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1E5867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2359" w:type="dxa"/>
            <w:gridSpan w:val="2"/>
            <w:noWrap/>
            <w:hideMark/>
          </w:tcPr>
          <w:p w14:paraId="3D64EEE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E1B4CBD" w14:textId="77777777" w:rsidTr="0045509B">
        <w:trPr>
          <w:trHeight w:val="300"/>
        </w:trPr>
        <w:tc>
          <w:tcPr>
            <w:tcW w:w="1220" w:type="dxa"/>
            <w:noWrap/>
            <w:hideMark/>
          </w:tcPr>
          <w:p w14:paraId="3006D93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305743118</w:t>
            </w:r>
          </w:p>
        </w:tc>
        <w:tc>
          <w:tcPr>
            <w:tcW w:w="1114" w:type="dxa"/>
            <w:noWrap/>
            <w:hideMark/>
          </w:tcPr>
          <w:p w14:paraId="11C8C78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E9BAC7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1548B11" w14:textId="3C5D5B21"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533EE9B" w14:textId="1B0747A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4556B9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C0CDA3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741D4F5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378CB9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C28232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ADA20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D18271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2A063A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42C2E78" w14:textId="77777777" w:rsidTr="0045509B">
        <w:trPr>
          <w:trHeight w:val="300"/>
        </w:trPr>
        <w:tc>
          <w:tcPr>
            <w:tcW w:w="1220" w:type="dxa"/>
            <w:noWrap/>
            <w:hideMark/>
          </w:tcPr>
          <w:p w14:paraId="785BD76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305743101</w:t>
            </w:r>
          </w:p>
        </w:tc>
        <w:tc>
          <w:tcPr>
            <w:tcW w:w="1114" w:type="dxa"/>
            <w:noWrap/>
            <w:hideMark/>
          </w:tcPr>
          <w:p w14:paraId="7663AE9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92D896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462973D" w14:textId="647DD6EE"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2FE322E" w14:textId="62E488D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CD7D3C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EE4FEB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0.16</w:t>
            </w:r>
          </w:p>
        </w:tc>
        <w:tc>
          <w:tcPr>
            <w:tcW w:w="1116" w:type="dxa"/>
            <w:noWrap/>
            <w:hideMark/>
          </w:tcPr>
          <w:p w14:paraId="720CA8D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AB7262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F40DBA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638465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7EECD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F3FF87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FA5F714" w14:textId="77777777" w:rsidTr="0045509B">
        <w:trPr>
          <w:trHeight w:val="300"/>
        </w:trPr>
        <w:tc>
          <w:tcPr>
            <w:tcW w:w="1220" w:type="dxa"/>
            <w:noWrap/>
            <w:hideMark/>
          </w:tcPr>
          <w:p w14:paraId="5DFF9CB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304627138</w:t>
            </w:r>
          </w:p>
        </w:tc>
        <w:tc>
          <w:tcPr>
            <w:tcW w:w="1114" w:type="dxa"/>
            <w:noWrap/>
            <w:hideMark/>
          </w:tcPr>
          <w:p w14:paraId="322CF54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1CA468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8F99670" w14:textId="4AAB4F69"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7FFDF63" w14:textId="6F660C7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E29C3F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34FB3E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03B537E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A2D647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A7500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5A5E59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864FE0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571891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DDE981C" w14:textId="77777777" w:rsidTr="0045509B">
        <w:trPr>
          <w:trHeight w:val="300"/>
        </w:trPr>
        <w:tc>
          <w:tcPr>
            <w:tcW w:w="1220" w:type="dxa"/>
            <w:noWrap/>
            <w:hideMark/>
          </w:tcPr>
          <w:p w14:paraId="3D04702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304627139</w:t>
            </w:r>
          </w:p>
        </w:tc>
        <w:tc>
          <w:tcPr>
            <w:tcW w:w="1114" w:type="dxa"/>
            <w:noWrap/>
            <w:hideMark/>
          </w:tcPr>
          <w:p w14:paraId="6E4EDF8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2E3398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E43B0EE" w14:textId="29125F04"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223D6E0" w14:textId="6043A5FC"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3F7247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B3FDCC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0C06750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EC424D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5C65F1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63BC40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DDD5C4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029C7B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FAEAE8A" w14:textId="77777777" w:rsidTr="0045509B">
        <w:trPr>
          <w:trHeight w:val="300"/>
        </w:trPr>
        <w:tc>
          <w:tcPr>
            <w:tcW w:w="1220" w:type="dxa"/>
            <w:noWrap/>
            <w:hideMark/>
          </w:tcPr>
          <w:p w14:paraId="7F7E369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304627140</w:t>
            </w:r>
          </w:p>
        </w:tc>
        <w:tc>
          <w:tcPr>
            <w:tcW w:w="1114" w:type="dxa"/>
            <w:noWrap/>
            <w:hideMark/>
          </w:tcPr>
          <w:p w14:paraId="28016FE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A2F1F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94937A1" w14:textId="40D3D732"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CE6B33C" w14:textId="24C1C903"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976DCF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008A7B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6717984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F39085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A01324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AF32E6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E48FAD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0CCE65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89970DF" w14:textId="77777777" w:rsidTr="0045509B">
        <w:trPr>
          <w:trHeight w:val="300"/>
        </w:trPr>
        <w:tc>
          <w:tcPr>
            <w:tcW w:w="1220" w:type="dxa"/>
            <w:noWrap/>
            <w:hideMark/>
          </w:tcPr>
          <w:p w14:paraId="6B6AD0D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304627141</w:t>
            </w:r>
          </w:p>
        </w:tc>
        <w:tc>
          <w:tcPr>
            <w:tcW w:w="1114" w:type="dxa"/>
            <w:noWrap/>
            <w:hideMark/>
          </w:tcPr>
          <w:p w14:paraId="7BDB2A9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1FEA6C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35FA97C" w14:textId="19F38297"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150B666" w14:textId="6625CE13"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07230E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7CC1E6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7CB776F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55BACE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9043B2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25D69C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4B0F79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4179AC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48EF392" w14:textId="77777777" w:rsidTr="0045509B">
        <w:trPr>
          <w:trHeight w:val="300"/>
        </w:trPr>
        <w:tc>
          <w:tcPr>
            <w:tcW w:w="1220" w:type="dxa"/>
            <w:noWrap/>
            <w:hideMark/>
          </w:tcPr>
          <w:p w14:paraId="318C1E2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304627142</w:t>
            </w:r>
          </w:p>
        </w:tc>
        <w:tc>
          <w:tcPr>
            <w:tcW w:w="1114" w:type="dxa"/>
            <w:noWrap/>
            <w:hideMark/>
          </w:tcPr>
          <w:p w14:paraId="676CF9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AB6678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8A70811" w14:textId="2DE5A423"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22AEC75E" w14:textId="57BE3FE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623176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B456B0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21272C7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6E13A3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983A5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A8338A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721D19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7723CB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435938C" w14:textId="77777777" w:rsidTr="0045509B">
        <w:trPr>
          <w:trHeight w:val="300"/>
        </w:trPr>
        <w:tc>
          <w:tcPr>
            <w:tcW w:w="1220" w:type="dxa"/>
            <w:noWrap/>
            <w:hideMark/>
          </w:tcPr>
          <w:p w14:paraId="4B22F46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305702137</w:t>
            </w:r>
          </w:p>
        </w:tc>
        <w:tc>
          <w:tcPr>
            <w:tcW w:w="1114" w:type="dxa"/>
            <w:noWrap/>
            <w:hideMark/>
          </w:tcPr>
          <w:p w14:paraId="17067DB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F10AF3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B281963" w14:textId="5DD69EEA"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E1EA87F" w14:textId="1ABB368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932EFF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22CE33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2F15CB4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224979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0D8878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DD3E95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5AB50E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84C5A6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26D83BB" w14:textId="77777777" w:rsidTr="0045509B">
        <w:trPr>
          <w:trHeight w:val="300"/>
        </w:trPr>
        <w:tc>
          <w:tcPr>
            <w:tcW w:w="1220" w:type="dxa"/>
            <w:noWrap/>
            <w:hideMark/>
          </w:tcPr>
          <w:p w14:paraId="266A4D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305745116</w:t>
            </w:r>
          </w:p>
        </w:tc>
        <w:tc>
          <w:tcPr>
            <w:tcW w:w="1114" w:type="dxa"/>
            <w:noWrap/>
            <w:hideMark/>
          </w:tcPr>
          <w:p w14:paraId="5735D48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727431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D7807DD" w14:textId="0D9B6CCC"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844BEF6" w14:textId="09C6DF7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05ED0C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07BAA2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433C31F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7551A8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6E8AD4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74C41A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37F7AB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C945AD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362A2AB" w14:textId="77777777" w:rsidTr="0045509B">
        <w:trPr>
          <w:trHeight w:val="300"/>
        </w:trPr>
        <w:tc>
          <w:tcPr>
            <w:tcW w:w="1220" w:type="dxa"/>
            <w:noWrap/>
            <w:hideMark/>
          </w:tcPr>
          <w:p w14:paraId="2E637B6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304621104</w:t>
            </w:r>
          </w:p>
        </w:tc>
        <w:tc>
          <w:tcPr>
            <w:tcW w:w="1114" w:type="dxa"/>
            <w:noWrap/>
            <w:hideMark/>
          </w:tcPr>
          <w:p w14:paraId="3982939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164A18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85AF2A3" w14:textId="1EA99645"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C96AA09" w14:textId="19CA7E46"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B06193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402869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4FF1EB1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ED530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3B7E88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15F906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A339CB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90F84B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AC02266" w14:textId="77777777" w:rsidTr="0045509B">
        <w:trPr>
          <w:trHeight w:val="300"/>
        </w:trPr>
        <w:tc>
          <w:tcPr>
            <w:tcW w:w="1220" w:type="dxa"/>
            <w:noWrap/>
            <w:hideMark/>
          </w:tcPr>
          <w:p w14:paraId="7A07333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305738109</w:t>
            </w:r>
          </w:p>
        </w:tc>
        <w:tc>
          <w:tcPr>
            <w:tcW w:w="1114" w:type="dxa"/>
            <w:noWrap/>
            <w:hideMark/>
          </w:tcPr>
          <w:p w14:paraId="0144AE8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2E954E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31F4613" w14:textId="6AF68578"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C6A06AC" w14:textId="36137293"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A8EA5A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D753E0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05DA386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FB2FD1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0A5541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19801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F840A7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792EDF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B74AFCA" w14:textId="77777777" w:rsidTr="0045509B">
        <w:trPr>
          <w:trHeight w:val="300"/>
        </w:trPr>
        <w:tc>
          <w:tcPr>
            <w:tcW w:w="1220" w:type="dxa"/>
            <w:noWrap/>
            <w:hideMark/>
          </w:tcPr>
          <w:p w14:paraId="37F4A50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305745108</w:t>
            </w:r>
          </w:p>
        </w:tc>
        <w:tc>
          <w:tcPr>
            <w:tcW w:w="1114" w:type="dxa"/>
            <w:noWrap/>
            <w:hideMark/>
          </w:tcPr>
          <w:p w14:paraId="3F6CE99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04B42F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18CB8DB" w14:textId="0E6B3379"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7253EAA5" w14:textId="011A85D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85DA6A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BCEAE3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22FEE04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6EFE62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C5C590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DCF4D1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4CE0B8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F9D2A8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8284658" w14:textId="77777777" w:rsidTr="0045509B">
        <w:trPr>
          <w:trHeight w:val="300"/>
        </w:trPr>
        <w:tc>
          <w:tcPr>
            <w:tcW w:w="1220" w:type="dxa"/>
            <w:noWrap/>
            <w:hideMark/>
          </w:tcPr>
          <w:p w14:paraId="7688CE2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305733104</w:t>
            </w:r>
          </w:p>
        </w:tc>
        <w:tc>
          <w:tcPr>
            <w:tcW w:w="1114" w:type="dxa"/>
            <w:noWrap/>
            <w:hideMark/>
          </w:tcPr>
          <w:p w14:paraId="795A362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4DBD9E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EF76FCF" w14:textId="41A26B92"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143FA4A" w14:textId="2BBEBA2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7E5D4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71B05F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2C0E0F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C8471A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009C7E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2478CE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DF5C14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8058E1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7367F78" w14:textId="77777777" w:rsidTr="0045509B">
        <w:trPr>
          <w:trHeight w:val="300"/>
        </w:trPr>
        <w:tc>
          <w:tcPr>
            <w:tcW w:w="1220" w:type="dxa"/>
            <w:noWrap/>
            <w:hideMark/>
          </w:tcPr>
          <w:p w14:paraId="7C1F76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305738122</w:t>
            </w:r>
          </w:p>
        </w:tc>
        <w:tc>
          <w:tcPr>
            <w:tcW w:w="1114" w:type="dxa"/>
            <w:noWrap/>
            <w:hideMark/>
          </w:tcPr>
          <w:p w14:paraId="5E1EB38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ADB10E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A521D55" w14:textId="0F0585E0"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212417E1" w14:textId="7F96E16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0B4E1C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646CE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555C00D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59868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2F7A69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1BF50C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38A3B7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918CB2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845739F" w14:textId="77777777" w:rsidTr="0045509B">
        <w:trPr>
          <w:trHeight w:val="300"/>
        </w:trPr>
        <w:tc>
          <w:tcPr>
            <w:tcW w:w="1220" w:type="dxa"/>
            <w:noWrap/>
            <w:hideMark/>
          </w:tcPr>
          <w:p w14:paraId="10C4F27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305745104</w:t>
            </w:r>
          </w:p>
        </w:tc>
        <w:tc>
          <w:tcPr>
            <w:tcW w:w="1114" w:type="dxa"/>
            <w:noWrap/>
            <w:hideMark/>
          </w:tcPr>
          <w:p w14:paraId="6E95965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BB577C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3DF6682" w14:textId="61EDA0F0"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7BC0BD9E" w14:textId="5527D33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C375CB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2EDD91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59AE08B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490572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06B44E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E3E7F4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EA56CD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B4DF1E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9FE3570" w14:textId="77777777" w:rsidTr="0045509B">
        <w:trPr>
          <w:trHeight w:val="300"/>
        </w:trPr>
        <w:tc>
          <w:tcPr>
            <w:tcW w:w="1220" w:type="dxa"/>
            <w:noWrap/>
            <w:hideMark/>
          </w:tcPr>
          <w:p w14:paraId="2B7172A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305745111</w:t>
            </w:r>
          </w:p>
        </w:tc>
        <w:tc>
          <w:tcPr>
            <w:tcW w:w="1114" w:type="dxa"/>
            <w:noWrap/>
            <w:hideMark/>
          </w:tcPr>
          <w:p w14:paraId="3A484CF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2BE0AA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D4F61F5" w14:textId="74440AB9"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FAAAD56" w14:textId="12D62B7F"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1C896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74F4B0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0.25</w:t>
            </w:r>
          </w:p>
        </w:tc>
        <w:tc>
          <w:tcPr>
            <w:tcW w:w="1116" w:type="dxa"/>
            <w:noWrap/>
            <w:hideMark/>
          </w:tcPr>
          <w:p w14:paraId="67FD7F9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0313B07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565E0C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06D35C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8B595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926A11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800ED1C" w14:textId="77777777" w:rsidTr="0045509B">
        <w:trPr>
          <w:trHeight w:val="300"/>
        </w:trPr>
        <w:tc>
          <w:tcPr>
            <w:tcW w:w="1220" w:type="dxa"/>
            <w:noWrap/>
            <w:hideMark/>
          </w:tcPr>
          <w:p w14:paraId="4854D3D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305733178</w:t>
            </w:r>
          </w:p>
        </w:tc>
        <w:tc>
          <w:tcPr>
            <w:tcW w:w="1114" w:type="dxa"/>
            <w:noWrap/>
            <w:hideMark/>
          </w:tcPr>
          <w:p w14:paraId="7950BEB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9B269B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F44E62E" w14:textId="715C5EDA"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C8EAADC" w14:textId="56225C8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83D8CC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C4F1D8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022D102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5D1538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A7F289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B44BD3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71C903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DD5A3F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535C8DC" w14:textId="77777777" w:rsidTr="0045509B">
        <w:trPr>
          <w:trHeight w:val="300"/>
        </w:trPr>
        <w:tc>
          <w:tcPr>
            <w:tcW w:w="1220" w:type="dxa"/>
            <w:noWrap/>
            <w:hideMark/>
          </w:tcPr>
          <w:p w14:paraId="069540F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304627137</w:t>
            </w:r>
          </w:p>
        </w:tc>
        <w:tc>
          <w:tcPr>
            <w:tcW w:w="1114" w:type="dxa"/>
            <w:noWrap/>
            <w:hideMark/>
          </w:tcPr>
          <w:p w14:paraId="26E9E58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6171C7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25AB3DF" w14:textId="7FAFD6F0"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FAB284A" w14:textId="1487A1E6"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43587D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4A9C8D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0.20</w:t>
            </w:r>
          </w:p>
        </w:tc>
        <w:tc>
          <w:tcPr>
            <w:tcW w:w="1116" w:type="dxa"/>
            <w:noWrap/>
            <w:hideMark/>
          </w:tcPr>
          <w:p w14:paraId="608A58E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681D2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D648D7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59436C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205046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5875E3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F54104A" w14:textId="77777777" w:rsidTr="0045509B">
        <w:trPr>
          <w:trHeight w:val="300"/>
        </w:trPr>
        <w:tc>
          <w:tcPr>
            <w:tcW w:w="1220" w:type="dxa"/>
            <w:noWrap/>
            <w:hideMark/>
          </w:tcPr>
          <w:p w14:paraId="1B675CD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304621163</w:t>
            </w:r>
          </w:p>
        </w:tc>
        <w:tc>
          <w:tcPr>
            <w:tcW w:w="1114" w:type="dxa"/>
            <w:noWrap/>
            <w:hideMark/>
          </w:tcPr>
          <w:p w14:paraId="6761716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049743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237A189" w14:textId="17D5BE3C"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CFB0624" w14:textId="0CEA43CC"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5276F7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4EC00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7CE1A0A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6DD9B1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E93624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72D013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493D41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63CA35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D7E56EB" w14:textId="77777777" w:rsidTr="0045509B">
        <w:trPr>
          <w:trHeight w:val="300"/>
        </w:trPr>
        <w:tc>
          <w:tcPr>
            <w:tcW w:w="1220" w:type="dxa"/>
            <w:noWrap/>
            <w:hideMark/>
          </w:tcPr>
          <w:p w14:paraId="270190C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305738108</w:t>
            </w:r>
          </w:p>
        </w:tc>
        <w:tc>
          <w:tcPr>
            <w:tcW w:w="1114" w:type="dxa"/>
            <w:noWrap/>
            <w:hideMark/>
          </w:tcPr>
          <w:p w14:paraId="021B9DA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87BB91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2F5E563" w14:textId="7DEFBFD0"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D790572" w14:textId="14E727FE"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6D2BFA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E0F505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6C892DC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5AE43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956AFC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DA395E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7BB9D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3909A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D3F565E" w14:textId="77777777" w:rsidTr="0045509B">
        <w:trPr>
          <w:trHeight w:val="300"/>
        </w:trPr>
        <w:tc>
          <w:tcPr>
            <w:tcW w:w="1220" w:type="dxa"/>
            <w:noWrap/>
            <w:hideMark/>
          </w:tcPr>
          <w:p w14:paraId="52D9689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305706103</w:t>
            </w:r>
          </w:p>
        </w:tc>
        <w:tc>
          <w:tcPr>
            <w:tcW w:w="1114" w:type="dxa"/>
            <w:noWrap/>
            <w:hideMark/>
          </w:tcPr>
          <w:p w14:paraId="798F107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076D53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D14C89E" w14:textId="719E7B5B"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9DE2C64" w14:textId="337DD30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B59E5E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2D496B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0.83</w:t>
            </w:r>
          </w:p>
        </w:tc>
        <w:tc>
          <w:tcPr>
            <w:tcW w:w="1116" w:type="dxa"/>
            <w:noWrap/>
            <w:hideMark/>
          </w:tcPr>
          <w:p w14:paraId="00A7E51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440C9D0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32F161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1449A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FD9AFF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0D4077C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62F77C5" w14:textId="77777777" w:rsidTr="0045509B">
        <w:trPr>
          <w:trHeight w:val="300"/>
        </w:trPr>
        <w:tc>
          <w:tcPr>
            <w:tcW w:w="1220" w:type="dxa"/>
            <w:noWrap/>
            <w:hideMark/>
          </w:tcPr>
          <w:p w14:paraId="01E14EE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305739153</w:t>
            </w:r>
          </w:p>
        </w:tc>
        <w:tc>
          <w:tcPr>
            <w:tcW w:w="1114" w:type="dxa"/>
            <w:noWrap/>
            <w:hideMark/>
          </w:tcPr>
          <w:p w14:paraId="3B9BFBF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A1DC74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A2DF2B8" w14:textId="67EF485E"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3723D58" w14:textId="6904DA0C"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0A810F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A9EBB5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66854DD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30755F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B7ACFE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186E0E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E6FE8C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642A7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7F49A4A" w14:textId="77777777" w:rsidTr="0045509B">
        <w:trPr>
          <w:trHeight w:val="300"/>
        </w:trPr>
        <w:tc>
          <w:tcPr>
            <w:tcW w:w="1220" w:type="dxa"/>
            <w:noWrap/>
            <w:hideMark/>
          </w:tcPr>
          <w:p w14:paraId="1612A55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305739146</w:t>
            </w:r>
          </w:p>
        </w:tc>
        <w:tc>
          <w:tcPr>
            <w:tcW w:w="1114" w:type="dxa"/>
            <w:noWrap/>
            <w:hideMark/>
          </w:tcPr>
          <w:p w14:paraId="645E06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631D47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40825F5" w14:textId="61B83728"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0AFA720" w14:textId="2F8A3460"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DAB59A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19C46F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035C75D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D224ED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8385B3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510FCA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7B9E6F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1DD759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0E42481" w14:textId="77777777" w:rsidTr="0045509B">
        <w:trPr>
          <w:trHeight w:val="300"/>
        </w:trPr>
        <w:tc>
          <w:tcPr>
            <w:tcW w:w="1220" w:type="dxa"/>
            <w:noWrap/>
            <w:hideMark/>
          </w:tcPr>
          <w:p w14:paraId="3DCFD5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305739161</w:t>
            </w:r>
          </w:p>
        </w:tc>
        <w:tc>
          <w:tcPr>
            <w:tcW w:w="1114" w:type="dxa"/>
            <w:noWrap/>
            <w:hideMark/>
          </w:tcPr>
          <w:p w14:paraId="693CDBC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EC7EE7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A7B88EE" w14:textId="7328E0C8"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714BD53" w14:textId="1597C55F"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1AFEE6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55A73D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A1AA0F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A9E4E3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62A908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9F880D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D7459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39F49F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41336A3" w14:textId="77777777" w:rsidTr="0045509B">
        <w:trPr>
          <w:trHeight w:val="300"/>
        </w:trPr>
        <w:tc>
          <w:tcPr>
            <w:tcW w:w="1220" w:type="dxa"/>
            <w:noWrap/>
            <w:hideMark/>
          </w:tcPr>
          <w:p w14:paraId="1B5911B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305745115</w:t>
            </w:r>
          </w:p>
        </w:tc>
        <w:tc>
          <w:tcPr>
            <w:tcW w:w="1114" w:type="dxa"/>
            <w:noWrap/>
            <w:hideMark/>
          </w:tcPr>
          <w:p w14:paraId="4308D9A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5924BB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7950D5F" w14:textId="02443E0A"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86F4482" w14:textId="7FF07A6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FA3FC5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113F8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063DE6D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FCC6E7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0B687D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58667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04320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A4855D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20B03E4" w14:textId="77777777" w:rsidTr="0045509B">
        <w:trPr>
          <w:trHeight w:val="300"/>
        </w:trPr>
        <w:tc>
          <w:tcPr>
            <w:tcW w:w="1220" w:type="dxa"/>
            <w:noWrap/>
            <w:hideMark/>
          </w:tcPr>
          <w:p w14:paraId="1023D0E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305733108</w:t>
            </w:r>
          </w:p>
        </w:tc>
        <w:tc>
          <w:tcPr>
            <w:tcW w:w="1114" w:type="dxa"/>
            <w:noWrap/>
            <w:hideMark/>
          </w:tcPr>
          <w:p w14:paraId="4911DE8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D93764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9D8850C" w14:textId="0F0CAFF8"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2D2D5E55" w14:textId="6053CC7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088A2D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4DCFD2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CE7DD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618953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8222A9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1C9A0A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F2400E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344660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03AA927" w14:textId="77777777" w:rsidTr="0045509B">
        <w:trPr>
          <w:trHeight w:val="300"/>
        </w:trPr>
        <w:tc>
          <w:tcPr>
            <w:tcW w:w="1220" w:type="dxa"/>
            <w:noWrap/>
            <w:hideMark/>
          </w:tcPr>
          <w:p w14:paraId="2BA12A8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305733109</w:t>
            </w:r>
          </w:p>
        </w:tc>
        <w:tc>
          <w:tcPr>
            <w:tcW w:w="1114" w:type="dxa"/>
            <w:noWrap/>
            <w:hideMark/>
          </w:tcPr>
          <w:p w14:paraId="60E87E3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23DE3C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ADD683D" w14:textId="74C7889F"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2B586286" w14:textId="4FC1DA38"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8C8739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D082C1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7D8F86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636458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B14F8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E89292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EFDAD7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4F398D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9426A9B" w14:textId="77777777" w:rsidTr="0045509B">
        <w:trPr>
          <w:trHeight w:val="300"/>
        </w:trPr>
        <w:tc>
          <w:tcPr>
            <w:tcW w:w="1220" w:type="dxa"/>
            <w:noWrap/>
            <w:hideMark/>
          </w:tcPr>
          <w:p w14:paraId="6577F0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305733122</w:t>
            </w:r>
          </w:p>
        </w:tc>
        <w:tc>
          <w:tcPr>
            <w:tcW w:w="1114" w:type="dxa"/>
            <w:noWrap/>
            <w:hideMark/>
          </w:tcPr>
          <w:p w14:paraId="45439C8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DD8789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E0980D4" w14:textId="25D13034"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4968C94" w14:textId="6948EF1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E9BAF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5B53C5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24D8DE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ECE498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AE7294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126E72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C7E87A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D26EC4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B36BA6F" w14:textId="77777777" w:rsidTr="0045509B">
        <w:trPr>
          <w:trHeight w:val="300"/>
        </w:trPr>
        <w:tc>
          <w:tcPr>
            <w:tcW w:w="1220" w:type="dxa"/>
            <w:noWrap/>
            <w:hideMark/>
          </w:tcPr>
          <w:p w14:paraId="640092D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305733118</w:t>
            </w:r>
          </w:p>
        </w:tc>
        <w:tc>
          <w:tcPr>
            <w:tcW w:w="1114" w:type="dxa"/>
            <w:noWrap/>
            <w:hideMark/>
          </w:tcPr>
          <w:p w14:paraId="050E872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9644B8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D3C1652" w14:textId="6532F8DB"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7B2116C" w14:textId="345C1FC8"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553297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26B5E4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0C0D8B2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EA07FE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E57C33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7E9106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326861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7F348A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FE71F40" w14:textId="77777777" w:rsidTr="0045509B">
        <w:trPr>
          <w:trHeight w:val="300"/>
        </w:trPr>
        <w:tc>
          <w:tcPr>
            <w:tcW w:w="1220" w:type="dxa"/>
            <w:noWrap/>
            <w:hideMark/>
          </w:tcPr>
          <w:p w14:paraId="0D9B12A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305733182</w:t>
            </w:r>
          </w:p>
        </w:tc>
        <w:tc>
          <w:tcPr>
            <w:tcW w:w="1114" w:type="dxa"/>
            <w:noWrap/>
            <w:hideMark/>
          </w:tcPr>
          <w:p w14:paraId="1127AB2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9DE7F4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B513570" w14:textId="6F81CBB6"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27C61E97" w14:textId="19195150"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6903F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6D2984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282893C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7B993F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56ECC7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6A7BC1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BE8832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1FCF24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98360C6" w14:textId="77777777" w:rsidTr="0045509B">
        <w:trPr>
          <w:trHeight w:val="300"/>
        </w:trPr>
        <w:tc>
          <w:tcPr>
            <w:tcW w:w="1220" w:type="dxa"/>
            <w:noWrap/>
            <w:hideMark/>
          </w:tcPr>
          <w:p w14:paraId="70A6C07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304621151</w:t>
            </w:r>
          </w:p>
        </w:tc>
        <w:tc>
          <w:tcPr>
            <w:tcW w:w="1114" w:type="dxa"/>
            <w:noWrap/>
            <w:hideMark/>
          </w:tcPr>
          <w:p w14:paraId="4831F2B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F382DF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7659AD6" w14:textId="6171035F"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9484960" w14:textId="0AAF6FE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533D04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FC9020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5D60FF5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D30C39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2CC2B8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DAFCD4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C64510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F8557B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B695AC4" w14:textId="77777777" w:rsidTr="0045509B">
        <w:trPr>
          <w:trHeight w:val="300"/>
        </w:trPr>
        <w:tc>
          <w:tcPr>
            <w:tcW w:w="1220" w:type="dxa"/>
            <w:noWrap/>
            <w:hideMark/>
          </w:tcPr>
          <w:p w14:paraId="00245C7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304627131</w:t>
            </w:r>
          </w:p>
        </w:tc>
        <w:tc>
          <w:tcPr>
            <w:tcW w:w="1114" w:type="dxa"/>
            <w:noWrap/>
            <w:hideMark/>
          </w:tcPr>
          <w:p w14:paraId="0DFC984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E6A9B1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73224C9" w14:textId="479B2FE6"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ACD55AC" w14:textId="3644C47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25C84F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266F87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0.22</w:t>
            </w:r>
          </w:p>
        </w:tc>
        <w:tc>
          <w:tcPr>
            <w:tcW w:w="1116" w:type="dxa"/>
            <w:noWrap/>
            <w:hideMark/>
          </w:tcPr>
          <w:p w14:paraId="7357A2A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408F45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69141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D8524E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7E5EB3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A7D7E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792A528" w14:textId="77777777" w:rsidTr="0045509B">
        <w:trPr>
          <w:trHeight w:val="300"/>
        </w:trPr>
        <w:tc>
          <w:tcPr>
            <w:tcW w:w="1220" w:type="dxa"/>
            <w:noWrap/>
            <w:hideMark/>
          </w:tcPr>
          <w:p w14:paraId="13CC12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305738101</w:t>
            </w:r>
          </w:p>
        </w:tc>
        <w:tc>
          <w:tcPr>
            <w:tcW w:w="1114" w:type="dxa"/>
            <w:noWrap/>
            <w:hideMark/>
          </w:tcPr>
          <w:p w14:paraId="16F292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2E97DA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2ACBD00" w14:textId="278962F9"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2863FC5" w14:textId="3FD17CC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34922C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7C8580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BE601C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1DDEA3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96FBE3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EE1033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94577D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914A1D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C56221C" w14:textId="77777777" w:rsidTr="0045509B">
        <w:trPr>
          <w:trHeight w:val="300"/>
        </w:trPr>
        <w:tc>
          <w:tcPr>
            <w:tcW w:w="1220" w:type="dxa"/>
            <w:noWrap/>
            <w:hideMark/>
          </w:tcPr>
          <w:p w14:paraId="6FD6AB6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305702154</w:t>
            </w:r>
          </w:p>
        </w:tc>
        <w:tc>
          <w:tcPr>
            <w:tcW w:w="1114" w:type="dxa"/>
            <w:noWrap/>
            <w:hideMark/>
          </w:tcPr>
          <w:p w14:paraId="197A46E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2FF575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182FF71" w14:textId="5CA6AAD2"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8C6D118" w14:textId="65CDC17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E503E7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77852C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2E0CCBC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BF2543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A95309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876320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96A053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357048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64FF0DC" w14:textId="77777777" w:rsidTr="0045509B">
        <w:trPr>
          <w:trHeight w:val="300"/>
        </w:trPr>
        <w:tc>
          <w:tcPr>
            <w:tcW w:w="1220" w:type="dxa"/>
            <w:noWrap/>
            <w:hideMark/>
          </w:tcPr>
          <w:p w14:paraId="1F676F4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305706106</w:t>
            </w:r>
          </w:p>
        </w:tc>
        <w:tc>
          <w:tcPr>
            <w:tcW w:w="1114" w:type="dxa"/>
            <w:noWrap/>
            <w:hideMark/>
          </w:tcPr>
          <w:p w14:paraId="5E25C2B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9AC26A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96F9AAB" w14:textId="00F41542"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C546ACE" w14:textId="50E8AE3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D921DE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992022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0.41</w:t>
            </w:r>
          </w:p>
        </w:tc>
        <w:tc>
          <w:tcPr>
            <w:tcW w:w="1116" w:type="dxa"/>
            <w:noWrap/>
            <w:hideMark/>
          </w:tcPr>
          <w:p w14:paraId="416A81B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2DFE3B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0D2EC3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604F71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78817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5B06FE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36D3D3A" w14:textId="77777777" w:rsidTr="0045509B">
        <w:trPr>
          <w:trHeight w:val="300"/>
        </w:trPr>
        <w:tc>
          <w:tcPr>
            <w:tcW w:w="1220" w:type="dxa"/>
            <w:noWrap/>
            <w:hideMark/>
          </w:tcPr>
          <w:p w14:paraId="33D7FC9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305705147</w:t>
            </w:r>
          </w:p>
        </w:tc>
        <w:tc>
          <w:tcPr>
            <w:tcW w:w="1114" w:type="dxa"/>
            <w:noWrap/>
            <w:hideMark/>
          </w:tcPr>
          <w:p w14:paraId="0002107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A3D5B8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F57D1DF" w14:textId="2EE025B9"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EECFE6B" w14:textId="707FBBE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4E9354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1AE8A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0.85</w:t>
            </w:r>
          </w:p>
        </w:tc>
        <w:tc>
          <w:tcPr>
            <w:tcW w:w="1116" w:type="dxa"/>
            <w:noWrap/>
            <w:hideMark/>
          </w:tcPr>
          <w:p w14:paraId="0FF35F8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06A598F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19E9EF0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E84D62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919AAB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38B6AF3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287AE8B" w14:textId="77777777" w:rsidTr="0045509B">
        <w:trPr>
          <w:trHeight w:val="300"/>
        </w:trPr>
        <w:tc>
          <w:tcPr>
            <w:tcW w:w="1220" w:type="dxa"/>
            <w:noWrap/>
            <w:hideMark/>
          </w:tcPr>
          <w:p w14:paraId="20D2CF4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304621103</w:t>
            </w:r>
          </w:p>
        </w:tc>
        <w:tc>
          <w:tcPr>
            <w:tcW w:w="1114" w:type="dxa"/>
            <w:noWrap/>
            <w:hideMark/>
          </w:tcPr>
          <w:p w14:paraId="5265F41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C52CDE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DF708C6" w14:textId="6813EC25"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7FB22128" w14:textId="43C52A5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FAF009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7B7049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3336E27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B9A435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815900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E445F2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003FF0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45B02C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75E17D5" w14:textId="77777777" w:rsidTr="0045509B">
        <w:trPr>
          <w:trHeight w:val="300"/>
        </w:trPr>
        <w:tc>
          <w:tcPr>
            <w:tcW w:w="1220" w:type="dxa"/>
            <w:noWrap/>
            <w:hideMark/>
          </w:tcPr>
          <w:p w14:paraId="6A3FE13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304621162</w:t>
            </w:r>
          </w:p>
        </w:tc>
        <w:tc>
          <w:tcPr>
            <w:tcW w:w="1114" w:type="dxa"/>
            <w:noWrap/>
            <w:hideMark/>
          </w:tcPr>
          <w:p w14:paraId="2FAECE5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02EF2F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4D2344E" w14:textId="5F5726C9"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42CB8C5" w14:textId="64A18E05"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2B8FD6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DDE868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6CDCAE2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91213B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58A3B2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30C167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1C5CDC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C745E9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D2115AC" w14:textId="77777777" w:rsidTr="0045509B">
        <w:trPr>
          <w:trHeight w:val="300"/>
        </w:trPr>
        <w:tc>
          <w:tcPr>
            <w:tcW w:w="1220" w:type="dxa"/>
            <w:noWrap/>
            <w:hideMark/>
          </w:tcPr>
          <w:p w14:paraId="7FC510C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305739147</w:t>
            </w:r>
          </w:p>
        </w:tc>
        <w:tc>
          <w:tcPr>
            <w:tcW w:w="1114" w:type="dxa"/>
            <w:noWrap/>
            <w:hideMark/>
          </w:tcPr>
          <w:p w14:paraId="4621B0A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582FB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50DF7E1" w14:textId="2D77DF5D"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CF212EC" w14:textId="3776D67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DCCD66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64A121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22A60DE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76FF3D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CEA5D4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609C61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0010A8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2FE341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3EC1ABA" w14:textId="77777777" w:rsidTr="0045509B">
        <w:trPr>
          <w:trHeight w:val="300"/>
        </w:trPr>
        <w:tc>
          <w:tcPr>
            <w:tcW w:w="1220" w:type="dxa"/>
            <w:noWrap/>
            <w:hideMark/>
          </w:tcPr>
          <w:p w14:paraId="69493B7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305745105</w:t>
            </w:r>
          </w:p>
        </w:tc>
        <w:tc>
          <w:tcPr>
            <w:tcW w:w="1114" w:type="dxa"/>
            <w:noWrap/>
            <w:hideMark/>
          </w:tcPr>
          <w:p w14:paraId="397BA8E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80BDA9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B99D349" w14:textId="6AC0AD4D"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9CCEA67" w14:textId="2C476FD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54969A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C68002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0CDA4D4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DD4763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AC7DD6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08535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153C06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508F6A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D3DCD88" w14:textId="77777777" w:rsidTr="0045509B">
        <w:trPr>
          <w:trHeight w:val="300"/>
        </w:trPr>
        <w:tc>
          <w:tcPr>
            <w:tcW w:w="1220" w:type="dxa"/>
            <w:noWrap/>
            <w:hideMark/>
          </w:tcPr>
          <w:p w14:paraId="13C9F6D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305745109</w:t>
            </w:r>
          </w:p>
        </w:tc>
        <w:tc>
          <w:tcPr>
            <w:tcW w:w="1114" w:type="dxa"/>
            <w:noWrap/>
            <w:hideMark/>
          </w:tcPr>
          <w:p w14:paraId="460E479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CDDC81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9DAA0F0" w14:textId="7CC55DDA"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3512E4F" w14:textId="6F033A25"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C6A696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959C8E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0.25</w:t>
            </w:r>
          </w:p>
        </w:tc>
        <w:tc>
          <w:tcPr>
            <w:tcW w:w="1116" w:type="dxa"/>
            <w:noWrap/>
            <w:hideMark/>
          </w:tcPr>
          <w:p w14:paraId="147CA91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0D6EF40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493836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A24293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84DB19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7A2D7C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ED670B5" w14:textId="77777777" w:rsidTr="0045509B">
        <w:trPr>
          <w:trHeight w:val="300"/>
        </w:trPr>
        <w:tc>
          <w:tcPr>
            <w:tcW w:w="1220" w:type="dxa"/>
            <w:noWrap/>
            <w:hideMark/>
          </w:tcPr>
          <w:p w14:paraId="2702B0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305733107</w:t>
            </w:r>
          </w:p>
        </w:tc>
        <w:tc>
          <w:tcPr>
            <w:tcW w:w="1114" w:type="dxa"/>
            <w:noWrap/>
            <w:hideMark/>
          </w:tcPr>
          <w:p w14:paraId="2D2B8DA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AE6D55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74DB9D8" w14:textId="3AAE7034"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493BDAF" w14:textId="5CFE6AA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2E089E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B17975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0315F3C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C36911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468A06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CDE952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20D4ED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3974FA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321E21C" w14:textId="77777777" w:rsidTr="0045509B">
        <w:trPr>
          <w:trHeight w:val="300"/>
        </w:trPr>
        <w:tc>
          <w:tcPr>
            <w:tcW w:w="1220" w:type="dxa"/>
            <w:noWrap/>
            <w:hideMark/>
          </w:tcPr>
          <w:p w14:paraId="03AEC9D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304627130</w:t>
            </w:r>
          </w:p>
        </w:tc>
        <w:tc>
          <w:tcPr>
            <w:tcW w:w="1114" w:type="dxa"/>
            <w:noWrap/>
            <w:hideMark/>
          </w:tcPr>
          <w:p w14:paraId="638106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7DDAA1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9F50D0A" w14:textId="5113460B"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DD26CA6" w14:textId="20CB7FD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C9EFCA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A4FCFD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0.31</w:t>
            </w:r>
          </w:p>
        </w:tc>
        <w:tc>
          <w:tcPr>
            <w:tcW w:w="1116" w:type="dxa"/>
            <w:noWrap/>
            <w:hideMark/>
          </w:tcPr>
          <w:p w14:paraId="32E61D6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410333F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2ED570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62FBE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09D6F4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2C38DC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7DBE3C8" w14:textId="77777777" w:rsidTr="0045509B">
        <w:trPr>
          <w:trHeight w:val="300"/>
        </w:trPr>
        <w:tc>
          <w:tcPr>
            <w:tcW w:w="1220" w:type="dxa"/>
            <w:noWrap/>
            <w:hideMark/>
          </w:tcPr>
          <w:p w14:paraId="15EC05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305702134</w:t>
            </w:r>
          </w:p>
        </w:tc>
        <w:tc>
          <w:tcPr>
            <w:tcW w:w="1114" w:type="dxa"/>
            <w:noWrap/>
            <w:hideMark/>
          </w:tcPr>
          <w:p w14:paraId="1A9FDAB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195B68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53B2A74" w14:textId="6B72F4F3"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787D1F6" w14:textId="647CDD1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08EB10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D2B5C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637EC7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1C711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CFC0FE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CF9DBA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86CFA0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7C190C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6F31A3D" w14:textId="77777777" w:rsidTr="0045509B">
        <w:trPr>
          <w:trHeight w:val="300"/>
        </w:trPr>
        <w:tc>
          <w:tcPr>
            <w:tcW w:w="1220" w:type="dxa"/>
            <w:noWrap/>
            <w:hideMark/>
          </w:tcPr>
          <w:p w14:paraId="69BE400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305745110</w:t>
            </w:r>
          </w:p>
        </w:tc>
        <w:tc>
          <w:tcPr>
            <w:tcW w:w="1114" w:type="dxa"/>
            <w:noWrap/>
            <w:hideMark/>
          </w:tcPr>
          <w:p w14:paraId="42AC2F1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297E65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9FB118F" w14:textId="342C1021"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786D6987" w14:textId="4EE7497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87667E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17C557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0.22</w:t>
            </w:r>
          </w:p>
        </w:tc>
        <w:tc>
          <w:tcPr>
            <w:tcW w:w="1116" w:type="dxa"/>
            <w:noWrap/>
            <w:hideMark/>
          </w:tcPr>
          <w:p w14:paraId="69E6B20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249B36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0745AF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AD2D32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4FB712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D3009C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B140B72" w14:textId="77777777" w:rsidTr="0045509B">
        <w:trPr>
          <w:trHeight w:val="300"/>
        </w:trPr>
        <w:tc>
          <w:tcPr>
            <w:tcW w:w="1220" w:type="dxa"/>
            <w:noWrap/>
            <w:hideMark/>
          </w:tcPr>
          <w:p w14:paraId="27426A0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305733103</w:t>
            </w:r>
          </w:p>
        </w:tc>
        <w:tc>
          <w:tcPr>
            <w:tcW w:w="1114" w:type="dxa"/>
            <w:noWrap/>
            <w:hideMark/>
          </w:tcPr>
          <w:p w14:paraId="39E98C0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FAD659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502E625" w14:textId="19739396"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A205B61" w14:textId="28C26755"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65E712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028BC7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5D3EBE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E0D539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04B72F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98705C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BF6D55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763CF4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6E74C14" w14:textId="77777777" w:rsidTr="0045509B">
        <w:trPr>
          <w:trHeight w:val="300"/>
        </w:trPr>
        <w:tc>
          <w:tcPr>
            <w:tcW w:w="1220" w:type="dxa"/>
            <w:noWrap/>
            <w:hideMark/>
          </w:tcPr>
          <w:p w14:paraId="2B07EBC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304621155</w:t>
            </w:r>
          </w:p>
        </w:tc>
        <w:tc>
          <w:tcPr>
            <w:tcW w:w="1114" w:type="dxa"/>
            <w:noWrap/>
            <w:hideMark/>
          </w:tcPr>
          <w:p w14:paraId="69ED298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A5FF48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944261F" w14:textId="01F1B3EB"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E34542D" w14:textId="5588B993"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88E359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2AAA34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0746578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0977D4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EADD3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DA9E6B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A053D4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60D4A4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ABE4FE3" w14:textId="77777777" w:rsidTr="0045509B">
        <w:trPr>
          <w:trHeight w:val="300"/>
        </w:trPr>
        <w:tc>
          <w:tcPr>
            <w:tcW w:w="1220" w:type="dxa"/>
            <w:noWrap/>
            <w:hideMark/>
          </w:tcPr>
          <w:p w14:paraId="125E5D4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304621154</w:t>
            </w:r>
          </w:p>
        </w:tc>
        <w:tc>
          <w:tcPr>
            <w:tcW w:w="1114" w:type="dxa"/>
            <w:noWrap/>
            <w:hideMark/>
          </w:tcPr>
          <w:p w14:paraId="492D47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920E4D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65C977A" w14:textId="308FEA5B"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2DF7FCA6" w14:textId="5E34458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DA43F6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12116C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2D72B6C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4DA501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63EBEB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0268BA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1C963F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60C8E5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1068AF7" w14:textId="77777777" w:rsidTr="0045509B">
        <w:trPr>
          <w:trHeight w:val="300"/>
        </w:trPr>
        <w:tc>
          <w:tcPr>
            <w:tcW w:w="1220" w:type="dxa"/>
            <w:noWrap/>
            <w:hideMark/>
          </w:tcPr>
          <w:p w14:paraId="720BA9F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304627134</w:t>
            </w:r>
          </w:p>
        </w:tc>
        <w:tc>
          <w:tcPr>
            <w:tcW w:w="1114" w:type="dxa"/>
            <w:noWrap/>
            <w:hideMark/>
          </w:tcPr>
          <w:p w14:paraId="4483E4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2E04F3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28B6D7A" w14:textId="1C1E7071"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24BF4B4" w14:textId="1CC37C7C"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6F783A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0830EA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0ED5630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B45A96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A810A1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36E0D1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FF936A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6B24B7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2EBF5C1" w14:textId="77777777" w:rsidTr="0045509B">
        <w:trPr>
          <w:trHeight w:val="300"/>
        </w:trPr>
        <w:tc>
          <w:tcPr>
            <w:tcW w:w="1220" w:type="dxa"/>
            <w:noWrap/>
            <w:hideMark/>
          </w:tcPr>
          <w:p w14:paraId="230E2B6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305706104</w:t>
            </w:r>
          </w:p>
        </w:tc>
        <w:tc>
          <w:tcPr>
            <w:tcW w:w="1114" w:type="dxa"/>
            <w:noWrap/>
            <w:hideMark/>
          </w:tcPr>
          <w:p w14:paraId="71A3EA0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856FA8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60E5FF9" w14:textId="56CC5F30"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7BD69037" w14:textId="49A4E5B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167997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E787F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0.87</w:t>
            </w:r>
          </w:p>
        </w:tc>
        <w:tc>
          <w:tcPr>
            <w:tcW w:w="1116" w:type="dxa"/>
            <w:noWrap/>
            <w:hideMark/>
          </w:tcPr>
          <w:p w14:paraId="5FBB181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w:t>
            </w:r>
          </w:p>
        </w:tc>
        <w:tc>
          <w:tcPr>
            <w:tcW w:w="1116" w:type="dxa"/>
            <w:noWrap/>
            <w:hideMark/>
          </w:tcPr>
          <w:p w14:paraId="2797BCC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03325F1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E76905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58BCF5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2359" w:type="dxa"/>
            <w:gridSpan w:val="2"/>
            <w:noWrap/>
            <w:hideMark/>
          </w:tcPr>
          <w:p w14:paraId="3F9E31D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D19D893" w14:textId="77777777" w:rsidTr="0045509B">
        <w:trPr>
          <w:trHeight w:val="300"/>
        </w:trPr>
        <w:tc>
          <w:tcPr>
            <w:tcW w:w="1220" w:type="dxa"/>
            <w:noWrap/>
            <w:hideMark/>
          </w:tcPr>
          <w:p w14:paraId="213FBA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305745101</w:t>
            </w:r>
          </w:p>
        </w:tc>
        <w:tc>
          <w:tcPr>
            <w:tcW w:w="1114" w:type="dxa"/>
            <w:noWrap/>
            <w:hideMark/>
          </w:tcPr>
          <w:p w14:paraId="24DD660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CA068D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468F2FC" w14:textId="796CA0DB"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0E21C4E" w14:textId="3AD765C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D6491E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63E6C9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43D99C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E47505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0E1F5D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7A129F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CD317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948135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7954B54" w14:textId="77777777" w:rsidTr="0045509B">
        <w:trPr>
          <w:trHeight w:val="300"/>
        </w:trPr>
        <w:tc>
          <w:tcPr>
            <w:tcW w:w="1220" w:type="dxa"/>
            <w:noWrap/>
            <w:hideMark/>
          </w:tcPr>
          <w:p w14:paraId="73966A8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305745114</w:t>
            </w:r>
          </w:p>
        </w:tc>
        <w:tc>
          <w:tcPr>
            <w:tcW w:w="1114" w:type="dxa"/>
            <w:noWrap/>
            <w:hideMark/>
          </w:tcPr>
          <w:p w14:paraId="6C82735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38EF15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1634B2D" w14:textId="5763EB64"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7DCEA898" w14:textId="4437F29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C26BC5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51334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7CE0AAA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1FEA4F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10ADC9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8BE40D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5C933D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2D7B0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6B7D8FF" w14:textId="77777777" w:rsidTr="0045509B">
        <w:trPr>
          <w:trHeight w:val="300"/>
        </w:trPr>
        <w:tc>
          <w:tcPr>
            <w:tcW w:w="1220" w:type="dxa"/>
            <w:noWrap/>
            <w:hideMark/>
          </w:tcPr>
          <w:p w14:paraId="3577BF2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305733117</w:t>
            </w:r>
          </w:p>
        </w:tc>
        <w:tc>
          <w:tcPr>
            <w:tcW w:w="1114" w:type="dxa"/>
            <w:noWrap/>
            <w:hideMark/>
          </w:tcPr>
          <w:p w14:paraId="4DED8C9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D3770F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C07ED0C" w14:textId="2F4A42A8"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2F6AEF1" w14:textId="236DF2C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CA2384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654F4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442AFE8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073ABF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09895D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8B9500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83F8D6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920B4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47E7732" w14:textId="77777777" w:rsidTr="0045509B">
        <w:trPr>
          <w:trHeight w:val="300"/>
        </w:trPr>
        <w:tc>
          <w:tcPr>
            <w:tcW w:w="1220" w:type="dxa"/>
            <w:noWrap/>
            <w:hideMark/>
          </w:tcPr>
          <w:p w14:paraId="360CAF7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305733183</w:t>
            </w:r>
          </w:p>
        </w:tc>
        <w:tc>
          <w:tcPr>
            <w:tcW w:w="1114" w:type="dxa"/>
            <w:noWrap/>
            <w:hideMark/>
          </w:tcPr>
          <w:p w14:paraId="1FB33EB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A7ADDC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37D9588" w14:textId="4EEBED04"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69C1F6D" w14:textId="38B3C446"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E6E482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7D3CD4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4377CC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5F2052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0BD23C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3135FD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9518CC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893ADC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C73A386" w14:textId="77777777" w:rsidTr="0045509B">
        <w:trPr>
          <w:trHeight w:val="300"/>
        </w:trPr>
        <w:tc>
          <w:tcPr>
            <w:tcW w:w="1220" w:type="dxa"/>
            <w:noWrap/>
            <w:hideMark/>
          </w:tcPr>
          <w:p w14:paraId="42AF931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305738121</w:t>
            </w:r>
          </w:p>
        </w:tc>
        <w:tc>
          <w:tcPr>
            <w:tcW w:w="1114" w:type="dxa"/>
            <w:noWrap/>
            <w:hideMark/>
          </w:tcPr>
          <w:p w14:paraId="64AA3EE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23C1F8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C0F0694" w14:textId="4BF07EF4"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79332D4" w14:textId="2624C7B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51190F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DF2EBB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6B495D6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89088A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BD8AD2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2780D6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2A63C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E66E53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1A45AFE" w14:textId="77777777" w:rsidTr="0045509B">
        <w:trPr>
          <w:trHeight w:val="300"/>
        </w:trPr>
        <w:tc>
          <w:tcPr>
            <w:tcW w:w="1220" w:type="dxa"/>
            <w:noWrap/>
            <w:hideMark/>
          </w:tcPr>
          <w:p w14:paraId="7B554F5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305738127</w:t>
            </w:r>
          </w:p>
        </w:tc>
        <w:tc>
          <w:tcPr>
            <w:tcW w:w="1114" w:type="dxa"/>
            <w:noWrap/>
            <w:hideMark/>
          </w:tcPr>
          <w:p w14:paraId="12D128E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D1AE23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B7BF703" w14:textId="644341F0"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B65FA1B" w14:textId="1C1D4F68"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2389D4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0F65A8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75FAB2B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DA63A7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D1DE55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EF3E29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D49A11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CB5B31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944D466" w14:textId="77777777" w:rsidTr="0045509B">
        <w:trPr>
          <w:trHeight w:val="300"/>
        </w:trPr>
        <w:tc>
          <w:tcPr>
            <w:tcW w:w="1220" w:type="dxa"/>
            <w:noWrap/>
            <w:hideMark/>
          </w:tcPr>
          <w:p w14:paraId="1943696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305733179</w:t>
            </w:r>
          </w:p>
        </w:tc>
        <w:tc>
          <w:tcPr>
            <w:tcW w:w="1114" w:type="dxa"/>
            <w:noWrap/>
            <w:hideMark/>
          </w:tcPr>
          <w:p w14:paraId="4A2ECDC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0988C2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C50EAC1" w14:textId="0345723A"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77461300" w14:textId="2834CAB3"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653EED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CFEC5F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04FE358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757718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0AA1AF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8D9129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AAA8EF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C3C1D8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72C3C65" w14:textId="77777777" w:rsidTr="0045509B">
        <w:trPr>
          <w:trHeight w:val="300"/>
        </w:trPr>
        <w:tc>
          <w:tcPr>
            <w:tcW w:w="1220" w:type="dxa"/>
            <w:noWrap/>
            <w:hideMark/>
          </w:tcPr>
          <w:p w14:paraId="1095348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305733121</w:t>
            </w:r>
          </w:p>
        </w:tc>
        <w:tc>
          <w:tcPr>
            <w:tcW w:w="1114" w:type="dxa"/>
            <w:noWrap/>
            <w:hideMark/>
          </w:tcPr>
          <w:p w14:paraId="470D195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C916FC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B674415" w14:textId="1A3BCCFA"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279EAFA" w14:textId="5AAAF43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A384FD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D5AB3F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2BB780B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9D1F93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751D1A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8E4A90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734E4E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33D713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D186E0F" w14:textId="77777777" w:rsidTr="0045509B">
        <w:trPr>
          <w:trHeight w:val="300"/>
        </w:trPr>
        <w:tc>
          <w:tcPr>
            <w:tcW w:w="1220" w:type="dxa"/>
            <w:noWrap/>
            <w:hideMark/>
          </w:tcPr>
          <w:p w14:paraId="1715AF3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304621102</w:t>
            </w:r>
          </w:p>
        </w:tc>
        <w:tc>
          <w:tcPr>
            <w:tcW w:w="1114" w:type="dxa"/>
            <w:noWrap/>
            <w:hideMark/>
          </w:tcPr>
          <w:p w14:paraId="35EF46C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77B989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FD8A35C" w14:textId="03334541"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B9A81B9" w14:textId="09A952C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16F630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936248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2D24695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8E948A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8941A2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4BC704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C2C6EC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FA1612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CFF2EF6" w14:textId="77777777" w:rsidTr="0045509B">
        <w:trPr>
          <w:trHeight w:val="300"/>
        </w:trPr>
        <w:tc>
          <w:tcPr>
            <w:tcW w:w="1220" w:type="dxa"/>
            <w:noWrap/>
            <w:hideMark/>
          </w:tcPr>
          <w:p w14:paraId="7D42EFF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304627129</w:t>
            </w:r>
          </w:p>
        </w:tc>
        <w:tc>
          <w:tcPr>
            <w:tcW w:w="1114" w:type="dxa"/>
            <w:noWrap/>
            <w:hideMark/>
          </w:tcPr>
          <w:p w14:paraId="0BFCD19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D0249A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F46E578" w14:textId="60F47C18"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BD1634A" w14:textId="322FCFE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ADAE80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B03F55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31E8B9B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8288B0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66A493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68762E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2E9F9E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525FA4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1F8E44D4" w14:textId="77777777" w:rsidTr="0045509B">
        <w:trPr>
          <w:trHeight w:val="300"/>
        </w:trPr>
        <w:tc>
          <w:tcPr>
            <w:tcW w:w="1220" w:type="dxa"/>
            <w:noWrap/>
            <w:hideMark/>
          </w:tcPr>
          <w:p w14:paraId="74B983F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304627128</w:t>
            </w:r>
          </w:p>
        </w:tc>
        <w:tc>
          <w:tcPr>
            <w:tcW w:w="1114" w:type="dxa"/>
            <w:noWrap/>
            <w:hideMark/>
          </w:tcPr>
          <w:p w14:paraId="0C09349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8342B6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ACA1467" w14:textId="1E498861"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471C304" w14:textId="69FF1B60"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B535DE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8470F0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6918A01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0C35C3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1B48D9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6A94A0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788C1E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483CE4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4BF23A0" w14:textId="77777777" w:rsidTr="0045509B">
        <w:trPr>
          <w:trHeight w:val="300"/>
        </w:trPr>
        <w:tc>
          <w:tcPr>
            <w:tcW w:w="1220" w:type="dxa"/>
            <w:noWrap/>
            <w:hideMark/>
          </w:tcPr>
          <w:p w14:paraId="2FF33F3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305738120</w:t>
            </w:r>
          </w:p>
        </w:tc>
        <w:tc>
          <w:tcPr>
            <w:tcW w:w="1114" w:type="dxa"/>
            <w:noWrap/>
            <w:hideMark/>
          </w:tcPr>
          <w:p w14:paraId="21CD4F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C60EA7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1CCEAB0" w14:textId="0601ABB0"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D0FDCC2" w14:textId="4FB58570"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494A5D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5AA044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2672672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DEC948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80A792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4D58D0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F91100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B21A4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8295860" w14:textId="77777777" w:rsidTr="0045509B">
        <w:trPr>
          <w:trHeight w:val="300"/>
        </w:trPr>
        <w:tc>
          <w:tcPr>
            <w:tcW w:w="1220" w:type="dxa"/>
            <w:noWrap/>
            <w:hideMark/>
          </w:tcPr>
          <w:p w14:paraId="63C6B3C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305739160</w:t>
            </w:r>
          </w:p>
        </w:tc>
        <w:tc>
          <w:tcPr>
            <w:tcW w:w="1114" w:type="dxa"/>
            <w:noWrap/>
            <w:hideMark/>
          </w:tcPr>
          <w:p w14:paraId="58EC90E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680723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051A3AB" w14:textId="09242621"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8AAA8F0" w14:textId="0487945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61FA37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6CE6FA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489F5E8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4FAEFC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9CCC99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05E266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6F33B7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C3E2BF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C849D3B" w14:textId="77777777" w:rsidTr="0045509B">
        <w:trPr>
          <w:trHeight w:val="300"/>
        </w:trPr>
        <w:tc>
          <w:tcPr>
            <w:tcW w:w="1220" w:type="dxa"/>
            <w:noWrap/>
            <w:hideMark/>
          </w:tcPr>
          <w:p w14:paraId="65305D2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305743115</w:t>
            </w:r>
          </w:p>
        </w:tc>
        <w:tc>
          <w:tcPr>
            <w:tcW w:w="1114" w:type="dxa"/>
            <w:noWrap/>
            <w:hideMark/>
          </w:tcPr>
          <w:p w14:paraId="0B735C6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3AC486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8292477" w14:textId="4AD77364"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361D28F" w14:textId="7B0F61D5"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AD7949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B6B1F4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579B746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1CE7C3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97F7B0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A9EC45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7DEE21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C949E2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AB6B8F3" w14:textId="77777777" w:rsidTr="0045509B">
        <w:trPr>
          <w:trHeight w:val="300"/>
        </w:trPr>
        <w:tc>
          <w:tcPr>
            <w:tcW w:w="1220" w:type="dxa"/>
            <w:noWrap/>
            <w:hideMark/>
          </w:tcPr>
          <w:p w14:paraId="1690B0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305743104</w:t>
            </w:r>
          </w:p>
        </w:tc>
        <w:tc>
          <w:tcPr>
            <w:tcW w:w="1114" w:type="dxa"/>
            <w:noWrap/>
            <w:hideMark/>
          </w:tcPr>
          <w:p w14:paraId="47CE520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12E4C2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1D9DDCA" w14:textId="46728E08"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782C8467" w14:textId="3019338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EE0568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F6393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0A0DC4D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D45923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10762F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36B369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31997B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7DF406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DCA3AFD" w14:textId="77777777" w:rsidTr="0045509B">
        <w:trPr>
          <w:trHeight w:val="300"/>
        </w:trPr>
        <w:tc>
          <w:tcPr>
            <w:tcW w:w="1220" w:type="dxa"/>
            <w:noWrap/>
            <w:hideMark/>
          </w:tcPr>
          <w:p w14:paraId="3EE2184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305745118</w:t>
            </w:r>
          </w:p>
        </w:tc>
        <w:tc>
          <w:tcPr>
            <w:tcW w:w="1114" w:type="dxa"/>
            <w:noWrap/>
            <w:hideMark/>
          </w:tcPr>
          <w:p w14:paraId="02CAE32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C79AE0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5CF2910" w14:textId="33BFA66B"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23153DD9" w14:textId="1D3A049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0F2846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2CD28D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43A4DBB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68E84A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483CDD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F7C7C6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5BD90A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464101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99F4857" w14:textId="77777777" w:rsidTr="0045509B">
        <w:trPr>
          <w:trHeight w:val="300"/>
        </w:trPr>
        <w:tc>
          <w:tcPr>
            <w:tcW w:w="1220" w:type="dxa"/>
            <w:noWrap/>
            <w:hideMark/>
          </w:tcPr>
          <w:p w14:paraId="6245E6A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304627135</w:t>
            </w:r>
          </w:p>
        </w:tc>
        <w:tc>
          <w:tcPr>
            <w:tcW w:w="1114" w:type="dxa"/>
            <w:noWrap/>
            <w:hideMark/>
          </w:tcPr>
          <w:p w14:paraId="2EAF9B3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1E19BE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AFE2876" w14:textId="5A6024B8"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727362C" w14:textId="4BA10308"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65631D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3C2E89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0.21</w:t>
            </w:r>
          </w:p>
        </w:tc>
        <w:tc>
          <w:tcPr>
            <w:tcW w:w="1116" w:type="dxa"/>
            <w:noWrap/>
            <w:hideMark/>
          </w:tcPr>
          <w:p w14:paraId="37628AE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A779EC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A13107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86C36D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A81C9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02E41C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DB04AEC" w14:textId="77777777" w:rsidTr="0045509B">
        <w:trPr>
          <w:trHeight w:val="300"/>
        </w:trPr>
        <w:tc>
          <w:tcPr>
            <w:tcW w:w="1220" w:type="dxa"/>
            <w:noWrap/>
            <w:hideMark/>
          </w:tcPr>
          <w:p w14:paraId="5EA6F68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304627127</w:t>
            </w:r>
          </w:p>
        </w:tc>
        <w:tc>
          <w:tcPr>
            <w:tcW w:w="1114" w:type="dxa"/>
            <w:noWrap/>
            <w:hideMark/>
          </w:tcPr>
          <w:p w14:paraId="464CEA2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FC04BE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96CC0C5" w14:textId="356D9C7B"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F2C1C41" w14:textId="0348C2F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A44CCD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C725A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4A0C5B4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716D65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22A754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1E1967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656D24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BCE200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EA5A496" w14:textId="77777777" w:rsidTr="0045509B">
        <w:trPr>
          <w:trHeight w:val="300"/>
        </w:trPr>
        <w:tc>
          <w:tcPr>
            <w:tcW w:w="1220" w:type="dxa"/>
            <w:noWrap/>
            <w:hideMark/>
          </w:tcPr>
          <w:p w14:paraId="3F36FC0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304627126</w:t>
            </w:r>
          </w:p>
        </w:tc>
        <w:tc>
          <w:tcPr>
            <w:tcW w:w="1114" w:type="dxa"/>
            <w:noWrap/>
            <w:hideMark/>
          </w:tcPr>
          <w:p w14:paraId="3B70610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1472F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CD1B165" w14:textId="4918FB44"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2F12396" w14:textId="1905566F"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7EEDD5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1AD9CF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0.18</w:t>
            </w:r>
          </w:p>
        </w:tc>
        <w:tc>
          <w:tcPr>
            <w:tcW w:w="1116" w:type="dxa"/>
            <w:noWrap/>
            <w:hideMark/>
          </w:tcPr>
          <w:p w14:paraId="1C6B51D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C2ED7E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C1E9BD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D4DE49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047725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4FFB16C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5ACD38F" w14:textId="77777777" w:rsidTr="0045509B">
        <w:trPr>
          <w:trHeight w:val="300"/>
        </w:trPr>
        <w:tc>
          <w:tcPr>
            <w:tcW w:w="1220" w:type="dxa"/>
            <w:noWrap/>
            <w:hideMark/>
          </w:tcPr>
          <w:p w14:paraId="63A803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304627125</w:t>
            </w:r>
          </w:p>
        </w:tc>
        <w:tc>
          <w:tcPr>
            <w:tcW w:w="1114" w:type="dxa"/>
            <w:noWrap/>
            <w:hideMark/>
          </w:tcPr>
          <w:p w14:paraId="3FAD86D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F1A5A4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A782CB5" w14:textId="5E6C3EB6"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105C815" w14:textId="0676E69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5D99E5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89BC80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1B562B6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3CD083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BC0AC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9AC3C8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F9A501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E0089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190331C" w14:textId="77777777" w:rsidTr="0045509B">
        <w:trPr>
          <w:trHeight w:val="300"/>
        </w:trPr>
        <w:tc>
          <w:tcPr>
            <w:tcW w:w="1220" w:type="dxa"/>
            <w:noWrap/>
            <w:hideMark/>
          </w:tcPr>
          <w:p w14:paraId="723CE85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304627124</w:t>
            </w:r>
          </w:p>
        </w:tc>
        <w:tc>
          <w:tcPr>
            <w:tcW w:w="1114" w:type="dxa"/>
            <w:noWrap/>
            <w:hideMark/>
          </w:tcPr>
          <w:p w14:paraId="25AA582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30598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A3E02A7" w14:textId="79AEB23E"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8C6C41B" w14:textId="18D3A3C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C5E2D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412E4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03C3ECB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E5C029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ADC2ED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BFE2C6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0FB132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B1AE35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8BE8898" w14:textId="77777777" w:rsidTr="0045509B">
        <w:trPr>
          <w:trHeight w:val="300"/>
        </w:trPr>
        <w:tc>
          <w:tcPr>
            <w:tcW w:w="1220" w:type="dxa"/>
            <w:noWrap/>
            <w:hideMark/>
          </w:tcPr>
          <w:p w14:paraId="34057CF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304621160</w:t>
            </w:r>
          </w:p>
        </w:tc>
        <w:tc>
          <w:tcPr>
            <w:tcW w:w="1114" w:type="dxa"/>
            <w:noWrap/>
            <w:hideMark/>
          </w:tcPr>
          <w:p w14:paraId="519891C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51D955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DF5EDF1" w14:textId="3DF8E477"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AF8570C" w14:textId="5EC59BC6"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43032A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8146C4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328B262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F42924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7F1D8C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41511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748384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8A3389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D093B58" w14:textId="77777777" w:rsidTr="0045509B">
        <w:trPr>
          <w:trHeight w:val="300"/>
        </w:trPr>
        <w:tc>
          <w:tcPr>
            <w:tcW w:w="1220" w:type="dxa"/>
            <w:noWrap/>
            <w:hideMark/>
          </w:tcPr>
          <w:p w14:paraId="108AE83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304621161</w:t>
            </w:r>
          </w:p>
        </w:tc>
        <w:tc>
          <w:tcPr>
            <w:tcW w:w="1114" w:type="dxa"/>
            <w:noWrap/>
            <w:hideMark/>
          </w:tcPr>
          <w:p w14:paraId="3BFC4EC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966908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4DCF283" w14:textId="10619175"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EC3E815" w14:textId="28BC8F9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CAB415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0F5E2D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0.19</w:t>
            </w:r>
          </w:p>
        </w:tc>
        <w:tc>
          <w:tcPr>
            <w:tcW w:w="1116" w:type="dxa"/>
            <w:noWrap/>
            <w:hideMark/>
          </w:tcPr>
          <w:p w14:paraId="540D570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ED1B05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6D65F36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B37D0C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750F64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805AE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CCF4C54" w14:textId="77777777" w:rsidTr="0045509B">
        <w:trPr>
          <w:trHeight w:val="300"/>
        </w:trPr>
        <w:tc>
          <w:tcPr>
            <w:tcW w:w="1220" w:type="dxa"/>
            <w:noWrap/>
            <w:hideMark/>
          </w:tcPr>
          <w:p w14:paraId="2636652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305738128</w:t>
            </w:r>
          </w:p>
        </w:tc>
        <w:tc>
          <w:tcPr>
            <w:tcW w:w="1114" w:type="dxa"/>
            <w:noWrap/>
            <w:hideMark/>
          </w:tcPr>
          <w:p w14:paraId="0FD450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F2ADB0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E966864" w14:textId="0A160262"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A223A86" w14:textId="5FD662B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E2BCE0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18B572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699B5BF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824FD8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E1F379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EA3F53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3023D2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7EFFD2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7A2C81F" w14:textId="77777777" w:rsidTr="0045509B">
        <w:trPr>
          <w:trHeight w:val="300"/>
        </w:trPr>
        <w:tc>
          <w:tcPr>
            <w:tcW w:w="1220" w:type="dxa"/>
            <w:noWrap/>
            <w:hideMark/>
          </w:tcPr>
          <w:p w14:paraId="67B0353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305738119</w:t>
            </w:r>
          </w:p>
        </w:tc>
        <w:tc>
          <w:tcPr>
            <w:tcW w:w="1114" w:type="dxa"/>
            <w:noWrap/>
            <w:hideMark/>
          </w:tcPr>
          <w:p w14:paraId="6DF56A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AF9DDB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E2935BD" w14:textId="09662B05"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EBC5009" w14:textId="47499D6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95741E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3885CE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0.13</w:t>
            </w:r>
          </w:p>
        </w:tc>
        <w:tc>
          <w:tcPr>
            <w:tcW w:w="1116" w:type="dxa"/>
            <w:noWrap/>
            <w:hideMark/>
          </w:tcPr>
          <w:p w14:paraId="41614B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CA427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091BA6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1AA17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561023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5A009C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DC35E41" w14:textId="77777777" w:rsidTr="0045509B">
        <w:trPr>
          <w:trHeight w:val="300"/>
        </w:trPr>
        <w:tc>
          <w:tcPr>
            <w:tcW w:w="1220" w:type="dxa"/>
            <w:noWrap/>
            <w:hideMark/>
          </w:tcPr>
          <w:p w14:paraId="0AE3F7A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305739177</w:t>
            </w:r>
          </w:p>
        </w:tc>
        <w:tc>
          <w:tcPr>
            <w:tcW w:w="1114" w:type="dxa"/>
            <w:noWrap/>
            <w:hideMark/>
          </w:tcPr>
          <w:p w14:paraId="66A153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61F9D7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99EFCA2" w14:textId="2F8D01E2"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5E9FEC2" w14:textId="7EAD4E3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CDF285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81BD04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4E12D80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3F5D43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8DB15C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7DE437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4CDED9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B21764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13E5BE7" w14:textId="77777777" w:rsidTr="0045509B">
        <w:trPr>
          <w:trHeight w:val="300"/>
        </w:trPr>
        <w:tc>
          <w:tcPr>
            <w:tcW w:w="1220" w:type="dxa"/>
            <w:noWrap/>
            <w:hideMark/>
          </w:tcPr>
          <w:p w14:paraId="0B03C30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305745106</w:t>
            </w:r>
          </w:p>
        </w:tc>
        <w:tc>
          <w:tcPr>
            <w:tcW w:w="1114" w:type="dxa"/>
            <w:noWrap/>
            <w:hideMark/>
          </w:tcPr>
          <w:p w14:paraId="2A5C933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C898CD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8EB42A7" w14:textId="4F8E153D"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3EDBDE0" w14:textId="349AFD1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299E7B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55AE07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3A62540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693D804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770174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23A3B6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F05262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39549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96D97AC" w14:textId="77777777" w:rsidTr="0045509B">
        <w:trPr>
          <w:trHeight w:val="300"/>
        </w:trPr>
        <w:tc>
          <w:tcPr>
            <w:tcW w:w="1220" w:type="dxa"/>
            <w:noWrap/>
            <w:hideMark/>
          </w:tcPr>
          <w:p w14:paraId="1058799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305733106</w:t>
            </w:r>
          </w:p>
        </w:tc>
        <w:tc>
          <w:tcPr>
            <w:tcW w:w="1114" w:type="dxa"/>
            <w:noWrap/>
            <w:hideMark/>
          </w:tcPr>
          <w:p w14:paraId="2D3CA8E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B28C87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20F9D14" w14:textId="18D1B2B5"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69E49B4" w14:textId="789D3538"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17E502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5D52F1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2E7BB62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B07F69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B8C0BC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6AD5E2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40134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D3731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7F49F29" w14:textId="77777777" w:rsidTr="0045509B">
        <w:trPr>
          <w:trHeight w:val="300"/>
        </w:trPr>
        <w:tc>
          <w:tcPr>
            <w:tcW w:w="1220" w:type="dxa"/>
            <w:noWrap/>
            <w:hideMark/>
          </w:tcPr>
          <w:p w14:paraId="2C6087F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305733102</w:t>
            </w:r>
          </w:p>
        </w:tc>
        <w:tc>
          <w:tcPr>
            <w:tcW w:w="1114" w:type="dxa"/>
            <w:noWrap/>
            <w:hideMark/>
          </w:tcPr>
          <w:p w14:paraId="0E4DBAF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70A8F9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BD51973" w14:textId="3FC192A9"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B326E7D" w14:textId="4412445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8C58FD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E2B400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5C445D7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5C2105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0FACF3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0EBA45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B0C0B5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81B3CB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B0EC65E" w14:textId="77777777" w:rsidTr="0045509B">
        <w:trPr>
          <w:trHeight w:val="300"/>
        </w:trPr>
        <w:tc>
          <w:tcPr>
            <w:tcW w:w="1220" w:type="dxa"/>
            <w:noWrap/>
            <w:hideMark/>
          </w:tcPr>
          <w:p w14:paraId="4E8A8C3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305738110</w:t>
            </w:r>
          </w:p>
        </w:tc>
        <w:tc>
          <w:tcPr>
            <w:tcW w:w="1114" w:type="dxa"/>
            <w:noWrap/>
            <w:hideMark/>
          </w:tcPr>
          <w:p w14:paraId="3432B74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8AF1F8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52671FB" w14:textId="00242D1F"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15A3380" w14:textId="2CCED0A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C766FB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6A8C4D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4394C55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D62CAC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20B2F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238ABE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32846C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B2F925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EB3FCB4" w14:textId="77777777" w:rsidTr="0045509B">
        <w:trPr>
          <w:trHeight w:val="300"/>
        </w:trPr>
        <w:tc>
          <w:tcPr>
            <w:tcW w:w="1220" w:type="dxa"/>
            <w:noWrap/>
            <w:hideMark/>
          </w:tcPr>
          <w:p w14:paraId="50DCA9B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305738118</w:t>
            </w:r>
          </w:p>
        </w:tc>
        <w:tc>
          <w:tcPr>
            <w:tcW w:w="1114" w:type="dxa"/>
            <w:noWrap/>
            <w:hideMark/>
          </w:tcPr>
          <w:p w14:paraId="3C669ED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7E8E9D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0C19E5A" w14:textId="06E3BBEE"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D5F8C03" w14:textId="1F59BD58"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58B1DB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4FED78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5F9F5A2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F51F9D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06EA49A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5186D7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52BB03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81312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536ADF5" w14:textId="77777777" w:rsidTr="0045509B">
        <w:trPr>
          <w:trHeight w:val="300"/>
        </w:trPr>
        <w:tc>
          <w:tcPr>
            <w:tcW w:w="1220" w:type="dxa"/>
            <w:noWrap/>
            <w:hideMark/>
          </w:tcPr>
          <w:p w14:paraId="59F288D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305743116</w:t>
            </w:r>
          </w:p>
        </w:tc>
        <w:tc>
          <w:tcPr>
            <w:tcW w:w="1114" w:type="dxa"/>
            <w:noWrap/>
            <w:hideMark/>
          </w:tcPr>
          <w:p w14:paraId="4877847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C22324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542E6F6" w14:textId="69AD5FBE"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6EEE412" w14:textId="4DE2EA4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5B0551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8BC2E7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464E608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7DA96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7DAFC2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708F3F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D82EA6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26704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FF3EAED" w14:textId="77777777" w:rsidTr="0045509B">
        <w:trPr>
          <w:trHeight w:val="300"/>
        </w:trPr>
        <w:tc>
          <w:tcPr>
            <w:tcW w:w="1220" w:type="dxa"/>
            <w:noWrap/>
            <w:hideMark/>
          </w:tcPr>
          <w:p w14:paraId="0DBC604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305745102</w:t>
            </w:r>
          </w:p>
        </w:tc>
        <w:tc>
          <w:tcPr>
            <w:tcW w:w="1114" w:type="dxa"/>
            <w:noWrap/>
            <w:hideMark/>
          </w:tcPr>
          <w:p w14:paraId="0EC565B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5DB2D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6A0D1CC" w14:textId="3B3EF2C7"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46BF2DE" w14:textId="42CA516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C50F0D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8331DF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2C10CA9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B380DF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07CAF2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A58064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7DF63BA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A5AFEF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D8DB972" w14:textId="77777777" w:rsidTr="0045509B">
        <w:trPr>
          <w:trHeight w:val="300"/>
        </w:trPr>
        <w:tc>
          <w:tcPr>
            <w:tcW w:w="1220" w:type="dxa"/>
            <w:noWrap/>
            <w:hideMark/>
          </w:tcPr>
          <w:p w14:paraId="0B884B7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305745113</w:t>
            </w:r>
          </w:p>
        </w:tc>
        <w:tc>
          <w:tcPr>
            <w:tcW w:w="1114" w:type="dxa"/>
            <w:noWrap/>
            <w:hideMark/>
          </w:tcPr>
          <w:p w14:paraId="06C48F2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DB5242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2499484" w14:textId="78F48306"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93913EE" w14:textId="363820A8"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DBE85E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2123ACB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70A67C8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3E03B41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F208B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E997EF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1A7F37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334D9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9621111" w14:textId="77777777" w:rsidTr="0045509B">
        <w:trPr>
          <w:trHeight w:val="300"/>
        </w:trPr>
        <w:tc>
          <w:tcPr>
            <w:tcW w:w="1220" w:type="dxa"/>
            <w:noWrap/>
            <w:hideMark/>
          </w:tcPr>
          <w:p w14:paraId="711040F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305733120</w:t>
            </w:r>
          </w:p>
        </w:tc>
        <w:tc>
          <w:tcPr>
            <w:tcW w:w="1114" w:type="dxa"/>
            <w:noWrap/>
            <w:hideMark/>
          </w:tcPr>
          <w:p w14:paraId="179891E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3222CD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C0B266E" w14:textId="57536900"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11F6A2E" w14:textId="61BFF44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D394F6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AA7594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31193AE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FF6AE8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5914F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2B2030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22A849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42DBAC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F73D2BA" w14:textId="77777777" w:rsidTr="0045509B">
        <w:trPr>
          <w:trHeight w:val="300"/>
        </w:trPr>
        <w:tc>
          <w:tcPr>
            <w:tcW w:w="1220" w:type="dxa"/>
            <w:noWrap/>
            <w:hideMark/>
          </w:tcPr>
          <w:p w14:paraId="7235B7A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305733116</w:t>
            </w:r>
          </w:p>
        </w:tc>
        <w:tc>
          <w:tcPr>
            <w:tcW w:w="1114" w:type="dxa"/>
            <w:noWrap/>
            <w:hideMark/>
          </w:tcPr>
          <w:p w14:paraId="11D372E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7EB339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D6BA971" w14:textId="35F00D87"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5284DB4" w14:textId="384580D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639BE7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04BDCE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0.14</w:t>
            </w:r>
          </w:p>
        </w:tc>
        <w:tc>
          <w:tcPr>
            <w:tcW w:w="1116" w:type="dxa"/>
            <w:noWrap/>
            <w:hideMark/>
          </w:tcPr>
          <w:p w14:paraId="69665A5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6A3AB7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FF4FBF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47344D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524CD9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FEFD96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40A399D" w14:textId="77777777" w:rsidTr="0045509B">
        <w:trPr>
          <w:trHeight w:val="300"/>
        </w:trPr>
        <w:tc>
          <w:tcPr>
            <w:tcW w:w="1220" w:type="dxa"/>
            <w:noWrap/>
            <w:hideMark/>
          </w:tcPr>
          <w:p w14:paraId="19681E0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304621153</w:t>
            </w:r>
          </w:p>
        </w:tc>
        <w:tc>
          <w:tcPr>
            <w:tcW w:w="1114" w:type="dxa"/>
            <w:noWrap/>
            <w:hideMark/>
          </w:tcPr>
          <w:p w14:paraId="4A54170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70556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45D5147" w14:textId="5543B66E"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2CA606A" w14:textId="23C70025"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8E19ED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296AFB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0.17</w:t>
            </w:r>
          </w:p>
        </w:tc>
        <w:tc>
          <w:tcPr>
            <w:tcW w:w="1116" w:type="dxa"/>
            <w:noWrap/>
            <w:hideMark/>
          </w:tcPr>
          <w:p w14:paraId="59E0AA2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AEC280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70C8858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7B7AF5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CCD621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E39A20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E080C43" w14:textId="77777777" w:rsidTr="0045509B">
        <w:trPr>
          <w:trHeight w:val="300"/>
        </w:trPr>
        <w:tc>
          <w:tcPr>
            <w:tcW w:w="1220" w:type="dxa"/>
            <w:noWrap/>
            <w:hideMark/>
          </w:tcPr>
          <w:p w14:paraId="4751300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305705113</w:t>
            </w:r>
          </w:p>
        </w:tc>
        <w:tc>
          <w:tcPr>
            <w:tcW w:w="1114" w:type="dxa"/>
            <w:noWrap/>
            <w:hideMark/>
          </w:tcPr>
          <w:p w14:paraId="10AC36E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9C3759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79356F6" w14:textId="21BA7141"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A82FFBE" w14:textId="6CE0CFDE"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E99E6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126EBB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1.14</w:t>
            </w:r>
          </w:p>
        </w:tc>
        <w:tc>
          <w:tcPr>
            <w:tcW w:w="1116" w:type="dxa"/>
            <w:noWrap/>
            <w:hideMark/>
          </w:tcPr>
          <w:p w14:paraId="2D2E210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9</w:t>
            </w:r>
          </w:p>
        </w:tc>
        <w:tc>
          <w:tcPr>
            <w:tcW w:w="1116" w:type="dxa"/>
            <w:noWrap/>
            <w:hideMark/>
          </w:tcPr>
          <w:p w14:paraId="5DB5D6F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9" w:type="dxa"/>
            <w:noWrap/>
            <w:hideMark/>
          </w:tcPr>
          <w:p w14:paraId="2403CDB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0F8C4F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2A93AD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2359" w:type="dxa"/>
            <w:gridSpan w:val="2"/>
            <w:noWrap/>
            <w:hideMark/>
          </w:tcPr>
          <w:p w14:paraId="5143B87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5F828B9" w14:textId="77777777" w:rsidTr="0045509B">
        <w:trPr>
          <w:trHeight w:val="300"/>
        </w:trPr>
        <w:tc>
          <w:tcPr>
            <w:tcW w:w="1220" w:type="dxa"/>
            <w:noWrap/>
            <w:hideMark/>
          </w:tcPr>
          <w:p w14:paraId="05CB432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305705116</w:t>
            </w:r>
          </w:p>
        </w:tc>
        <w:tc>
          <w:tcPr>
            <w:tcW w:w="1114" w:type="dxa"/>
            <w:noWrap/>
            <w:hideMark/>
          </w:tcPr>
          <w:p w14:paraId="61DCF13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41E729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F608AB0" w14:textId="0897958C"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F1FF49C" w14:textId="0A8159D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7F7DD0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AE69BD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1.26</w:t>
            </w:r>
          </w:p>
        </w:tc>
        <w:tc>
          <w:tcPr>
            <w:tcW w:w="1116" w:type="dxa"/>
            <w:noWrap/>
            <w:hideMark/>
          </w:tcPr>
          <w:p w14:paraId="1BF5B2E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10</w:t>
            </w:r>
          </w:p>
        </w:tc>
        <w:tc>
          <w:tcPr>
            <w:tcW w:w="1116" w:type="dxa"/>
            <w:noWrap/>
            <w:hideMark/>
          </w:tcPr>
          <w:p w14:paraId="3BDDA81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4186D94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D49EE2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8422FF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2359" w:type="dxa"/>
            <w:gridSpan w:val="2"/>
            <w:noWrap/>
            <w:hideMark/>
          </w:tcPr>
          <w:p w14:paraId="2E3658C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9482C1E" w14:textId="77777777" w:rsidTr="0045509B">
        <w:trPr>
          <w:trHeight w:val="300"/>
        </w:trPr>
        <w:tc>
          <w:tcPr>
            <w:tcW w:w="1220" w:type="dxa"/>
            <w:noWrap/>
            <w:hideMark/>
          </w:tcPr>
          <w:p w14:paraId="4C3F330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305705129</w:t>
            </w:r>
          </w:p>
        </w:tc>
        <w:tc>
          <w:tcPr>
            <w:tcW w:w="1114" w:type="dxa"/>
            <w:noWrap/>
            <w:hideMark/>
          </w:tcPr>
          <w:p w14:paraId="2F9543B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C53E22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8650347" w14:textId="3A50C18D"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918CD9D" w14:textId="1A23BF0D"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794BDC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041488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1.85</w:t>
            </w:r>
          </w:p>
        </w:tc>
        <w:tc>
          <w:tcPr>
            <w:tcW w:w="1116" w:type="dxa"/>
            <w:noWrap/>
            <w:hideMark/>
          </w:tcPr>
          <w:p w14:paraId="2388E0C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1116" w:type="dxa"/>
            <w:noWrap/>
            <w:hideMark/>
          </w:tcPr>
          <w:p w14:paraId="552300F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11</w:t>
            </w:r>
          </w:p>
        </w:tc>
        <w:tc>
          <w:tcPr>
            <w:tcW w:w="1119" w:type="dxa"/>
            <w:noWrap/>
            <w:hideMark/>
          </w:tcPr>
          <w:p w14:paraId="3AE7D33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A9E27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05CD53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11</w:t>
            </w:r>
          </w:p>
        </w:tc>
        <w:tc>
          <w:tcPr>
            <w:tcW w:w="2359" w:type="dxa"/>
            <w:gridSpan w:val="2"/>
            <w:noWrap/>
            <w:hideMark/>
          </w:tcPr>
          <w:p w14:paraId="146BDE9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29DCA17" w14:textId="77777777" w:rsidTr="0045509B">
        <w:trPr>
          <w:trHeight w:val="300"/>
        </w:trPr>
        <w:tc>
          <w:tcPr>
            <w:tcW w:w="1220" w:type="dxa"/>
            <w:noWrap/>
            <w:hideMark/>
          </w:tcPr>
          <w:p w14:paraId="30D130C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305705140</w:t>
            </w:r>
          </w:p>
        </w:tc>
        <w:tc>
          <w:tcPr>
            <w:tcW w:w="1114" w:type="dxa"/>
            <w:noWrap/>
            <w:hideMark/>
          </w:tcPr>
          <w:p w14:paraId="6448E66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BBC12C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DC1E02E" w14:textId="471DFFB6"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92829F6" w14:textId="43D2819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4DEB6E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F1AC0E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2.35</w:t>
            </w:r>
          </w:p>
        </w:tc>
        <w:tc>
          <w:tcPr>
            <w:tcW w:w="1116" w:type="dxa"/>
            <w:noWrap/>
            <w:hideMark/>
          </w:tcPr>
          <w:p w14:paraId="606694B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18</w:t>
            </w:r>
          </w:p>
        </w:tc>
        <w:tc>
          <w:tcPr>
            <w:tcW w:w="1116" w:type="dxa"/>
            <w:noWrap/>
            <w:hideMark/>
          </w:tcPr>
          <w:p w14:paraId="5A63F88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1119" w:type="dxa"/>
            <w:noWrap/>
            <w:hideMark/>
          </w:tcPr>
          <w:p w14:paraId="48437C1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FFD292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E213F2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2359" w:type="dxa"/>
            <w:gridSpan w:val="2"/>
            <w:noWrap/>
            <w:hideMark/>
          </w:tcPr>
          <w:p w14:paraId="2C80573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55CDC2B" w14:textId="77777777" w:rsidTr="0045509B">
        <w:trPr>
          <w:trHeight w:val="300"/>
        </w:trPr>
        <w:tc>
          <w:tcPr>
            <w:tcW w:w="1220" w:type="dxa"/>
            <w:noWrap/>
            <w:hideMark/>
          </w:tcPr>
          <w:p w14:paraId="0A5EC5A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305705139</w:t>
            </w:r>
          </w:p>
        </w:tc>
        <w:tc>
          <w:tcPr>
            <w:tcW w:w="1114" w:type="dxa"/>
            <w:noWrap/>
            <w:hideMark/>
          </w:tcPr>
          <w:p w14:paraId="70D13D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62BB3E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EAF155D" w14:textId="64E7B983"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75A1C231" w14:textId="32BD2E8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9A3B5C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88092F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2.19</w:t>
            </w:r>
          </w:p>
        </w:tc>
        <w:tc>
          <w:tcPr>
            <w:tcW w:w="1116" w:type="dxa"/>
            <w:noWrap/>
            <w:hideMark/>
          </w:tcPr>
          <w:p w14:paraId="7791FB9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17</w:t>
            </w:r>
          </w:p>
        </w:tc>
        <w:tc>
          <w:tcPr>
            <w:tcW w:w="1116" w:type="dxa"/>
            <w:noWrap/>
            <w:hideMark/>
          </w:tcPr>
          <w:p w14:paraId="366ED51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1119" w:type="dxa"/>
            <w:noWrap/>
            <w:hideMark/>
          </w:tcPr>
          <w:p w14:paraId="54F25EA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124F69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214F03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2359" w:type="dxa"/>
            <w:gridSpan w:val="2"/>
            <w:noWrap/>
            <w:hideMark/>
          </w:tcPr>
          <w:p w14:paraId="68508DC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15FC313" w14:textId="77777777" w:rsidTr="0045509B">
        <w:trPr>
          <w:trHeight w:val="300"/>
        </w:trPr>
        <w:tc>
          <w:tcPr>
            <w:tcW w:w="1220" w:type="dxa"/>
            <w:noWrap/>
            <w:hideMark/>
          </w:tcPr>
          <w:p w14:paraId="067750A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305705134</w:t>
            </w:r>
          </w:p>
        </w:tc>
        <w:tc>
          <w:tcPr>
            <w:tcW w:w="1114" w:type="dxa"/>
            <w:noWrap/>
            <w:hideMark/>
          </w:tcPr>
          <w:p w14:paraId="2A5D502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8D911A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A6D1C23" w14:textId="28C4D2F9"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A872EED" w14:textId="1CAD2B9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F200C3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B819D2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2.49</w:t>
            </w:r>
          </w:p>
        </w:tc>
        <w:tc>
          <w:tcPr>
            <w:tcW w:w="1116" w:type="dxa"/>
            <w:noWrap/>
            <w:hideMark/>
          </w:tcPr>
          <w:p w14:paraId="5677C99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19</w:t>
            </w:r>
          </w:p>
        </w:tc>
        <w:tc>
          <w:tcPr>
            <w:tcW w:w="1116" w:type="dxa"/>
            <w:noWrap/>
            <w:hideMark/>
          </w:tcPr>
          <w:p w14:paraId="4C7CDA6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9" w:type="dxa"/>
            <w:noWrap/>
            <w:hideMark/>
          </w:tcPr>
          <w:p w14:paraId="6CD37EA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8ADBED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C7EAAD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2359" w:type="dxa"/>
            <w:gridSpan w:val="2"/>
            <w:noWrap/>
            <w:hideMark/>
          </w:tcPr>
          <w:p w14:paraId="726D2C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7934FCA" w14:textId="77777777" w:rsidTr="0045509B">
        <w:trPr>
          <w:trHeight w:val="300"/>
        </w:trPr>
        <w:tc>
          <w:tcPr>
            <w:tcW w:w="1220" w:type="dxa"/>
            <w:noWrap/>
            <w:hideMark/>
          </w:tcPr>
          <w:p w14:paraId="31CB9C2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305705133</w:t>
            </w:r>
          </w:p>
        </w:tc>
        <w:tc>
          <w:tcPr>
            <w:tcW w:w="1114" w:type="dxa"/>
            <w:noWrap/>
            <w:hideMark/>
          </w:tcPr>
          <w:p w14:paraId="6B332FE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5C0BA2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1AEFE56" w14:textId="21DE6204"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DB26E44" w14:textId="6B589DE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13D097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DA0B6E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2.49</w:t>
            </w:r>
          </w:p>
        </w:tc>
        <w:tc>
          <w:tcPr>
            <w:tcW w:w="1116" w:type="dxa"/>
            <w:noWrap/>
            <w:hideMark/>
          </w:tcPr>
          <w:p w14:paraId="299691D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19</w:t>
            </w:r>
          </w:p>
        </w:tc>
        <w:tc>
          <w:tcPr>
            <w:tcW w:w="1116" w:type="dxa"/>
            <w:noWrap/>
            <w:hideMark/>
          </w:tcPr>
          <w:p w14:paraId="1064D21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1119" w:type="dxa"/>
            <w:noWrap/>
            <w:hideMark/>
          </w:tcPr>
          <w:p w14:paraId="06DCD46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0CCA27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582B56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15</w:t>
            </w:r>
          </w:p>
        </w:tc>
        <w:tc>
          <w:tcPr>
            <w:tcW w:w="2359" w:type="dxa"/>
            <w:gridSpan w:val="2"/>
            <w:noWrap/>
            <w:hideMark/>
          </w:tcPr>
          <w:p w14:paraId="227542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159D032" w14:textId="77777777" w:rsidTr="0045509B">
        <w:trPr>
          <w:trHeight w:val="300"/>
        </w:trPr>
        <w:tc>
          <w:tcPr>
            <w:tcW w:w="1220" w:type="dxa"/>
            <w:noWrap/>
            <w:hideMark/>
          </w:tcPr>
          <w:p w14:paraId="3968A5A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305705110</w:t>
            </w:r>
          </w:p>
        </w:tc>
        <w:tc>
          <w:tcPr>
            <w:tcW w:w="1114" w:type="dxa"/>
            <w:noWrap/>
            <w:hideMark/>
          </w:tcPr>
          <w:p w14:paraId="7EA7535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43493A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72D8977" w14:textId="6B62F8D6"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20127638" w14:textId="30F6CD44"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F4E0D7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068A21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2.23</w:t>
            </w:r>
          </w:p>
        </w:tc>
        <w:tc>
          <w:tcPr>
            <w:tcW w:w="1116" w:type="dxa"/>
            <w:noWrap/>
            <w:hideMark/>
          </w:tcPr>
          <w:p w14:paraId="791F4E5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17</w:t>
            </w:r>
          </w:p>
        </w:tc>
        <w:tc>
          <w:tcPr>
            <w:tcW w:w="1116" w:type="dxa"/>
            <w:noWrap/>
            <w:hideMark/>
          </w:tcPr>
          <w:p w14:paraId="410DD89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1119" w:type="dxa"/>
            <w:noWrap/>
            <w:hideMark/>
          </w:tcPr>
          <w:p w14:paraId="4B3B097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2E7410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CB6436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13</w:t>
            </w:r>
          </w:p>
        </w:tc>
        <w:tc>
          <w:tcPr>
            <w:tcW w:w="2359" w:type="dxa"/>
            <w:gridSpan w:val="2"/>
            <w:noWrap/>
            <w:hideMark/>
          </w:tcPr>
          <w:p w14:paraId="274446B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3ACC61F" w14:textId="77777777" w:rsidTr="0045509B">
        <w:trPr>
          <w:trHeight w:val="300"/>
        </w:trPr>
        <w:tc>
          <w:tcPr>
            <w:tcW w:w="1220" w:type="dxa"/>
            <w:noWrap/>
            <w:hideMark/>
          </w:tcPr>
          <w:p w14:paraId="6D94CF5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305705107</w:t>
            </w:r>
          </w:p>
        </w:tc>
        <w:tc>
          <w:tcPr>
            <w:tcW w:w="1114" w:type="dxa"/>
            <w:noWrap/>
            <w:hideMark/>
          </w:tcPr>
          <w:p w14:paraId="00E38A9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44868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6EC1668" w14:textId="4EF10B39"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8D404DD" w14:textId="7CF32555"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8CB7EA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1C7495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2.02</w:t>
            </w:r>
          </w:p>
        </w:tc>
        <w:tc>
          <w:tcPr>
            <w:tcW w:w="1116" w:type="dxa"/>
            <w:noWrap/>
            <w:hideMark/>
          </w:tcPr>
          <w:p w14:paraId="2554E1E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6" w:type="dxa"/>
            <w:noWrap/>
            <w:hideMark/>
          </w:tcPr>
          <w:p w14:paraId="446A175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350ED4C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504A9A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EED7F0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2359" w:type="dxa"/>
            <w:gridSpan w:val="2"/>
            <w:noWrap/>
            <w:hideMark/>
          </w:tcPr>
          <w:p w14:paraId="282FFA9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4BE598B" w14:textId="77777777" w:rsidTr="0045509B">
        <w:trPr>
          <w:trHeight w:val="300"/>
        </w:trPr>
        <w:tc>
          <w:tcPr>
            <w:tcW w:w="1220" w:type="dxa"/>
            <w:noWrap/>
            <w:hideMark/>
          </w:tcPr>
          <w:p w14:paraId="263982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305705142</w:t>
            </w:r>
          </w:p>
        </w:tc>
        <w:tc>
          <w:tcPr>
            <w:tcW w:w="1114" w:type="dxa"/>
            <w:noWrap/>
            <w:hideMark/>
          </w:tcPr>
          <w:p w14:paraId="07544B0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7CE1EE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798982E" w14:textId="10486FB0"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984974D" w14:textId="202CF3F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EAD49D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8F6103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2.05</w:t>
            </w:r>
          </w:p>
        </w:tc>
        <w:tc>
          <w:tcPr>
            <w:tcW w:w="1116" w:type="dxa"/>
            <w:noWrap/>
            <w:hideMark/>
          </w:tcPr>
          <w:p w14:paraId="72D93C3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6" w:type="dxa"/>
            <w:noWrap/>
            <w:hideMark/>
          </w:tcPr>
          <w:p w14:paraId="12E6E35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3EAC5B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544970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36258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2359" w:type="dxa"/>
            <w:gridSpan w:val="2"/>
            <w:noWrap/>
            <w:hideMark/>
          </w:tcPr>
          <w:p w14:paraId="4EEF132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8613D8C" w14:textId="77777777" w:rsidTr="0045509B">
        <w:trPr>
          <w:trHeight w:val="300"/>
        </w:trPr>
        <w:tc>
          <w:tcPr>
            <w:tcW w:w="1220" w:type="dxa"/>
            <w:noWrap/>
            <w:hideMark/>
          </w:tcPr>
          <w:p w14:paraId="557E00F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305705143</w:t>
            </w:r>
          </w:p>
        </w:tc>
        <w:tc>
          <w:tcPr>
            <w:tcW w:w="1114" w:type="dxa"/>
            <w:noWrap/>
            <w:hideMark/>
          </w:tcPr>
          <w:p w14:paraId="5DF6D00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0986CE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7396C24" w14:textId="45F16E95"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29675CA" w14:textId="66084B30"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131B61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B23D69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2.25</w:t>
            </w:r>
          </w:p>
        </w:tc>
        <w:tc>
          <w:tcPr>
            <w:tcW w:w="1116" w:type="dxa"/>
            <w:noWrap/>
            <w:hideMark/>
          </w:tcPr>
          <w:p w14:paraId="48ED36D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18</w:t>
            </w:r>
          </w:p>
        </w:tc>
        <w:tc>
          <w:tcPr>
            <w:tcW w:w="1116" w:type="dxa"/>
            <w:noWrap/>
            <w:hideMark/>
          </w:tcPr>
          <w:p w14:paraId="4F5E1FA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1119" w:type="dxa"/>
            <w:noWrap/>
            <w:hideMark/>
          </w:tcPr>
          <w:p w14:paraId="68F187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4F216D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663D9A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2359" w:type="dxa"/>
            <w:gridSpan w:val="2"/>
            <w:noWrap/>
            <w:hideMark/>
          </w:tcPr>
          <w:p w14:paraId="5FA1AC7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BBF489B" w14:textId="77777777" w:rsidTr="0045509B">
        <w:trPr>
          <w:trHeight w:val="300"/>
        </w:trPr>
        <w:tc>
          <w:tcPr>
            <w:tcW w:w="1220" w:type="dxa"/>
            <w:noWrap/>
            <w:hideMark/>
          </w:tcPr>
          <w:p w14:paraId="2582FD2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305705125</w:t>
            </w:r>
          </w:p>
        </w:tc>
        <w:tc>
          <w:tcPr>
            <w:tcW w:w="1114" w:type="dxa"/>
            <w:noWrap/>
            <w:hideMark/>
          </w:tcPr>
          <w:p w14:paraId="2D376E9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29B002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B58C673" w14:textId="5A2C1415"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F62D6AD" w14:textId="7B95C2A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DD28F4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1CE736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2.00</w:t>
            </w:r>
          </w:p>
        </w:tc>
        <w:tc>
          <w:tcPr>
            <w:tcW w:w="1116" w:type="dxa"/>
            <w:noWrap/>
            <w:hideMark/>
          </w:tcPr>
          <w:p w14:paraId="582CFD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6" w:type="dxa"/>
            <w:noWrap/>
            <w:hideMark/>
          </w:tcPr>
          <w:p w14:paraId="510B7FA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412C116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2A4E5C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B0ED33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2359" w:type="dxa"/>
            <w:gridSpan w:val="2"/>
            <w:noWrap/>
            <w:hideMark/>
          </w:tcPr>
          <w:p w14:paraId="22C99E0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72CC5340" w14:textId="77777777" w:rsidTr="0045509B">
        <w:trPr>
          <w:trHeight w:val="300"/>
        </w:trPr>
        <w:tc>
          <w:tcPr>
            <w:tcW w:w="1220" w:type="dxa"/>
            <w:noWrap/>
            <w:hideMark/>
          </w:tcPr>
          <w:p w14:paraId="64513D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305705108</w:t>
            </w:r>
          </w:p>
        </w:tc>
        <w:tc>
          <w:tcPr>
            <w:tcW w:w="1114" w:type="dxa"/>
            <w:noWrap/>
            <w:hideMark/>
          </w:tcPr>
          <w:p w14:paraId="1BB6CCE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4EDF1A8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2BF6FE6" w14:textId="680B4E2E"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0095C65" w14:textId="7802E95C"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22A871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48DC65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2.27</w:t>
            </w:r>
          </w:p>
        </w:tc>
        <w:tc>
          <w:tcPr>
            <w:tcW w:w="1116" w:type="dxa"/>
            <w:noWrap/>
            <w:hideMark/>
          </w:tcPr>
          <w:p w14:paraId="1DFDCB0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18</w:t>
            </w:r>
          </w:p>
        </w:tc>
        <w:tc>
          <w:tcPr>
            <w:tcW w:w="1116" w:type="dxa"/>
            <w:noWrap/>
            <w:hideMark/>
          </w:tcPr>
          <w:p w14:paraId="2C6358F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1119" w:type="dxa"/>
            <w:noWrap/>
            <w:hideMark/>
          </w:tcPr>
          <w:p w14:paraId="7A599C4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ACD3CB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E9FFCB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14</w:t>
            </w:r>
          </w:p>
        </w:tc>
        <w:tc>
          <w:tcPr>
            <w:tcW w:w="2359" w:type="dxa"/>
            <w:gridSpan w:val="2"/>
            <w:noWrap/>
            <w:hideMark/>
          </w:tcPr>
          <w:p w14:paraId="2AAE10E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CD98C94" w14:textId="77777777" w:rsidTr="0045509B">
        <w:trPr>
          <w:trHeight w:val="300"/>
        </w:trPr>
        <w:tc>
          <w:tcPr>
            <w:tcW w:w="1220" w:type="dxa"/>
            <w:noWrap/>
            <w:hideMark/>
          </w:tcPr>
          <w:p w14:paraId="23A2A17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305705126</w:t>
            </w:r>
          </w:p>
        </w:tc>
        <w:tc>
          <w:tcPr>
            <w:tcW w:w="1114" w:type="dxa"/>
            <w:noWrap/>
            <w:hideMark/>
          </w:tcPr>
          <w:p w14:paraId="3118CBD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F51A64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8CE4CAC" w14:textId="14C331C6"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A645566" w14:textId="7848B82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62CE39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5324519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2.01</w:t>
            </w:r>
          </w:p>
        </w:tc>
        <w:tc>
          <w:tcPr>
            <w:tcW w:w="1116" w:type="dxa"/>
            <w:noWrap/>
            <w:hideMark/>
          </w:tcPr>
          <w:p w14:paraId="335B65C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6" w:type="dxa"/>
            <w:noWrap/>
            <w:hideMark/>
          </w:tcPr>
          <w:p w14:paraId="545D2FA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1119" w:type="dxa"/>
            <w:noWrap/>
            <w:hideMark/>
          </w:tcPr>
          <w:p w14:paraId="15FB079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A60175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36BF70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12</w:t>
            </w:r>
          </w:p>
        </w:tc>
        <w:tc>
          <w:tcPr>
            <w:tcW w:w="2359" w:type="dxa"/>
            <w:gridSpan w:val="2"/>
            <w:noWrap/>
            <w:hideMark/>
          </w:tcPr>
          <w:p w14:paraId="4FF1085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1B82208" w14:textId="77777777" w:rsidTr="0045509B">
        <w:trPr>
          <w:trHeight w:val="300"/>
        </w:trPr>
        <w:tc>
          <w:tcPr>
            <w:tcW w:w="1220" w:type="dxa"/>
            <w:noWrap/>
            <w:hideMark/>
          </w:tcPr>
          <w:p w14:paraId="70F2F29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305705114</w:t>
            </w:r>
          </w:p>
        </w:tc>
        <w:tc>
          <w:tcPr>
            <w:tcW w:w="1114" w:type="dxa"/>
            <w:noWrap/>
            <w:hideMark/>
          </w:tcPr>
          <w:p w14:paraId="3351693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53D4AA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B7EC12F" w14:textId="1F594476"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2B65B7F2" w14:textId="2464D65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84E792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7589EC5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2.50</w:t>
            </w:r>
          </w:p>
        </w:tc>
        <w:tc>
          <w:tcPr>
            <w:tcW w:w="1116" w:type="dxa"/>
            <w:noWrap/>
            <w:hideMark/>
          </w:tcPr>
          <w:p w14:paraId="473D6B8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1116" w:type="dxa"/>
            <w:noWrap/>
            <w:hideMark/>
          </w:tcPr>
          <w:p w14:paraId="1A53C9E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9" w:type="dxa"/>
            <w:noWrap/>
            <w:hideMark/>
          </w:tcPr>
          <w:p w14:paraId="1B74856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602F3B0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0EF952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0DD00E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C7470C0" w14:textId="77777777" w:rsidTr="0045509B">
        <w:trPr>
          <w:trHeight w:val="300"/>
        </w:trPr>
        <w:tc>
          <w:tcPr>
            <w:tcW w:w="1220" w:type="dxa"/>
            <w:noWrap/>
            <w:hideMark/>
          </w:tcPr>
          <w:p w14:paraId="0FFE327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305705141</w:t>
            </w:r>
          </w:p>
        </w:tc>
        <w:tc>
          <w:tcPr>
            <w:tcW w:w="1114" w:type="dxa"/>
            <w:noWrap/>
            <w:hideMark/>
          </w:tcPr>
          <w:p w14:paraId="25E2195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DF29B2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646035D" w14:textId="3EA419F1"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F37401A" w14:textId="5F8CC3F2"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5A2CE9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1DBF94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3.69</w:t>
            </w:r>
          </w:p>
        </w:tc>
        <w:tc>
          <w:tcPr>
            <w:tcW w:w="1116" w:type="dxa"/>
            <w:noWrap/>
            <w:hideMark/>
          </w:tcPr>
          <w:p w14:paraId="4EF6054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29</w:t>
            </w:r>
          </w:p>
        </w:tc>
        <w:tc>
          <w:tcPr>
            <w:tcW w:w="1116" w:type="dxa"/>
            <w:noWrap/>
            <w:hideMark/>
          </w:tcPr>
          <w:p w14:paraId="4F349C3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23</w:t>
            </w:r>
          </w:p>
        </w:tc>
        <w:tc>
          <w:tcPr>
            <w:tcW w:w="1119" w:type="dxa"/>
            <w:noWrap/>
            <w:hideMark/>
          </w:tcPr>
          <w:p w14:paraId="305A427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1B4066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26661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23</w:t>
            </w:r>
          </w:p>
        </w:tc>
        <w:tc>
          <w:tcPr>
            <w:tcW w:w="2359" w:type="dxa"/>
            <w:gridSpan w:val="2"/>
            <w:noWrap/>
            <w:hideMark/>
          </w:tcPr>
          <w:p w14:paraId="6CC9956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5E28715" w14:textId="77777777" w:rsidTr="0045509B">
        <w:trPr>
          <w:trHeight w:val="300"/>
        </w:trPr>
        <w:tc>
          <w:tcPr>
            <w:tcW w:w="1220" w:type="dxa"/>
            <w:noWrap/>
            <w:hideMark/>
          </w:tcPr>
          <w:p w14:paraId="6A16266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305705115</w:t>
            </w:r>
          </w:p>
        </w:tc>
        <w:tc>
          <w:tcPr>
            <w:tcW w:w="1114" w:type="dxa"/>
            <w:noWrap/>
            <w:hideMark/>
          </w:tcPr>
          <w:p w14:paraId="6ECB2CA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37D059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20ED44B" w14:textId="3883F96F"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E4B721A" w14:textId="56F5E2E8"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F6534E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8AB334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3.74</w:t>
            </w:r>
          </w:p>
        </w:tc>
        <w:tc>
          <w:tcPr>
            <w:tcW w:w="1116" w:type="dxa"/>
            <w:noWrap/>
            <w:hideMark/>
          </w:tcPr>
          <w:p w14:paraId="6ADBB8F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29</w:t>
            </w:r>
          </w:p>
        </w:tc>
        <w:tc>
          <w:tcPr>
            <w:tcW w:w="1116" w:type="dxa"/>
            <w:noWrap/>
            <w:hideMark/>
          </w:tcPr>
          <w:p w14:paraId="0A54753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23</w:t>
            </w:r>
          </w:p>
        </w:tc>
        <w:tc>
          <w:tcPr>
            <w:tcW w:w="1119" w:type="dxa"/>
            <w:noWrap/>
            <w:hideMark/>
          </w:tcPr>
          <w:p w14:paraId="652268F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421DAB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51CFA80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23</w:t>
            </w:r>
          </w:p>
        </w:tc>
        <w:tc>
          <w:tcPr>
            <w:tcW w:w="2359" w:type="dxa"/>
            <w:gridSpan w:val="2"/>
            <w:noWrap/>
            <w:hideMark/>
          </w:tcPr>
          <w:p w14:paraId="266D9B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2B31FD8F" w14:textId="77777777" w:rsidTr="0045509B">
        <w:trPr>
          <w:trHeight w:val="300"/>
        </w:trPr>
        <w:tc>
          <w:tcPr>
            <w:tcW w:w="1220" w:type="dxa"/>
            <w:noWrap/>
            <w:hideMark/>
          </w:tcPr>
          <w:p w14:paraId="6E651B6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305705137</w:t>
            </w:r>
          </w:p>
        </w:tc>
        <w:tc>
          <w:tcPr>
            <w:tcW w:w="1114" w:type="dxa"/>
            <w:noWrap/>
            <w:hideMark/>
          </w:tcPr>
          <w:p w14:paraId="37D9120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D95D86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20C4BB2" w14:textId="3A04EAB8"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89AFDC6" w14:textId="5DF1D885"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D0644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46DD6F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4.69</w:t>
            </w:r>
          </w:p>
        </w:tc>
        <w:tc>
          <w:tcPr>
            <w:tcW w:w="1116" w:type="dxa"/>
            <w:noWrap/>
            <w:hideMark/>
          </w:tcPr>
          <w:p w14:paraId="44DC30D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37</w:t>
            </w:r>
          </w:p>
        </w:tc>
        <w:tc>
          <w:tcPr>
            <w:tcW w:w="1116" w:type="dxa"/>
            <w:noWrap/>
            <w:hideMark/>
          </w:tcPr>
          <w:p w14:paraId="4E4BB9D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29</w:t>
            </w:r>
          </w:p>
        </w:tc>
        <w:tc>
          <w:tcPr>
            <w:tcW w:w="1119" w:type="dxa"/>
            <w:noWrap/>
            <w:hideMark/>
          </w:tcPr>
          <w:p w14:paraId="4A26783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40DE34B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2799117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29</w:t>
            </w:r>
          </w:p>
        </w:tc>
        <w:tc>
          <w:tcPr>
            <w:tcW w:w="2359" w:type="dxa"/>
            <w:gridSpan w:val="2"/>
            <w:noWrap/>
            <w:hideMark/>
          </w:tcPr>
          <w:p w14:paraId="363F086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55DB0B1" w14:textId="77777777" w:rsidTr="0045509B">
        <w:trPr>
          <w:trHeight w:val="300"/>
        </w:trPr>
        <w:tc>
          <w:tcPr>
            <w:tcW w:w="1220" w:type="dxa"/>
            <w:noWrap/>
            <w:hideMark/>
          </w:tcPr>
          <w:p w14:paraId="37D91BE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305705109</w:t>
            </w:r>
          </w:p>
        </w:tc>
        <w:tc>
          <w:tcPr>
            <w:tcW w:w="1114" w:type="dxa"/>
            <w:noWrap/>
            <w:hideMark/>
          </w:tcPr>
          <w:p w14:paraId="1F0F8B2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25995F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FE6562E" w14:textId="69AD750D"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31DB96FA" w14:textId="4F69FB9B"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03BB1A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D1B8D1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4.52</w:t>
            </w:r>
          </w:p>
        </w:tc>
        <w:tc>
          <w:tcPr>
            <w:tcW w:w="1116" w:type="dxa"/>
            <w:noWrap/>
            <w:hideMark/>
          </w:tcPr>
          <w:p w14:paraId="450180E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36</w:t>
            </w:r>
          </w:p>
        </w:tc>
        <w:tc>
          <w:tcPr>
            <w:tcW w:w="1116" w:type="dxa"/>
            <w:noWrap/>
            <w:hideMark/>
          </w:tcPr>
          <w:p w14:paraId="65BA0E6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28</w:t>
            </w:r>
          </w:p>
        </w:tc>
        <w:tc>
          <w:tcPr>
            <w:tcW w:w="1119" w:type="dxa"/>
            <w:noWrap/>
            <w:hideMark/>
          </w:tcPr>
          <w:p w14:paraId="2DC871D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DC53EA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3020A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28</w:t>
            </w:r>
          </w:p>
        </w:tc>
        <w:tc>
          <w:tcPr>
            <w:tcW w:w="2359" w:type="dxa"/>
            <w:gridSpan w:val="2"/>
            <w:noWrap/>
            <w:hideMark/>
          </w:tcPr>
          <w:p w14:paraId="506BDF2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FAD160D" w14:textId="77777777" w:rsidTr="0045509B">
        <w:trPr>
          <w:trHeight w:val="300"/>
        </w:trPr>
        <w:tc>
          <w:tcPr>
            <w:tcW w:w="1220" w:type="dxa"/>
            <w:noWrap/>
            <w:hideMark/>
          </w:tcPr>
          <w:p w14:paraId="06504CF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305705119</w:t>
            </w:r>
          </w:p>
        </w:tc>
        <w:tc>
          <w:tcPr>
            <w:tcW w:w="1114" w:type="dxa"/>
            <w:noWrap/>
            <w:hideMark/>
          </w:tcPr>
          <w:p w14:paraId="51A68C2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D5CADB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BAB1A71" w14:textId="3E705641"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6781C3C9" w14:textId="102BCED9"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840E2B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6C475C0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4.53</w:t>
            </w:r>
          </w:p>
        </w:tc>
        <w:tc>
          <w:tcPr>
            <w:tcW w:w="1116" w:type="dxa"/>
            <w:noWrap/>
            <w:hideMark/>
          </w:tcPr>
          <w:p w14:paraId="08A1693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36</w:t>
            </w:r>
          </w:p>
        </w:tc>
        <w:tc>
          <w:tcPr>
            <w:tcW w:w="1116" w:type="dxa"/>
            <w:noWrap/>
            <w:hideMark/>
          </w:tcPr>
          <w:p w14:paraId="334DDDD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28</w:t>
            </w:r>
          </w:p>
        </w:tc>
        <w:tc>
          <w:tcPr>
            <w:tcW w:w="1119" w:type="dxa"/>
            <w:noWrap/>
            <w:hideMark/>
          </w:tcPr>
          <w:p w14:paraId="4D4339F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712DA6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9513A9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28</w:t>
            </w:r>
          </w:p>
        </w:tc>
        <w:tc>
          <w:tcPr>
            <w:tcW w:w="2359" w:type="dxa"/>
            <w:gridSpan w:val="2"/>
            <w:noWrap/>
            <w:hideMark/>
          </w:tcPr>
          <w:p w14:paraId="5C41B44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B3E0D71" w14:textId="77777777" w:rsidTr="0045509B">
        <w:trPr>
          <w:trHeight w:val="300"/>
        </w:trPr>
        <w:tc>
          <w:tcPr>
            <w:tcW w:w="1220" w:type="dxa"/>
            <w:noWrap/>
            <w:hideMark/>
          </w:tcPr>
          <w:p w14:paraId="0E33D4E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305705138</w:t>
            </w:r>
          </w:p>
        </w:tc>
        <w:tc>
          <w:tcPr>
            <w:tcW w:w="1114" w:type="dxa"/>
            <w:noWrap/>
            <w:hideMark/>
          </w:tcPr>
          <w:p w14:paraId="757B762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C6FFCD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4E7EFD7" w14:textId="76A9CFFB"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0F43EC79" w14:textId="7919FC10"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3BD3970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F56B74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4.99</w:t>
            </w:r>
          </w:p>
        </w:tc>
        <w:tc>
          <w:tcPr>
            <w:tcW w:w="1116" w:type="dxa"/>
            <w:noWrap/>
            <w:hideMark/>
          </w:tcPr>
          <w:p w14:paraId="7CC2B5D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39</w:t>
            </w:r>
          </w:p>
        </w:tc>
        <w:tc>
          <w:tcPr>
            <w:tcW w:w="1116" w:type="dxa"/>
            <w:noWrap/>
            <w:hideMark/>
          </w:tcPr>
          <w:p w14:paraId="54C649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1119" w:type="dxa"/>
            <w:noWrap/>
            <w:hideMark/>
          </w:tcPr>
          <w:p w14:paraId="5610CC1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D71969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9AC218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2359" w:type="dxa"/>
            <w:gridSpan w:val="2"/>
            <w:noWrap/>
            <w:hideMark/>
          </w:tcPr>
          <w:p w14:paraId="0B9055F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4DF148DF" w14:textId="77777777" w:rsidTr="0045509B">
        <w:trPr>
          <w:trHeight w:val="300"/>
        </w:trPr>
        <w:tc>
          <w:tcPr>
            <w:tcW w:w="1220" w:type="dxa"/>
            <w:noWrap/>
            <w:hideMark/>
          </w:tcPr>
          <w:p w14:paraId="56966A7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305705135</w:t>
            </w:r>
          </w:p>
        </w:tc>
        <w:tc>
          <w:tcPr>
            <w:tcW w:w="1114" w:type="dxa"/>
            <w:noWrap/>
            <w:hideMark/>
          </w:tcPr>
          <w:p w14:paraId="637E21F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8EA651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B37300E" w14:textId="6B9CBE40"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5335D596" w14:textId="79FEB373"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34FC36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3608B73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4.98</w:t>
            </w:r>
          </w:p>
        </w:tc>
        <w:tc>
          <w:tcPr>
            <w:tcW w:w="1116" w:type="dxa"/>
            <w:noWrap/>
            <w:hideMark/>
          </w:tcPr>
          <w:p w14:paraId="076A7110"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39</w:t>
            </w:r>
          </w:p>
        </w:tc>
        <w:tc>
          <w:tcPr>
            <w:tcW w:w="1116" w:type="dxa"/>
            <w:noWrap/>
            <w:hideMark/>
          </w:tcPr>
          <w:p w14:paraId="1980146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1119" w:type="dxa"/>
            <w:noWrap/>
            <w:hideMark/>
          </w:tcPr>
          <w:p w14:paraId="619AB5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0730631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6656EA9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31</w:t>
            </w:r>
          </w:p>
        </w:tc>
        <w:tc>
          <w:tcPr>
            <w:tcW w:w="2359" w:type="dxa"/>
            <w:gridSpan w:val="2"/>
            <w:noWrap/>
            <w:hideMark/>
          </w:tcPr>
          <w:p w14:paraId="2F7245E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6D6ED833" w14:textId="77777777" w:rsidTr="0045509B">
        <w:trPr>
          <w:trHeight w:val="300"/>
        </w:trPr>
        <w:tc>
          <w:tcPr>
            <w:tcW w:w="1220" w:type="dxa"/>
            <w:noWrap/>
            <w:hideMark/>
          </w:tcPr>
          <w:p w14:paraId="3C85808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305740101</w:t>
            </w:r>
          </w:p>
        </w:tc>
        <w:tc>
          <w:tcPr>
            <w:tcW w:w="1114" w:type="dxa"/>
            <w:noWrap/>
            <w:hideMark/>
          </w:tcPr>
          <w:p w14:paraId="68A1B6DA"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EF0BF4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B8AA9BF" w14:textId="773B9701"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4E71130" w14:textId="4B392D46"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F8B24B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180C8F3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5.95</w:t>
            </w:r>
          </w:p>
        </w:tc>
        <w:tc>
          <w:tcPr>
            <w:tcW w:w="1116" w:type="dxa"/>
            <w:noWrap/>
            <w:hideMark/>
          </w:tcPr>
          <w:p w14:paraId="34DF323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47</w:t>
            </w:r>
          </w:p>
        </w:tc>
        <w:tc>
          <w:tcPr>
            <w:tcW w:w="1116" w:type="dxa"/>
            <w:noWrap/>
            <w:hideMark/>
          </w:tcPr>
          <w:p w14:paraId="7196E7E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37</w:t>
            </w:r>
          </w:p>
        </w:tc>
        <w:tc>
          <w:tcPr>
            <w:tcW w:w="1119" w:type="dxa"/>
            <w:noWrap/>
            <w:hideMark/>
          </w:tcPr>
          <w:p w14:paraId="454CA8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8DF4C6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1984061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37</w:t>
            </w:r>
          </w:p>
        </w:tc>
        <w:tc>
          <w:tcPr>
            <w:tcW w:w="2359" w:type="dxa"/>
            <w:gridSpan w:val="2"/>
            <w:noWrap/>
            <w:hideMark/>
          </w:tcPr>
          <w:p w14:paraId="78EB1418"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555A79E9" w14:textId="77777777" w:rsidTr="0045509B">
        <w:trPr>
          <w:trHeight w:val="300"/>
        </w:trPr>
        <w:tc>
          <w:tcPr>
            <w:tcW w:w="1220" w:type="dxa"/>
            <w:noWrap/>
            <w:hideMark/>
          </w:tcPr>
          <w:p w14:paraId="5069038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305705111</w:t>
            </w:r>
          </w:p>
        </w:tc>
        <w:tc>
          <w:tcPr>
            <w:tcW w:w="1114" w:type="dxa"/>
            <w:noWrap/>
            <w:hideMark/>
          </w:tcPr>
          <w:p w14:paraId="67BA2F2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CAF0F4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A3732D2" w14:textId="441D0802"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12EB0904" w14:textId="2F8B332E"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5DC5A4A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024AC8C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6.81</w:t>
            </w:r>
          </w:p>
        </w:tc>
        <w:tc>
          <w:tcPr>
            <w:tcW w:w="1116" w:type="dxa"/>
            <w:noWrap/>
            <w:hideMark/>
          </w:tcPr>
          <w:p w14:paraId="0A063F6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54</w:t>
            </w:r>
          </w:p>
        </w:tc>
        <w:tc>
          <w:tcPr>
            <w:tcW w:w="1116" w:type="dxa"/>
            <w:noWrap/>
            <w:hideMark/>
          </w:tcPr>
          <w:p w14:paraId="2CBB57F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43</w:t>
            </w:r>
          </w:p>
        </w:tc>
        <w:tc>
          <w:tcPr>
            <w:tcW w:w="1119" w:type="dxa"/>
            <w:noWrap/>
            <w:hideMark/>
          </w:tcPr>
          <w:p w14:paraId="2A299D3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982494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641DA4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43</w:t>
            </w:r>
          </w:p>
        </w:tc>
        <w:tc>
          <w:tcPr>
            <w:tcW w:w="2359" w:type="dxa"/>
            <w:gridSpan w:val="2"/>
            <w:noWrap/>
            <w:hideMark/>
          </w:tcPr>
          <w:p w14:paraId="175FE82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006E028C" w14:textId="77777777" w:rsidTr="0045509B">
        <w:trPr>
          <w:trHeight w:val="300"/>
        </w:trPr>
        <w:tc>
          <w:tcPr>
            <w:tcW w:w="1220" w:type="dxa"/>
            <w:noWrap/>
            <w:hideMark/>
          </w:tcPr>
          <w:p w14:paraId="0B03B3A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305706105</w:t>
            </w:r>
          </w:p>
        </w:tc>
        <w:tc>
          <w:tcPr>
            <w:tcW w:w="1114" w:type="dxa"/>
            <w:noWrap/>
            <w:hideMark/>
          </w:tcPr>
          <w:p w14:paraId="280F65C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1C177C2"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B7D9690" w14:textId="28C91E4D"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261C4B35" w14:textId="6E486CAA"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67E024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B2B19D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8.35</w:t>
            </w:r>
          </w:p>
        </w:tc>
        <w:tc>
          <w:tcPr>
            <w:tcW w:w="1116" w:type="dxa"/>
            <w:noWrap/>
            <w:hideMark/>
          </w:tcPr>
          <w:p w14:paraId="4F8B2D1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66</w:t>
            </w:r>
          </w:p>
        </w:tc>
        <w:tc>
          <w:tcPr>
            <w:tcW w:w="1116" w:type="dxa"/>
            <w:noWrap/>
            <w:hideMark/>
          </w:tcPr>
          <w:p w14:paraId="294D98F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52</w:t>
            </w:r>
          </w:p>
        </w:tc>
        <w:tc>
          <w:tcPr>
            <w:tcW w:w="1119" w:type="dxa"/>
            <w:noWrap/>
            <w:hideMark/>
          </w:tcPr>
          <w:p w14:paraId="20F2B5EB"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1A39BEF5"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345F748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52</w:t>
            </w:r>
          </w:p>
        </w:tc>
        <w:tc>
          <w:tcPr>
            <w:tcW w:w="2359" w:type="dxa"/>
            <w:gridSpan w:val="2"/>
            <w:noWrap/>
            <w:hideMark/>
          </w:tcPr>
          <w:p w14:paraId="4D06295F"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A61126" w:rsidRPr="00C91C69" w14:paraId="3F859D18" w14:textId="77777777" w:rsidTr="0045509B">
        <w:trPr>
          <w:trHeight w:val="300"/>
        </w:trPr>
        <w:tc>
          <w:tcPr>
            <w:tcW w:w="1220" w:type="dxa"/>
            <w:noWrap/>
            <w:hideMark/>
          </w:tcPr>
          <w:p w14:paraId="176470F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305705106</w:t>
            </w:r>
          </w:p>
        </w:tc>
        <w:tc>
          <w:tcPr>
            <w:tcW w:w="1114" w:type="dxa"/>
            <w:noWrap/>
            <w:hideMark/>
          </w:tcPr>
          <w:p w14:paraId="034E0E0C"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47D9353"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4F1C0D0" w14:textId="469C4730" w:rsidR="00A61126" w:rsidRPr="00C91C69" w:rsidRDefault="00A61126" w:rsidP="00A61126">
            <w:pPr>
              <w:spacing w:before="0" w:after="0"/>
              <w:jc w:val="center"/>
              <w:rPr>
                <w:rFonts w:asciiTheme="majorHAnsi" w:hAnsiTheme="majorHAnsi" w:cstheme="majorHAnsi"/>
                <w:sz w:val="20"/>
              </w:rPr>
            </w:pPr>
            <w:r w:rsidRPr="0048647C">
              <w:rPr>
                <w:rFonts w:asciiTheme="majorHAnsi" w:hAnsiTheme="majorHAnsi" w:cstheme="majorHAnsi"/>
                <w:sz w:val="20"/>
              </w:rPr>
              <w:t>No</w:t>
            </w:r>
          </w:p>
        </w:tc>
        <w:tc>
          <w:tcPr>
            <w:tcW w:w="1114" w:type="dxa"/>
            <w:noWrap/>
            <w:hideMark/>
          </w:tcPr>
          <w:p w14:paraId="4089B8C0" w14:textId="41A79451"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7E816B8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2" w:type="dxa"/>
            <w:noWrap/>
            <w:hideMark/>
          </w:tcPr>
          <w:p w14:paraId="4606E259"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9.76</w:t>
            </w:r>
          </w:p>
        </w:tc>
        <w:tc>
          <w:tcPr>
            <w:tcW w:w="1116" w:type="dxa"/>
            <w:noWrap/>
            <w:hideMark/>
          </w:tcPr>
          <w:p w14:paraId="1126551D"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78</w:t>
            </w:r>
          </w:p>
        </w:tc>
        <w:tc>
          <w:tcPr>
            <w:tcW w:w="1116" w:type="dxa"/>
            <w:noWrap/>
            <w:hideMark/>
          </w:tcPr>
          <w:p w14:paraId="069BF8C7"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62</w:t>
            </w:r>
          </w:p>
        </w:tc>
        <w:tc>
          <w:tcPr>
            <w:tcW w:w="1119" w:type="dxa"/>
            <w:noWrap/>
            <w:hideMark/>
          </w:tcPr>
          <w:p w14:paraId="28A3A976"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R1-4500</w:t>
            </w:r>
          </w:p>
        </w:tc>
        <w:tc>
          <w:tcPr>
            <w:tcW w:w="1148" w:type="dxa"/>
            <w:noWrap/>
            <w:hideMark/>
          </w:tcPr>
          <w:p w14:paraId="29A8CC11"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41" w:type="dxa"/>
            <w:noWrap/>
            <w:hideMark/>
          </w:tcPr>
          <w:p w14:paraId="4BA9647E"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62</w:t>
            </w:r>
          </w:p>
        </w:tc>
        <w:tc>
          <w:tcPr>
            <w:tcW w:w="2359" w:type="dxa"/>
            <w:gridSpan w:val="2"/>
            <w:noWrap/>
            <w:hideMark/>
          </w:tcPr>
          <w:p w14:paraId="3C811814" w14:textId="77777777" w:rsidR="00A61126" w:rsidRPr="00C91C69" w:rsidRDefault="00A61126" w:rsidP="00A61126">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647B12" w:rsidRPr="00C91C69" w14:paraId="0EB55451" w14:textId="77777777" w:rsidTr="0045509B">
        <w:trPr>
          <w:trHeight w:val="300"/>
        </w:trPr>
        <w:tc>
          <w:tcPr>
            <w:tcW w:w="1220" w:type="dxa"/>
            <w:noWrap/>
            <w:hideMark/>
          </w:tcPr>
          <w:p w14:paraId="03E875CB"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303940103</w:t>
            </w:r>
          </w:p>
        </w:tc>
        <w:tc>
          <w:tcPr>
            <w:tcW w:w="1114" w:type="dxa"/>
            <w:noWrap/>
            <w:hideMark/>
          </w:tcPr>
          <w:p w14:paraId="07FB9895"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A194992"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1306726" w14:textId="5245704B" w:rsidR="00647B12" w:rsidRPr="00C91C69" w:rsidRDefault="00E76F95" w:rsidP="00C91C69">
            <w:pPr>
              <w:spacing w:before="0" w:after="0"/>
              <w:jc w:val="center"/>
              <w:rPr>
                <w:rFonts w:asciiTheme="majorHAnsi" w:hAnsiTheme="majorHAnsi" w:cstheme="majorHAnsi"/>
                <w:sz w:val="20"/>
              </w:rPr>
            </w:pPr>
            <w:r>
              <w:rPr>
                <w:rFonts w:asciiTheme="majorHAnsi" w:hAnsiTheme="majorHAnsi" w:cstheme="majorHAnsi"/>
                <w:sz w:val="20"/>
              </w:rPr>
              <w:t>Yes</w:t>
            </w:r>
          </w:p>
        </w:tc>
        <w:tc>
          <w:tcPr>
            <w:tcW w:w="1114" w:type="dxa"/>
            <w:noWrap/>
            <w:hideMark/>
          </w:tcPr>
          <w:p w14:paraId="17283DC8" w14:textId="452540B6"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RER</w:t>
            </w:r>
          </w:p>
        </w:tc>
        <w:tc>
          <w:tcPr>
            <w:tcW w:w="1148" w:type="dxa"/>
            <w:noWrap/>
            <w:hideMark/>
          </w:tcPr>
          <w:p w14:paraId="7DD6F007"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2" w:type="dxa"/>
            <w:noWrap/>
            <w:hideMark/>
          </w:tcPr>
          <w:p w14:paraId="39C33C99"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10.07</w:t>
            </w:r>
          </w:p>
        </w:tc>
        <w:tc>
          <w:tcPr>
            <w:tcW w:w="1116" w:type="dxa"/>
            <w:noWrap/>
            <w:hideMark/>
          </w:tcPr>
          <w:p w14:paraId="11F87D65"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20</w:t>
            </w:r>
          </w:p>
        </w:tc>
        <w:tc>
          <w:tcPr>
            <w:tcW w:w="1116" w:type="dxa"/>
            <w:noWrap/>
            <w:hideMark/>
          </w:tcPr>
          <w:p w14:paraId="04EF4DEF"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1119" w:type="dxa"/>
            <w:noWrap/>
            <w:hideMark/>
          </w:tcPr>
          <w:p w14:paraId="6B8D6CD0"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RER</w:t>
            </w:r>
          </w:p>
        </w:tc>
        <w:tc>
          <w:tcPr>
            <w:tcW w:w="1148" w:type="dxa"/>
            <w:noWrap/>
            <w:hideMark/>
          </w:tcPr>
          <w:p w14:paraId="2B946119"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41" w:type="dxa"/>
            <w:noWrap/>
            <w:hideMark/>
          </w:tcPr>
          <w:p w14:paraId="765DC788"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16</w:t>
            </w:r>
          </w:p>
        </w:tc>
        <w:tc>
          <w:tcPr>
            <w:tcW w:w="2359" w:type="dxa"/>
            <w:gridSpan w:val="2"/>
            <w:noWrap/>
            <w:hideMark/>
          </w:tcPr>
          <w:p w14:paraId="06BCA93E"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647B12" w:rsidRPr="00C91C69" w14:paraId="3A516018" w14:textId="77777777" w:rsidTr="0045509B">
        <w:trPr>
          <w:trHeight w:val="300"/>
        </w:trPr>
        <w:tc>
          <w:tcPr>
            <w:tcW w:w="1220" w:type="dxa"/>
            <w:noWrap/>
            <w:hideMark/>
          </w:tcPr>
          <w:p w14:paraId="5D706205"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303936119</w:t>
            </w:r>
          </w:p>
        </w:tc>
        <w:tc>
          <w:tcPr>
            <w:tcW w:w="1114" w:type="dxa"/>
            <w:noWrap/>
            <w:hideMark/>
          </w:tcPr>
          <w:p w14:paraId="3B6D354E"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7A2C2DB"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CE1DC16" w14:textId="545126BF" w:rsidR="00647B12" w:rsidRPr="00C91C69" w:rsidRDefault="00E76F95" w:rsidP="00C91C69">
            <w:pPr>
              <w:spacing w:before="0" w:after="0"/>
              <w:jc w:val="center"/>
              <w:rPr>
                <w:rFonts w:asciiTheme="majorHAnsi" w:hAnsiTheme="majorHAnsi" w:cstheme="majorHAnsi"/>
                <w:sz w:val="20"/>
              </w:rPr>
            </w:pPr>
            <w:r>
              <w:rPr>
                <w:rFonts w:asciiTheme="majorHAnsi" w:hAnsiTheme="majorHAnsi" w:cstheme="majorHAnsi"/>
                <w:sz w:val="20"/>
              </w:rPr>
              <w:t>Yes</w:t>
            </w:r>
          </w:p>
        </w:tc>
        <w:tc>
          <w:tcPr>
            <w:tcW w:w="1114" w:type="dxa"/>
            <w:noWrap/>
            <w:hideMark/>
          </w:tcPr>
          <w:p w14:paraId="6A1A3D5F" w14:textId="36A396ED"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RER</w:t>
            </w:r>
          </w:p>
        </w:tc>
        <w:tc>
          <w:tcPr>
            <w:tcW w:w="1148" w:type="dxa"/>
            <w:noWrap/>
            <w:hideMark/>
          </w:tcPr>
          <w:p w14:paraId="0BB16259"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2" w:type="dxa"/>
            <w:noWrap/>
            <w:hideMark/>
          </w:tcPr>
          <w:p w14:paraId="2F1694F9"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16.76</w:t>
            </w:r>
          </w:p>
        </w:tc>
        <w:tc>
          <w:tcPr>
            <w:tcW w:w="1116" w:type="dxa"/>
            <w:noWrap/>
            <w:hideMark/>
          </w:tcPr>
          <w:p w14:paraId="105DE77B"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33</w:t>
            </w:r>
          </w:p>
        </w:tc>
        <w:tc>
          <w:tcPr>
            <w:tcW w:w="1116" w:type="dxa"/>
            <w:noWrap/>
            <w:hideMark/>
          </w:tcPr>
          <w:p w14:paraId="7D86170C"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26</w:t>
            </w:r>
          </w:p>
        </w:tc>
        <w:tc>
          <w:tcPr>
            <w:tcW w:w="1119" w:type="dxa"/>
            <w:noWrap/>
            <w:hideMark/>
          </w:tcPr>
          <w:p w14:paraId="1C2F1E7F"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RER</w:t>
            </w:r>
          </w:p>
        </w:tc>
        <w:tc>
          <w:tcPr>
            <w:tcW w:w="1148" w:type="dxa"/>
            <w:noWrap/>
            <w:hideMark/>
          </w:tcPr>
          <w:p w14:paraId="56B1C0C8"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41" w:type="dxa"/>
            <w:noWrap/>
            <w:hideMark/>
          </w:tcPr>
          <w:p w14:paraId="7C3D9FE7"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26</w:t>
            </w:r>
          </w:p>
        </w:tc>
        <w:tc>
          <w:tcPr>
            <w:tcW w:w="2359" w:type="dxa"/>
            <w:gridSpan w:val="2"/>
            <w:noWrap/>
            <w:hideMark/>
          </w:tcPr>
          <w:p w14:paraId="632C6CA8" w14:textId="77777777" w:rsidR="00647B12" w:rsidRPr="00C91C69" w:rsidRDefault="00647B12" w:rsidP="00C91C69">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45EB8" w:rsidRPr="00C91C69" w14:paraId="7B791176" w14:textId="77777777" w:rsidTr="0045509B">
        <w:trPr>
          <w:trHeight w:val="300"/>
        </w:trPr>
        <w:tc>
          <w:tcPr>
            <w:tcW w:w="1220" w:type="dxa"/>
            <w:noWrap/>
            <w:hideMark/>
          </w:tcPr>
          <w:p w14:paraId="5EE0443F"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040514488</w:t>
            </w:r>
          </w:p>
        </w:tc>
        <w:tc>
          <w:tcPr>
            <w:tcW w:w="1114" w:type="dxa"/>
            <w:noWrap/>
            <w:hideMark/>
          </w:tcPr>
          <w:p w14:paraId="5CA70252"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E10F10A"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7781C60" w14:textId="6DBB5324" w:rsidR="00045EB8" w:rsidRPr="00C91C69" w:rsidRDefault="00045EB8" w:rsidP="00045EB8">
            <w:pPr>
              <w:spacing w:before="0" w:after="0"/>
              <w:jc w:val="center"/>
              <w:rPr>
                <w:rFonts w:asciiTheme="majorHAnsi" w:hAnsiTheme="majorHAnsi" w:cstheme="majorHAnsi"/>
                <w:sz w:val="20"/>
              </w:rPr>
            </w:pPr>
            <w:r w:rsidRPr="007062BC">
              <w:rPr>
                <w:rFonts w:asciiTheme="majorHAnsi" w:hAnsiTheme="majorHAnsi" w:cstheme="majorHAnsi"/>
                <w:sz w:val="20"/>
              </w:rPr>
              <w:t>No</w:t>
            </w:r>
          </w:p>
        </w:tc>
        <w:tc>
          <w:tcPr>
            <w:tcW w:w="1114" w:type="dxa"/>
            <w:noWrap/>
            <w:hideMark/>
          </w:tcPr>
          <w:p w14:paraId="3AFBB9AA" w14:textId="07D2A7B2"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660E8EF7"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12" w:type="dxa"/>
            <w:noWrap/>
            <w:hideMark/>
          </w:tcPr>
          <w:p w14:paraId="578F7C43"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0.15</w:t>
            </w:r>
          </w:p>
        </w:tc>
        <w:tc>
          <w:tcPr>
            <w:tcW w:w="1116" w:type="dxa"/>
            <w:noWrap/>
            <w:hideMark/>
          </w:tcPr>
          <w:p w14:paraId="369EEAB6"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99F0FD4"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62EE4F9"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4012FDB2"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41" w:type="dxa"/>
            <w:noWrap/>
            <w:hideMark/>
          </w:tcPr>
          <w:p w14:paraId="339B7C51"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EFD036B"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45EB8" w:rsidRPr="00C91C69" w14:paraId="19F5C395" w14:textId="77777777" w:rsidTr="0045509B">
        <w:trPr>
          <w:trHeight w:val="300"/>
        </w:trPr>
        <w:tc>
          <w:tcPr>
            <w:tcW w:w="1220" w:type="dxa"/>
            <w:noWrap/>
            <w:hideMark/>
          </w:tcPr>
          <w:p w14:paraId="6E9FC3CA"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040514437</w:t>
            </w:r>
          </w:p>
        </w:tc>
        <w:tc>
          <w:tcPr>
            <w:tcW w:w="1114" w:type="dxa"/>
            <w:noWrap/>
            <w:hideMark/>
          </w:tcPr>
          <w:p w14:paraId="02271A31"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1247C61"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0D261F6" w14:textId="46717C2C" w:rsidR="00045EB8" w:rsidRPr="00C91C69" w:rsidRDefault="00045EB8" w:rsidP="00045EB8">
            <w:pPr>
              <w:spacing w:before="0" w:after="0"/>
              <w:jc w:val="center"/>
              <w:rPr>
                <w:rFonts w:asciiTheme="majorHAnsi" w:hAnsiTheme="majorHAnsi" w:cstheme="majorHAnsi"/>
                <w:sz w:val="20"/>
              </w:rPr>
            </w:pPr>
            <w:r w:rsidRPr="007062BC">
              <w:rPr>
                <w:rFonts w:asciiTheme="majorHAnsi" w:hAnsiTheme="majorHAnsi" w:cstheme="majorHAnsi"/>
                <w:sz w:val="20"/>
              </w:rPr>
              <w:t>No</w:t>
            </w:r>
          </w:p>
        </w:tc>
        <w:tc>
          <w:tcPr>
            <w:tcW w:w="1114" w:type="dxa"/>
            <w:noWrap/>
            <w:hideMark/>
          </w:tcPr>
          <w:p w14:paraId="5FC46004" w14:textId="0975A1F1"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0BA474F0"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12" w:type="dxa"/>
            <w:noWrap/>
            <w:hideMark/>
          </w:tcPr>
          <w:p w14:paraId="3F26DBDA"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9.58</w:t>
            </w:r>
          </w:p>
        </w:tc>
        <w:tc>
          <w:tcPr>
            <w:tcW w:w="1116" w:type="dxa"/>
            <w:noWrap/>
            <w:hideMark/>
          </w:tcPr>
          <w:p w14:paraId="50CD0AAB"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6" w:type="dxa"/>
            <w:noWrap/>
            <w:hideMark/>
          </w:tcPr>
          <w:p w14:paraId="651F1F1B"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9" w:type="dxa"/>
            <w:noWrap/>
            <w:hideMark/>
          </w:tcPr>
          <w:p w14:paraId="75F9389B"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74FD7E6D"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41" w:type="dxa"/>
            <w:noWrap/>
            <w:hideMark/>
          </w:tcPr>
          <w:p w14:paraId="3BE81FFF"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32051FA"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45EB8" w:rsidRPr="00C91C69" w14:paraId="09AE683A" w14:textId="77777777" w:rsidTr="0045509B">
        <w:trPr>
          <w:trHeight w:val="300"/>
        </w:trPr>
        <w:tc>
          <w:tcPr>
            <w:tcW w:w="1220" w:type="dxa"/>
            <w:noWrap/>
            <w:hideMark/>
          </w:tcPr>
          <w:p w14:paraId="045CE3DB"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040514423</w:t>
            </w:r>
          </w:p>
        </w:tc>
        <w:tc>
          <w:tcPr>
            <w:tcW w:w="1114" w:type="dxa"/>
            <w:noWrap/>
            <w:hideMark/>
          </w:tcPr>
          <w:p w14:paraId="7A9DE8ED"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6FDB7EC"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3AA3D7B7" w14:textId="0AB573A3" w:rsidR="00045EB8" w:rsidRPr="00C91C69" w:rsidRDefault="00045EB8" w:rsidP="00045EB8">
            <w:pPr>
              <w:spacing w:before="0" w:after="0"/>
              <w:jc w:val="center"/>
              <w:rPr>
                <w:rFonts w:asciiTheme="majorHAnsi" w:hAnsiTheme="majorHAnsi" w:cstheme="majorHAnsi"/>
                <w:sz w:val="20"/>
              </w:rPr>
            </w:pPr>
            <w:r w:rsidRPr="007062BC">
              <w:rPr>
                <w:rFonts w:asciiTheme="majorHAnsi" w:hAnsiTheme="majorHAnsi" w:cstheme="majorHAnsi"/>
                <w:sz w:val="20"/>
              </w:rPr>
              <w:t>No</w:t>
            </w:r>
          </w:p>
        </w:tc>
        <w:tc>
          <w:tcPr>
            <w:tcW w:w="1114" w:type="dxa"/>
            <w:noWrap/>
            <w:hideMark/>
          </w:tcPr>
          <w:p w14:paraId="1E859AE6" w14:textId="384E9B2D"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06942BF2"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12" w:type="dxa"/>
            <w:noWrap/>
            <w:hideMark/>
          </w:tcPr>
          <w:p w14:paraId="7D6693D7"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2.50</w:t>
            </w:r>
          </w:p>
        </w:tc>
        <w:tc>
          <w:tcPr>
            <w:tcW w:w="1116" w:type="dxa"/>
            <w:noWrap/>
            <w:hideMark/>
          </w:tcPr>
          <w:p w14:paraId="63429065"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BAA651C"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2F5A4A9"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44BAB7CB"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41" w:type="dxa"/>
            <w:noWrap/>
            <w:hideMark/>
          </w:tcPr>
          <w:p w14:paraId="4A29BCC3"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3E3B72C3"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45EB8" w:rsidRPr="00C91C69" w14:paraId="5F1ED7B8" w14:textId="77777777" w:rsidTr="0045509B">
        <w:trPr>
          <w:trHeight w:val="300"/>
        </w:trPr>
        <w:tc>
          <w:tcPr>
            <w:tcW w:w="1220" w:type="dxa"/>
            <w:noWrap/>
            <w:hideMark/>
          </w:tcPr>
          <w:p w14:paraId="02E13431"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040547111</w:t>
            </w:r>
          </w:p>
        </w:tc>
        <w:tc>
          <w:tcPr>
            <w:tcW w:w="1114" w:type="dxa"/>
            <w:noWrap/>
            <w:hideMark/>
          </w:tcPr>
          <w:p w14:paraId="149BFB58"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F0613A5"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910CB4A" w14:textId="6E21EAE9" w:rsidR="00045EB8" w:rsidRPr="00C91C69" w:rsidRDefault="00045EB8" w:rsidP="00045EB8">
            <w:pPr>
              <w:spacing w:before="0" w:after="0"/>
              <w:jc w:val="center"/>
              <w:rPr>
                <w:rFonts w:asciiTheme="majorHAnsi" w:hAnsiTheme="majorHAnsi" w:cstheme="majorHAnsi"/>
                <w:sz w:val="20"/>
              </w:rPr>
            </w:pPr>
            <w:r w:rsidRPr="007062BC">
              <w:rPr>
                <w:rFonts w:asciiTheme="majorHAnsi" w:hAnsiTheme="majorHAnsi" w:cstheme="majorHAnsi"/>
                <w:sz w:val="20"/>
              </w:rPr>
              <w:t>No</w:t>
            </w:r>
          </w:p>
        </w:tc>
        <w:tc>
          <w:tcPr>
            <w:tcW w:w="1114" w:type="dxa"/>
            <w:noWrap/>
            <w:hideMark/>
          </w:tcPr>
          <w:p w14:paraId="672C8605" w14:textId="22A2C29D"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321E48EE"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12" w:type="dxa"/>
            <w:noWrap/>
            <w:hideMark/>
          </w:tcPr>
          <w:p w14:paraId="4EE0A781"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0.30</w:t>
            </w:r>
          </w:p>
        </w:tc>
        <w:tc>
          <w:tcPr>
            <w:tcW w:w="1116" w:type="dxa"/>
            <w:noWrap/>
            <w:hideMark/>
          </w:tcPr>
          <w:p w14:paraId="1B86DFED"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20493555"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38FB421"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2AFE1CF2"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41" w:type="dxa"/>
            <w:noWrap/>
            <w:hideMark/>
          </w:tcPr>
          <w:p w14:paraId="71A94A46"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69361E2"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45EB8" w:rsidRPr="00C91C69" w14:paraId="533C8E5B" w14:textId="77777777" w:rsidTr="0045509B">
        <w:trPr>
          <w:trHeight w:val="300"/>
        </w:trPr>
        <w:tc>
          <w:tcPr>
            <w:tcW w:w="1220" w:type="dxa"/>
            <w:noWrap/>
            <w:hideMark/>
          </w:tcPr>
          <w:p w14:paraId="3D4685A9"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040547146</w:t>
            </w:r>
          </w:p>
        </w:tc>
        <w:tc>
          <w:tcPr>
            <w:tcW w:w="1114" w:type="dxa"/>
            <w:noWrap/>
            <w:hideMark/>
          </w:tcPr>
          <w:p w14:paraId="558279BD"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9851D3B"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87B02B2" w14:textId="263DDD6A" w:rsidR="00045EB8" w:rsidRPr="00C91C69" w:rsidRDefault="00045EB8" w:rsidP="00045EB8">
            <w:pPr>
              <w:spacing w:before="0" w:after="0"/>
              <w:jc w:val="center"/>
              <w:rPr>
                <w:rFonts w:asciiTheme="majorHAnsi" w:hAnsiTheme="majorHAnsi" w:cstheme="majorHAnsi"/>
                <w:sz w:val="20"/>
              </w:rPr>
            </w:pPr>
            <w:r w:rsidRPr="007062BC">
              <w:rPr>
                <w:rFonts w:asciiTheme="majorHAnsi" w:hAnsiTheme="majorHAnsi" w:cstheme="majorHAnsi"/>
                <w:sz w:val="20"/>
              </w:rPr>
              <w:t>No</w:t>
            </w:r>
          </w:p>
        </w:tc>
        <w:tc>
          <w:tcPr>
            <w:tcW w:w="1114" w:type="dxa"/>
            <w:noWrap/>
            <w:hideMark/>
          </w:tcPr>
          <w:p w14:paraId="52BF248B" w14:textId="771F57DF"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09E9C69C"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12" w:type="dxa"/>
            <w:noWrap/>
            <w:hideMark/>
          </w:tcPr>
          <w:p w14:paraId="6875078A"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2.19</w:t>
            </w:r>
          </w:p>
        </w:tc>
        <w:tc>
          <w:tcPr>
            <w:tcW w:w="1116" w:type="dxa"/>
            <w:noWrap/>
            <w:hideMark/>
          </w:tcPr>
          <w:p w14:paraId="6CAF342A"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87112D7"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4EC8504"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40B7CC29"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41" w:type="dxa"/>
            <w:noWrap/>
            <w:hideMark/>
          </w:tcPr>
          <w:p w14:paraId="66201556"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7DF7947"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45EB8" w:rsidRPr="00C91C69" w14:paraId="5C7CF22D" w14:textId="77777777" w:rsidTr="0045509B">
        <w:trPr>
          <w:trHeight w:val="300"/>
        </w:trPr>
        <w:tc>
          <w:tcPr>
            <w:tcW w:w="1220" w:type="dxa"/>
            <w:noWrap/>
            <w:hideMark/>
          </w:tcPr>
          <w:p w14:paraId="552E12BF"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040514428</w:t>
            </w:r>
          </w:p>
        </w:tc>
        <w:tc>
          <w:tcPr>
            <w:tcW w:w="1114" w:type="dxa"/>
            <w:noWrap/>
            <w:hideMark/>
          </w:tcPr>
          <w:p w14:paraId="6392137C"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76025DAD"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F22B7FF" w14:textId="2E63ED39" w:rsidR="00045EB8" w:rsidRPr="00C91C69" w:rsidRDefault="00045EB8" w:rsidP="00045EB8">
            <w:pPr>
              <w:spacing w:before="0" w:after="0"/>
              <w:jc w:val="center"/>
              <w:rPr>
                <w:rFonts w:asciiTheme="majorHAnsi" w:hAnsiTheme="majorHAnsi" w:cstheme="majorHAnsi"/>
                <w:sz w:val="20"/>
              </w:rPr>
            </w:pPr>
            <w:r w:rsidRPr="007062BC">
              <w:rPr>
                <w:rFonts w:asciiTheme="majorHAnsi" w:hAnsiTheme="majorHAnsi" w:cstheme="majorHAnsi"/>
                <w:sz w:val="20"/>
              </w:rPr>
              <w:t>No</w:t>
            </w:r>
          </w:p>
        </w:tc>
        <w:tc>
          <w:tcPr>
            <w:tcW w:w="1114" w:type="dxa"/>
            <w:noWrap/>
            <w:hideMark/>
          </w:tcPr>
          <w:p w14:paraId="53D0A9B0" w14:textId="35C1994C"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070A97E3"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12" w:type="dxa"/>
            <w:noWrap/>
            <w:hideMark/>
          </w:tcPr>
          <w:p w14:paraId="3C7195DD"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1.73</w:t>
            </w:r>
          </w:p>
        </w:tc>
        <w:tc>
          <w:tcPr>
            <w:tcW w:w="1116" w:type="dxa"/>
            <w:noWrap/>
            <w:hideMark/>
          </w:tcPr>
          <w:p w14:paraId="6C8F142D"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805FAD5"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8749A38"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1C4D0BD8"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41" w:type="dxa"/>
            <w:noWrap/>
            <w:hideMark/>
          </w:tcPr>
          <w:p w14:paraId="52CC2B78"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DAC77CD"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45EB8" w:rsidRPr="00C91C69" w14:paraId="732E3CCC" w14:textId="77777777" w:rsidTr="0045509B">
        <w:trPr>
          <w:trHeight w:val="300"/>
        </w:trPr>
        <w:tc>
          <w:tcPr>
            <w:tcW w:w="1220" w:type="dxa"/>
            <w:noWrap/>
            <w:hideMark/>
          </w:tcPr>
          <w:p w14:paraId="4063882E"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040514430</w:t>
            </w:r>
          </w:p>
        </w:tc>
        <w:tc>
          <w:tcPr>
            <w:tcW w:w="1114" w:type="dxa"/>
            <w:noWrap/>
            <w:hideMark/>
          </w:tcPr>
          <w:p w14:paraId="456C32C3"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2E44BD0"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A856A67" w14:textId="4A9062A5" w:rsidR="00045EB8" w:rsidRPr="00C91C69" w:rsidRDefault="00045EB8" w:rsidP="00045EB8">
            <w:pPr>
              <w:spacing w:before="0" w:after="0"/>
              <w:jc w:val="center"/>
              <w:rPr>
                <w:rFonts w:asciiTheme="majorHAnsi" w:hAnsiTheme="majorHAnsi" w:cstheme="majorHAnsi"/>
                <w:sz w:val="20"/>
              </w:rPr>
            </w:pPr>
            <w:r w:rsidRPr="007062BC">
              <w:rPr>
                <w:rFonts w:asciiTheme="majorHAnsi" w:hAnsiTheme="majorHAnsi" w:cstheme="majorHAnsi"/>
                <w:sz w:val="20"/>
              </w:rPr>
              <w:t>No</w:t>
            </w:r>
          </w:p>
        </w:tc>
        <w:tc>
          <w:tcPr>
            <w:tcW w:w="1114" w:type="dxa"/>
            <w:noWrap/>
            <w:hideMark/>
          </w:tcPr>
          <w:p w14:paraId="6B3D56C2" w14:textId="32D39845"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2B363568"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12" w:type="dxa"/>
            <w:noWrap/>
            <w:hideMark/>
          </w:tcPr>
          <w:p w14:paraId="59ABA408"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2.51</w:t>
            </w:r>
          </w:p>
        </w:tc>
        <w:tc>
          <w:tcPr>
            <w:tcW w:w="1116" w:type="dxa"/>
            <w:noWrap/>
            <w:hideMark/>
          </w:tcPr>
          <w:p w14:paraId="28C0AB29"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02731F16"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57C44A5"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5B622384"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41" w:type="dxa"/>
            <w:noWrap/>
            <w:hideMark/>
          </w:tcPr>
          <w:p w14:paraId="5EF96AEC"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187D620"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45EB8" w:rsidRPr="00C91C69" w14:paraId="4EB03C7D" w14:textId="77777777" w:rsidTr="0045509B">
        <w:trPr>
          <w:trHeight w:val="300"/>
        </w:trPr>
        <w:tc>
          <w:tcPr>
            <w:tcW w:w="1220" w:type="dxa"/>
            <w:noWrap/>
            <w:hideMark/>
          </w:tcPr>
          <w:p w14:paraId="4FDF60A2"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040514492</w:t>
            </w:r>
          </w:p>
        </w:tc>
        <w:tc>
          <w:tcPr>
            <w:tcW w:w="1114" w:type="dxa"/>
            <w:noWrap/>
            <w:hideMark/>
          </w:tcPr>
          <w:p w14:paraId="478B10E0"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D133C0A"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0694D337" w14:textId="202543F6" w:rsidR="00045EB8" w:rsidRPr="00C91C69" w:rsidRDefault="00045EB8" w:rsidP="00045EB8">
            <w:pPr>
              <w:spacing w:before="0" w:after="0"/>
              <w:jc w:val="center"/>
              <w:rPr>
                <w:rFonts w:asciiTheme="majorHAnsi" w:hAnsiTheme="majorHAnsi" w:cstheme="majorHAnsi"/>
                <w:sz w:val="20"/>
              </w:rPr>
            </w:pPr>
            <w:r w:rsidRPr="007062BC">
              <w:rPr>
                <w:rFonts w:asciiTheme="majorHAnsi" w:hAnsiTheme="majorHAnsi" w:cstheme="majorHAnsi"/>
                <w:sz w:val="20"/>
              </w:rPr>
              <w:t>No</w:t>
            </w:r>
          </w:p>
        </w:tc>
        <w:tc>
          <w:tcPr>
            <w:tcW w:w="1114" w:type="dxa"/>
            <w:noWrap/>
            <w:hideMark/>
          </w:tcPr>
          <w:p w14:paraId="25F31D3B" w14:textId="0DF18C02"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7AB532DA"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12" w:type="dxa"/>
            <w:noWrap/>
            <w:hideMark/>
          </w:tcPr>
          <w:p w14:paraId="146CCDE8"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3.18</w:t>
            </w:r>
          </w:p>
        </w:tc>
        <w:tc>
          <w:tcPr>
            <w:tcW w:w="1116" w:type="dxa"/>
            <w:noWrap/>
            <w:hideMark/>
          </w:tcPr>
          <w:p w14:paraId="2D2408BC"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5A6FEAC3"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128E2C36"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7342C046"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41" w:type="dxa"/>
            <w:noWrap/>
            <w:hideMark/>
          </w:tcPr>
          <w:p w14:paraId="62D72128"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721FF2BD"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45EB8" w:rsidRPr="00C91C69" w14:paraId="6022BF44" w14:textId="77777777" w:rsidTr="0045509B">
        <w:trPr>
          <w:trHeight w:val="300"/>
        </w:trPr>
        <w:tc>
          <w:tcPr>
            <w:tcW w:w="1220" w:type="dxa"/>
            <w:noWrap/>
            <w:hideMark/>
          </w:tcPr>
          <w:p w14:paraId="5A0D5CC1"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040547116</w:t>
            </w:r>
          </w:p>
        </w:tc>
        <w:tc>
          <w:tcPr>
            <w:tcW w:w="1114" w:type="dxa"/>
            <w:noWrap/>
            <w:hideMark/>
          </w:tcPr>
          <w:p w14:paraId="4DAC2DAE"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16156AF"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9900CDF" w14:textId="50ACFD0C" w:rsidR="00045EB8" w:rsidRPr="00C91C69" w:rsidRDefault="00045EB8" w:rsidP="00045EB8">
            <w:pPr>
              <w:spacing w:before="0" w:after="0"/>
              <w:jc w:val="center"/>
              <w:rPr>
                <w:rFonts w:asciiTheme="majorHAnsi" w:hAnsiTheme="majorHAnsi" w:cstheme="majorHAnsi"/>
                <w:sz w:val="20"/>
              </w:rPr>
            </w:pPr>
            <w:r w:rsidRPr="007062BC">
              <w:rPr>
                <w:rFonts w:asciiTheme="majorHAnsi" w:hAnsiTheme="majorHAnsi" w:cstheme="majorHAnsi"/>
                <w:sz w:val="20"/>
              </w:rPr>
              <w:t>No</w:t>
            </w:r>
          </w:p>
        </w:tc>
        <w:tc>
          <w:tcPr>
            <w:tcW w:w="1114" w:type="dxa"/>
            <w:noWrap/>
            <w:hideMark/>
          </w:tcPr>
          <w:p w14:paraId="6E4755AF" w14:textId="26349049"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41AEF9CF"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12" w:type="dxa"/>
            <w:noWrap/>
            <w:hideMark/>
          </w:tcPr>
          <w:p w14:paraId="70B24EF1"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0.45</w:t>
            </w:r>
          </w:p>
        </w:tc>
        <w:tc>
          <w:tcPr>
            <w:tcW w:w="1116" w:type="dxa"/>
            <w:noWrap/>
            <w:hideMark/>
          </w:tcPr>
          <w:p w14:paraId="038B5E1A"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14A5CA50"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74F21C0"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71CE8F8C"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41" w:type="dxa"/>
            <w:noWrap/>
            <w:hideMark/>
          </w:tcPr>
          <w:p w14:paraId="1C65F508"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0E760176"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45EB8" w:rsidRPr="00C91C69" w14:paraId="15126C73" w14:textId="77777777" w:rsidTr="0045509B">
        <w:trPr>
          <w:trHeight w:val="300"/>
        </w:trPr>
        <w:tc>
          <w:tcPr>
            <w:tcW w:w="1220" w:type="dxa"/>
            <w:noWrap/>
            <w:hideMark/>
          </w:tcPr>
          <w:p w14:paraId="301084C5"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039701303</w:t>
            </w:r>
          </w:p>
        </w:tc>
        <w:tc>
          <w:tcPr>
            <w:tcW w:w="1114" w:type="dxa"/>
            <w:noWrap/>
            <w:hideMark/>
          </w:tcPr>
          <w:p w14:paraId="04C25715"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E93681E"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19FD6964" w14:textId="1774968B" w:rsidR="00045EB8" w:rsidRPr="00C91C69" w:rsidRDefault="00045EB8" w:rsidP="00045EB8">
            <w:pPr>
              <w:spacing w:before="0" w:after="0"/>
              <w:jc w:val="center"/>
              <w:rPr>
                <w:rFonts w:asciiTheme="majorHAnsi" w:hAnsiTheme="majorHAnsi" w:cstheme="majorHAnsi"/>
                <w:sz w:val="20"/>
              </w:rPr>
            </w:pPr>
            <w:r w:rsidRPr="007062BC">
              <w:rPr>
                <w:rFonts w:asciiTheme="majorHAnsi" w:hAnsiTheme="majorHAnsi" w:cstheme="majorHAnsi"/>
                <w:sz w:val="20"/>
              </w:rPr>
              <w:t>No</w:t>
            </w:r>
          </w:p>
        </w:tc>
        <w:tc>
          <w:tcPr>
            <w:tcW w:w="1114" w:type="dxa"/>
            <w:noWrap/>
            <w:hideMark/>
          </w:tcPr>
          <w:p w14:paraId="680E162C" w14:textId="12C13AE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7F757690"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12" w:type="dxa"/>
            <w:noWrap/>
            <w:hideMark/>
          </w:tcPr>
          <w:p w14:paraId="585277AF"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11.28</w:t>
            </w:r>
          </w:p>
        </w:tc>
        <w:tc>
          <w:tcPr>
            <w:tcW w:w="1116" w:type="dxa"/>
            <w:noWrap/>
            <w:hideMark/>
          </w:tcPr>
          <w:p w14:paraId="6EC65AB3"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6" w:type="dxa"/>
            <w:noWrap/>
            <w:hideMark/>
          </w:tcPr>
          <w:p w14:paraId="4A9274F8"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3</w:t>
            </w:r>
          </w:p>
        </w:tc>
        <w:tc>
          <w:tcPr>
            <w:tcW w:w="1119" w:type="dxa"/>
            <w:noWrap/>
            <w:hideMark/>
          </w:tcPr>
          <w:p w14:paraId="6F9E3651"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2396B4AB"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41" w:type="dxa"/>
            <w:noWrap/>
            <w:hideMark/>
          </w:tcPr>
          <w:p w14:paraId="679DC5AE"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AB5A1F1"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45EB8" w:rsidRPr="00C91C69" w14:paraId="573FE1BE" w14:textId="77777777" w:rsidTr="0045509B">
        <w:trPr>
          <w:trHeight w:val="300"/>
        </w:trPr>
        <w:tc>
          <w:tcPr>
            <w:tcW w:w="1220" w:type="dxa"/>
            <w:noWrap/>
            <w:hideMark/>
          </w:tcPr>
          <w:p w14:paraId="7ED73FB4"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040514436</w:t>
            </w:r>
          </w:p>
        </w:tc>
        <w:tc>
          <w:tcPr>
            <w:tcW w:w="1114" w:type="dxa"/>
            <w:noWrap/>
            <w:hideMark/>
          </w:tcPr>
          <w:p w14:paraId="22B3EAFB"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B4A6C22"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749364AC" w14:textId="6EC01C86" w:rsidR="00045EB8" w:rsidRPr="00C91C69" w:rsidRDefault="00045EB8" w:rsidP="00045EB8">
            <w:pPr>
              <w:spacing w:before="0" w:after="0"/>
              <w:jc w:val="center"/>
              <w:rPr>
                <w:rFonts w:asciiTheme="majorHAnsi" w:hAnsiTheme="majorHAnsi" w:cstheme="majorHAnsi"/>
                <w:sz w:val="20"/>
              </w:rPr>
            </w:pPr>
            <w:r w:rsidRPr="007062BC">
              <w:rPr>
                <w:rFonts w:asciiTheme="majorHAnsi" w:hAnsiTheme="majorHAnsi" w:cstheme="majorHAnsi"/>
                <w:sz w:val="20"/>
              </w:rPr>
              <w:t>No</w:t>
            </w:r>
          </w:p>
        </w:tc>
        <w:tc>
          <w:tcPr>
            <w:tcW w:w="1114" w:type="dxa"/>
            <w:noWrap/>
            <w:hideMark/>
          </w:tcPr>
          <w:p w14:paraId="21234319" w14:textId="7DDF24CA"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60D1DB8A"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12" w:type="dxa"/>
            <w:noWrap/>
            <w:hideMark/>
          </w:tcPr>
          <w:p w14:paraId="6DE02595"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19.16</w:t>
            </w:r>
          </w:p>
        </w:tc>
        <w:tc>
          <w:tcPr>
            <w:tcW w:w="1116" w:type="dxa"/>
            <w:noWrap/>
            <w:hideMark/>
          </w:tcPr>
          <w:p w14:paraId="4B0EA6E9"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7</w:t>
            </w:r>
          </w:p>
        </w:tc>
        <w:tc>
          <w:tcPr>
            <w:tcW w:w="1116" w:type="dxa"/>
            <w:noWrap/>
            <w:hideMark/>
          </w:tcPr>
          <w:p w14:paraId="0C261423"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9" w:type="dxa"/>
            <w:noWrap/>
            <w:hideMark/>
          </w:tcPr>
          <w:p w14:paraId="2BDF2DE0"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2BEFB5D4"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41" w:type="dxa"/>
            <w:noWrap/>
            <w:hideMark/>
          </w:tcPr>
          <w:p w14:paraId="261F5C7C"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1C2BCC0D"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45EB8" w:rsidRPr="00C91C69" w14:paraId="27B56885" w14:textId="77777777" w:rsidTr="0045509B">
        <w:trPr>
          <w:trHeight w:val="300"/>
        </w:trPr>
        <w:tc>
          <w:tcPr>
            <w:tcW w:w="1220" w:type="dxa"/>
            <w:noWrap/>
            <w:hideMark/>
          </w:tcPr>
          <w:p w14:paraId="48C419C1"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040539144</w:t>
            </w:r>
          </w:p>
        </w:tc>
        <w:tc>
          <w:tcPr>
            <w:tcW w:w="1114" w:type="dxa"/>
            <w:noWrap/>
            <w:hideMark/>
          </w:tcPr>
          <w:p w14:paraId="261CD1E3"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3AACC3F6"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9FB08DC" w14:textId="5B132C33" w:rsidR="00045EB8" w:rsidRPr="00C91C69" w:rsidRDefault="00045EB8" w:rsidP="00045EB8">
            <w:pPr>
              <w:spacing w:before="0" w:after="0"/>
              <w:jc w:val="center"/>
              <w:rPr>
                <w:rFonts w:asciiTheme="majorHAnsi" w:hAnsiTheme="majorHAnsi" w:cstheme="majorHAnsi"/>
                <w:sz w:val="20"/>
              </w:rPr>
            </w:pPr>
            <w:r w:rsidRPr="007062BC">
              <w:rPr>
                <w:rFonts w:asciiTheme="majorHAnsi" w:hAnsiTheme="majorHAnsi" w:cstheme="majorHAnsi"/>
                <w:sz w:val="20"/>
              </w:rPr>
              <w:t>No</w:t>
            </w:r>
          </w:p>
        </w:tc>
        <w:tc>
          <w:tcPr>
            <w:tcW w:w="1114" w:type="dxa"/>
            <w:noWrap/>
            <w:hideMark/>
          </w:tcPr>
          <w:p w14:paraId="10E68DAF" w14:textId="7014D34C"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77D639D4"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12" w:type="dxa"/>
            <w:noWrap/>
            <w:hideMark/>
          </w:tcPr>
          <w:p w14:paraId="70757040"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13.45</w:t>
            </w:r>
          </w:p>
        </w:tc>
        <w:tc>
          <w:tcPr>
            <w:tcW w:w="1116" w:type="dxa"/>
            <w:noWrap/>
            <w:hideMark/>
          </w:tcPr>
          <w:p w14:paraId="6460395D"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5</w:t>
            </w:r>
          </w:p>
        </w:tc>
        <w:tc>
          <w:tcPr>
            <w:tcW w:w="1116" w:type="dxa"/>
            <w:noWrap/>
            <w:hideMark/>
          </w:tcPr>
          <w:p w14:paraId="5A859733"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4</w:t>
            </w:r>
          </w:p>
        </w:tc>
        <w:tc>
          <w:tcPr>
            <w:tcW w:w="1119" w:type="dxa"/>
            <w:noWrap/>
            <w:hideMark/>
          </w:tcPr>
          <w:p w14:paraId="52066761"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5AB8C4A3"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41" w:type="dxa"/>
            <w:noWrap/>
            <w:hideMark/>
          </w:tcPr>
          <w:p w14:paraId="7D5C773B"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F57005A"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45EB8" w:rsidRPr="00C91C69" w14:paraId="37F9F7B3" w14:textId="77777777" w:rsidTr="0045509B">
        <w:trPr>
          <w:trHeight w:val="300"/>
        </w:trPr>
        <w:tc>
          <w:tcPr>
            <w:tcW w:w="1220" w:type="dxa"/>
            <w:noWrap/>
            <w:hideMark/>
          </w:tcPr>
          <w:p w14:paraId="75777866"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040539132</w:t>
            </w:r>
          </w:p>
        </w:tc>
        <w:tc>
          <w:tcPr>
            <w:tcW w:w="1114" w:type="dxa"/>
            <w:noWrap/>
            <w:hideMark/>
          </w:tcPr>
          <w:p w14:paraId="0352E934"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1EC92504"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098431F" w14:textId="0993938C" w:rsidR="00045EB8" w:rsidRPr="00C91C69" w:rsidRDefault="00045EB8" w:rsidP="00045EB8">
            <w:pPr>
              <w:spacing w:before="0" w:after="0"/>
              <w:jc w:val="center"/>
              <w:rPr>
                <w:rFonts w:asciiTheme="majorHAnsi" w:hAnsiTheme="majorHAnsi" w:cstheme="majorHAnsi"/>
                <w:sz w:val="20"/>
              </w:rPr>
            </w:pPr>
            <w:r w:rsidRPr="007062BC">
              <w:rPr>
                <w:rFonts w:asciiTheme="majorHAnsi" w:hAnsiTheme="majorHAnsi" w:cstheme="majorHAnsi"/>
                <w:sz w:val="20"/>
              </w:rPr>
              <w:t>No</w:t>
            </w:r>
          </w:p>
        </w:tc>
        <w:tc>
          <w:tcPr>
            <w:tcW w:w="1114" w:type="dxa"/>
            <w:noWrap/>
            <w:hideMark/>
          </w:tcPr>
          <w:p w14:paraId="259DDBFB" w14:textId="4A7D3648"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340CE847"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12" w:type="dxa"/>
            <w:noWrap/>
            <w:hideMark/>
          </w:tcPr>
          <w:p w14:paraId="6E37B931"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29.71</w:t>
            </w:r>
          </w:p>
        </w:tc>
        <w:tc>
          <w:tcPr>
            <w:tcW w:w="1116" w:type="dxa"/>
            <w:noWrap/>
            <w:hideMark/>
          </w:tcPr>
          <w:p w14:paraId="6AC87EFD"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11</w:t>
            </w:r>
          </w:p>
        </w:tc>
        <w:tc>
          <w:tcPr>
            <w:tcW w:w="1116" w:type="dxa"/>
            <w:noWrap/>
            <w:hideMark/>
          </w:tcPr>
          <w:p w14:paraId="28BCA939"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8</w:t>
            </w:r>
          </w:p>
        </w:tc>
        <w:tc>
          <w:tcPr>
            <w:tcW w:w="1119" w:type="dxa"/>
            <w:noWrap/>
            <w:hideMark/>
          </w:tcPr>
          <w:p w14:paraId="68B4A62E"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RR-2</w:t>
            </w:r>
          </w:p>
        </w:tc>
        <w:tc>
          <w:tcPr>
            <w:tcW w:w="1148" w:type="dxa"/>
            <w:noWrap/>
            <w:hideMark/>
          </w:tcPr>
          <w:p w14:paraId="75580E92"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w:t>
            </w:r>
          </w:p>
        </w:tc>
        <w:tc>
          <w:tcPr>
            <w:tcW w:w="1141" w:type="dxa"/>
            <w:noWrap/>
            <w:hideMark/>
          </w:tcPr>
          <w:p w14:paraId="4E33EB67"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2359" w:type="dxa"/>
            <w:gridSpan w:val="2"/>
            <w:noWrap/>
            <w:hideMark/>
          </w:tcPr>
          <w:p w14:paraId="38DAABB4"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45EB8" w:rsidRPr="00C91C69" w14:paraId="132DDB8A" w14:textId="77777777" w:rsidTr="0045509B">
        <w:trPr>
          <w:trHeight w:val="300"/>
        </w:trPr>
        <w:tc>
          <w:tcPr>
            <w:tcW w:w="1220" w:type="dxa"/>
            <w:noWrap/>
            <w:hideMark/>
          </w:tcPr>
          <w:p w14:paraId="0BA069AB"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040703209</w:t>
            </w:r>
          </w:p>
        </w:tc>
        <w:tc>
          <w:tcPr>
            <w:tcW w:w="1114" w:type="dxa"/>
            <w:noWrap/>
            <w:hideMark/>
          </w:tcPr>
          <w:p w14:paraId="24027E38"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0EB0ED8F"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9FC676B" w14:textId="3CC4E15E" w:rsidR="00045EB8" w:rsidRPr="00C91C69" w:rsidRDefault="00045EB8" w:rsidP="00045EB8">
            <w:pPr>
              <w:spacing w:before="0" w:after="0"/>
              <w:jc w:val="center"/>
              <w:rPr>
                <w:rFonts w:asciiTheme="majorHAnsi" w:hAnsiTheme="majorHAnsi" w:cstheme="majorHAnsi"/>
                <w:sz w:val="20"/>
              </w:rPr>
            </w:pPr>
            <w:r w:rsidRPr="00B86784">
              <w:rPr>
                <w:rFonts w:asciiTheme="majorHAnsi" w:hAnsiTheme="majorHAnsi" w:cstheme="majorHAnsi"/>
                <w:sz w:val="20"/>
              </w:rPr>
              <w:t>Yes</w:t>
            </w:r>
          </w:p>
        </w:tc>
        <w:tc>
          <w:tcPr>
            <w:tcW w:w="1114" w:type="dxa"/>
            <w:noWrap/>
            <w:hideMark/>
          </w:tcPr>
          <w:p w14:paraId="349637CE" w14:textId="175B70A0"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VLR</w:t>
            </w:r>
          </w:p>
        </w:tc>
        <w:tc>
          <w:tcPr>
            <w:tcW w:w="1148" w:type="dxa"/>
            <w:noWrap/>
            <w:hideMark/>
          </w:tcPr>
          <w:p w14:paraId="01E79DCD"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2" w:type="dxa"/>
            <w:noWrap/>
            <w:hideMark/>
          </w:tcPr>
          <w:p w14:paraId="2D9D6B49"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1.02</w:t>
            </w:r>
          </w:p>
        </w:tc>
        <w:tc>
          <w:tcPr>
            <w:tcW w:w="1116" w:type="dxa"/>
            <w:noWrap/>
            <w:hideMark/>
          </w:tcPr>
          <w:p w14:paraId="0B2990A3"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549E81C6"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5FE56A7C"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VLR</w:t>
            </w:r>
          </w:p>
        </w:tc>
        <w:tc>
          <w:tcPr>
            <w:tcW w:w="1148" w:type="dxa"/>
            <w:noWrap/>
            <w:hideMark/>
          </w:tcPr>
          <w:p w14:paraId="7F3303EA"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41" w:type="dxa"/>
            <w:noWrap/>
            <w:hideMark/>
          </w:tcPr>
          <w:p w14:paraId="632A2549"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62E55655"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45EB8" w:rsidRPr="00C91C69" w14:paraId="5995022F" w14:textId="77777777" w:rsidTr="0045509B">
        <w:trPr>
          <w:trHeight w:val="300"/>
        </w:trPr>
        <w:tc>
          <w:tcPr>
            <w:tcW w:w="1220" w:type="dxa"/>
            <w:noWrap/>
            <w:hideMark/>
          </w:tcPr>
          <w:p w14:paraId="614BFCBF"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040703203</w:t>
            </w:r>
          </w:p>
        </w:tc>
        <w:tc>
          <w:tcPr>
            <w:tcW w:w="1114" w:type="dxa"/>
            <w:noWrap/>
            <w:hideMark/>
          </w:tcPr>
          <w:p w14:paraId="3B2C0D65"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240AA5A6"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4593E4C3" w14:textId="6806BA06" w:rsidR="00045EB8" w:rsidRPr="00C91C69" w:rsidRDefault="00045EB8" w:rsidP="00045EB8">
            <w:pPr>
              <w:spacing w:before="0" w:after="0"/>
              <w:jc w:val="center"/>
              <w:rPr>
                <w:rFonts w:asciiTheme="majorHAnsi" w:hAnsiTheme="majorHAnsi" w:cstheme="majorHAnsi"/>
                <w:sz w:val="20"/>
              </w:rPr>
            </w:pPr>
            <w:r w:rsidRPr="00B86784">
              <w:rPr>
                <w:rFonts w:asciiTheme="majorHAnsi" w:hAnsiTheme="majorHAnsi" w:cstheme="majorHAnsi"/>
                <w:sz w:val="20"/>
              </w:rPr>
              <w:t>Yes</w:t>
            </w:r>
          </w:p>
        </w:tc>
        <w:tc>
          <w:tcPr>
            <w:tcW w:w="1114" w:type="dxa"/>
            <w:noWrap/>
            <w:hideMark/>
          </w:tcPr>
          <w:p w14:paraId="47818F7F" w14:textId="5F366A2B"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VLR</w:t>
            </w:r>
          </w:p>
        </w:tc>
        <w:tc>
          <w:tcPr>
            <w:tcW w:w="1148" w:type="dxa"/>
            <w:noWrap/>
            <w:hideMark/>
          </w:tcPr>
          <w:p w14:paraId="506ACBD5"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2" w:type="dxa"/>
            <w:noWrap/>
            <w:hideMark/>
          </w:tcPr>
          <w:p w14:paraId="2C1A9C45"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1.11</w:t>
            </w:r>
          </w:p>
        </w:tc>
        <w:tc>
          <w:tcPr>
            <w:tcW w:w="1116" w:type="dxa"/>
            <w:noWrap/>
            <w:hideMark/>
          </w:tcPr>
          <w:p w14:paraId="13E9E081"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0E567BC0"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6D621C9"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VLR</w:t>
            </w:r>
          </w:p>
        </w:tc>
        <w:tc>
          <w:tcPr>
            <w:tcW w:w="1148" w:type="dxa"/>
            <w:noWrap/>
            <w:hideMark/>
          </w:tcPr>
          <w:p w14:paraId="7FDAD5DC"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41" w:type="dxa"/>
            <w:noWrap/>
            <w:hideMark/>
          </w:tcPr>
          <w:p w14:paraId="094B61D2"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2BF4635F"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45EB8" w:rsidRPr="00C91C69" w14:paraId="49CDA86C" w14:textId="77777777" w:rsidTr="0045509B">
        <w:trPr>
          <w:trHeight w:val="300"/>
        </w:trPr>
        <w:tc>
          <w:tcPr>
            <w:tcW w:w="1220" w:type="dxa"/>
            <w:noWrap/>
            <w:hideMark/>
          </w:tcPr>
          <w:p w14:paraId="4481BAA3"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040703214</w:t>
            </w:r>
          </w:p>
        </w:tc>
        <w:tc>
          <w:tcPr>
            <w:tcW w:w="1114" w:type="dxa"/>
            <w:noWrap/>
            <w:hideMark/>
          </w:tcPr>
          <w:p w14:paraId="3FE1D8D4"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6482025"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6CCF29CA" w14:textId="651B6114" w:rsidR="00045EB8" w:rsidRPr="00C91C69" w:rsidRDefault="00045EB8" w:rsidP="00045EB8">
            <w:pPr>
              <w:spacing w:before="0" w:after="0"/>
              <w:jc w:val="center"/>
              <w:rPr>
                <w:rFonts w:asciiTheme="majorHAnsi" w:hAnsiTheme="majorHAnsi" w:cstheme="majorHAnsi"/>
                <w:sz w:val="20"/>
              </w:rPr>
            </w:pPr>
            <w:r w:rsidRPr="00B86784">
              <w:rPr>
                <w:rFonts w:asciiTheme="majorHAnsi" w:hAnsiTheme="majorHAnsi" w:cstheme="majorHAnsi"/>
                <w:sz w:val="20"/>
              </w:rPr>
              <w:t>Yes</w:t>
            </w:r>
          </w:p>
        </w:tc>
        <w:tc>
          <w:tcPr>
            <w:tcW w:w="1114" w:type="dxa"/>
            <w:noWrap/>
            <w:hideMark/>
          </w:tcPr>
          <w:p w14:paraId="28061132" w14:textId="0C8BDDF8"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VLR</w:t>
            </w:r>
          </w:p>
        </w:tc>
        <w:tc>
          <w:tcPr>
            <w:tcW w:w="1148" w:type="dxa"/>
            <w:noWrap/>
            <w:hideMark/>
          </w:tcPr>
          <w:p w14:paraId="0BCE7845"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2" w:type="dxa"/>
            <w:noWrap/>
            <w:hideMark/>
          </w:tcPr>
          <w:p w14:paraId="0AE89F06"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1.39</w:t>
            </w:r>
          </w:p>
        </w:tc>
        <w:tc>
          <w:tcPr>
            <w:tcW w:w="1116" w:type="dxa"/>
            <w:noWrap/>
            <w:hideMark/>
          </w:tcPr>
          <w:p w14:paraId="19296640"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6" w:type="dxa"/>
            <w:noWrap/>
            <w:hideMark/>
          </w:tcPr>
          <w:p w14:paraId="64445A26"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2D4346C9"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VLR</w:t>
            </w:r>
          </w:p>
        </w:tc>
        <w:tc>
          <w:tcPr>
            <w:tcW w:w="1148" w:type="dxa"/>
            <w:noWrap/>
            <w:hideMark/>
          </w:tcPr>
          <w:p w14:paraId="08FF64D7"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41" w:type="dxa"/>
            <w:noWrap/>
            <w:hideMark/>
          </w:tcPr>
          <w:p w14:paraId="48CC3B16"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E03908F"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45EB8" w:rsidRPr="00C91C69" w14:paraId="0D330B6F" w14:textId="77777777" w:rsidTr="0045509B">
        <w:trPr>
          <w:trHeight w:val="300"/>
        </w:trPr>
        <w:tc>
          <w:tcPr>
            <w:tcW w:w="1220" w:type="dxa"/>
            <w:noWrap/>
            <w:hideMark/>
          </w:tcPr>
          <w:p w14:paraId="71C31557"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041023220</w:t>
            </w:r>
          </w:p>
        </w:tc>
        <w:tc>
          <w:tcPr>
            <w:tcW w:w="1114" w:type="dxa"/>
            <w:noWrap/>
            <w:hideMark/>
          </w:tcPr>
          <w:p w14:paraId="6416B033"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55728FA2"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248220A7" w14:textId="6668217E" w:rsidR="00045EB8" w:rsidRPr="00C91C69" w:rsidRDefault="00045EB8" w:rsidP="00045EB8">
            <w:pPr>
              <w:spacing w:before="0" w:after="0"/>
              <w:jc w:val="center"/>
              <w:rPr>
                <w:rFonts w:asciiTheme="majorHAnsi" w:hAnsiTheme="majorHAnsi" w:cstheme="majorHAnsi"/>
                <w:sz w:val="20"/>
              </w:rPr>
            </w:pPr>
            <w:r w:rsidRPr="00B86784">
              <w:rPr>
                <w:rFonts w:asciiTheme="majorHAnsi" w:hAnsiTheme="majorHAnsi" w:cstheme="majorHAnsi"/>
                <w:sz w:val="20"/>
              </w:rPr>
              <w:t>Yes</w:t>
            </w:r>
          </w:p>
        </w:tc>
        <w:tc>
          <w:tcPr>
            <w:tcW w:w="1114" w:type="dxa"/>
            <w:noWrap/>
            <w:hideMark/>
          </w:tcPr>
          <w:p w14:paraId="26FD2467" w14:textId="7C85650A"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VLR</w:t>
            </w:r>
          </w:p>
        </w:tc>
        <w:tc>
          <w:tcPr>
            <w:tcW w:w="1148" w:type="dxa"/>
            <w:noWrap/>
            <w:hideMark/>
          </w:tcPr>
          <w:p w14:paraId="586A4222"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2" w:type="dxa"/>
            <w:noWrap/>
            <w:hideMark/>
          </w:tcPr>
          <w:p w14:paraId="7F77ED76"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0.53</w:t>
            </w:r>
          </w:p>
        </w:tc>
        <w:tc>
          <w:tcPr>
            <w:tcW w:w="1116" w:type="dxa"/>
            <w:noWrap/>
            <w:hideMark/>
          </w:tcPr>
          <w:p w14:paraId="36DDC346"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7499348F"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348253E0"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VLR</w:t>
            </w:r>
          </w:p>
        </w:tc>
        <w:tc>
          <w:tcPr>
            <w:tcW w:w="1148" w:type="dxa"/>
            <w:noWrap/>
            <w:hideMark/>
          </w:tcPr>
          <w:p w14:paraId="06D89105"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41" w:type="dxa"/>
            <w:noWrap/>
            <w:hideMark/>
          </w:tcPr>
          <w:p w14:paraId="3D401BB9"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F7456CE"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r w:rsidR="00045EB8" w:rsidRPr="00C91C69" w14:paraId="500D620E" w14:textId="77777777" w:rsidTr="0045509B">
        <w:trPr>
          <w:trHeight w:val="300"/>
        </w:trPr>
        <w:tc>
          <w:tcPr>
            <w:tcW w:w="1220" w:type="dxa"/>
            <w:noWrap/>
            <w:hideMark/>
          </w:tcPr>
          <w:p w14:paraId="7A4A58B1"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041023232</w:t>
            </w:r>
          </w:p>
        </w:tc>
        <w:tc>
          <w:tcPr>
            <w:tcW w:w="1114" w:type="dxa"/>
            <w:noWrap/>
            <w:hideMark/>
          </w:tcPr>
          <w:p w14:paraId="1139876C"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Vacant</w:t>
            </w:r>
          </w:p>
        </w:tc>
        <w:tc>
          <w:tcPr>
            <w:tcW w:w="1117" w:type="dxa"/>
            <w:noWrap/>
            <w:hideMark/>
          </w:tcPr>
          <w:p w14:paraId="670CFD4B"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w:t>
            </w:r>
          </w:p>
        </w:tc>
        <w:tc>
          <w:tcPr>
            <w:tcW w:w="1114" w:type="dxa"/>
          </w:tcPr>
          <w:p w14:paraId="519ADFE8" w14:textId="43D9C7D3" w:rsidR="00045EB8" w:rsidRPr="00C91C69" w:rsidRDefault="00045EB8" w:rsidP="00045EB8">
            <w:pPr>
              <w:spacing w:before="0" w:after="0"/>
              <w:jc w:val="center"/>
              <w:rPr>
                <w:rFonts w:asciiTheme="majorHAnsi" w:hAnsiTheme="majorHAnsi" w:cstheme="majorHAnsi"/>
                <w:sz w:val="20"/>
              </w:rPr>
            </w:pPr>
            <w:r w:rsidRPr="00B86784">
              <w:rPr>
                <w:rFonts w:asciiTheme="majorHAnsi" w:hAnsiTheme="majorHAnsi" w:cstheme="majorHAnsi"/>
                <w:sz w:val="20"/>
              </w:rPr>
              <w:t>Yes</w:t>
            </w:r>
          </w:p>
        </w:tc>
        <w:tc>
          <w:tcPr>
            <w:tcW w:w="1114" w:type="dxa"/>
            <w:noWrap/>
            <w:hideMark/>
          </w:tcPr>
          <w:p w14:paraId="785E15E3" w14:textId="31241DE0"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VLR</w:t>
            </w:r>
          </w:p>
        </w:tc>
        <w:tc>
          <w:tcPr>
            <w:tcW w:w="1148" w:type="dxa"/>
            <w:noWrap/>
            <w:hideMark/>
          </w:tcPr>
          <w:p w14:paraId="4C7A9808"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12" w:type="dxa"/>
            <w:noWrap/>
            <w:hideMark/>
          </w:tcPr>
          <w:p w14:paraId="16273A68"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0.54</w:t>
            </w:r>
          </w:p>
        </w:tc>
        <w:tc>
          <w:tcPr>
            <w:tcW w:w="1116" w:type="dxa"/>
            <w:noWrap/>
            <w:hideMark/>
          </w:tcPr>
          <w:p w14:paraId="79F876E7"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6" w:type="dxa"/>
            <w:noWrap/>
            <w:hideMark/>
          </w:tcPr>
          <w:p w14:paraId="4BF674ED"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1119" w:type="dxa"/>
            <w:noWrap/>
            <w:hideMark/>
          </w:tcPr>
          <w:p w14:paraId="48F08F6C"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VLR</w:t>
            </w:r>
          </w:p>
        </w:tc>
        <w:tc>
          <w:tcPr>
            <w:tcW w:w="1148" w:type="dxa"/>
            <w:noWrap/>
            <w:hideMark/>
          </w:tcPr>
          <w:p w14:paraId="4FBB0E94"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2</w:t>
            </w:r>
          </w:p>
        </w:tc>
        <w:tc>
          <w:tcPr>
            <w:tcW w:w="1141" w:type="dxa"/>
            <w:noWrap/>
            <w:hideMark/>
          </w:tcPr>
          <w:p w14:paraId="562B36A1"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1</w:t>
            </w:r>
          </w:p>
        </w:tc>
        <w:tc>
          <w:tcPr>
            <w:tcW w:w="2359" w:type="dxa"/>
            <w:gridSpan w:val="2"/>
            <w:noWrap/>
            <w:hideMark/>
          </w:tcPr>
          <w:p w14:paraId="52DBA9C9" w14:textId="77777777" w:rsidR="00045EB8" w:rsidRPr="00C91C69" w:rsidRDefault="00045EB8" w:rsidP="00045EB8">
            <w:pPr>
              <w:spacing w:before="0" w:after="0"/>
              <w:jc w:val="center"/>
              <w:rPr>
                <w:rFonts w:asciiTheme="majorHAnsi" w:hAnsiTheme="majorHAnsi" w:cstheme="majorHAnsi"/>
                <w:sz w:val="20"/>
              </w:rPr>
            </w:pPr>
            <w:r w:rsidRPr="00C91C69">
              <w:rPr>
                <w:rFonts w:asciiTheme="majorHAnsi" w:hAnsiTheme="majorHAnsi" w:cstheme="majorHAnsi"/>
                <w:sz w:val="20"/>
              </w:rPr>
              <w:t>Above Moderate Income</w:t>
            </w:r>
          </w:p>
        </w:tc>
      </w:tr>
    </w:tbl>
    <w:p w14:paraId="0C3B20DA" w14:textId="77777777" w:rsidR="00344E64" w:rsidRDefault="00344E64">
      <w:pPr>
        <w:spacing w:before="0" w:after="160" w:line="259" w:lineRule="auto"/>
        <w:jc w:val="left"/>
        <w:rPr>
          <w:rFonts w:eastAsia="PMingLiU"/>
          <w:sz w:val="20"/>
          <w:highlight w:val="green"/>
        </w:rPr>
        <w:sectPr w:rsidR="00344E64" w:rsidSect="00C91C69">
          <w:footerReference w:type="default" r:id="rId41"/>
          <w:pgSz w:w="15840" w:h="24480" w:code="3"/>
          <w:pgMar w:top="720" w:right="720" w:bottom="720" w:left="720" w:header="720" w:footer="720" w:gutter="0"/>
          <w:pgNumType w:start="1"/>
          <w:cols w:space="720"/>
          <w:docGrid w:linePitch="360"/>
        </w:sectPr>
      </w:pPr>
    </w:p>
    <w:p w14:paraId="7D1493FC" w14:textId="3492FBAC" w:rsidR="000C2C64" w:rsidRPr="00B45339" w:rsidRDefault="00D537D2" w:rsidP="00CA4354">
      <w:pPr>
        <w:pStyle w:val="AppxHeading1"/>
      </w:pPr>
      <w:bookmarkStart w:id="812" w:name="_Toc97123519"/>
      <w:r w:rsidRPr="00B45339">
        <w:t xml:space="preserve">Appendix </w:t>
      </w:r>
      <w:r w:rsidRPr="00B45339">
        <w:fldChar w:fldCharType="begin"/>
      </w:r>
      <w:r w:rsidRPr="00B45339">
        <w:instrText>SEQ Appendix \* ALPHABETIC</w:instrText>
      </w:r>
      <w:r w:rsidRPr="00B45339">
        <w:fldChar w:fldCharType="separate"/>
      </w:r>
      <w:r w:rsidR="00DD4885">
        <w:rPr>
          <w:noProof/>
        </w:rPr>
        <w:t>E</w:t>
      </w:r>
      <w:r w:rsidRPr="00B45339">
        <w:fldChar w:fldCharType="end"/>
      </w:r>
      <w:r w:rsidRPr="00B45339">
        <w:t xml:space="preserve">: </w:t>
      </w:r>
      <w:r w:rsidR="00E86C02" w:rsidRPr="00B45339">
        <w:t>Fair Housing Assessment</w:t>
      </w:r>
      <w:bookmarkEnd w:id="812"/>
    </w:p>
    <w:p w14:paraId="3B3BCFAC" w14:textId="6D0CAA0E" w:rsidR="00E86C02" w:rsidRPr="00B45339" w:rsidRDefault="00E86C02" w:rsidP="00D537D2">
      <w:pPr>
        <w:pStyle w:val="AppxHeading2"/>
      </w:pPr>
      <w:r w:rsidRPr="00B45339">
        <w:t>Introduction and Overview of AB</w:t>
      </w:r>
      <w:r w:rsidR="00411BB0">
        <w:t xml:space="preserve"> </w:t>
      </w:r>
      <w:r w:rsidRPr="00B45339">
        <w:t>686</w:t>
      </w:r>
    </w:p>
    <w:p w14:paraId="07FA589E" w14:textId="1238F5A7" w:rsidR="00E61F72" w:rsidRPr="00B45339" w:rsidRDefault="00E86C02" w:rsidP="00E86C02">
      <w:r w:rsidRPr="00B45339">
        <w:t>On July 16, 2014, the United States Department of Housing and Urban Development (HUD) released the Affirmatively Further Fair Housing (AFFH) Final Rule, which required HUD program participants to develop an Assessment of Fair Housing (AFH). An AFH includes robust community input, an analysis of housing data, and identification of fair housing issues and contributing factors to set fair housing priorities and goals. In 2018, HUD reversed the 2015 AFFH rule, which prompted the California legislature to pass Assembly Bill (AB) 686. AB 686 established new fair housing guidelines that require all California jurisdictions (</w:t>
      </w:r>
      <w:r w:rsidR="003A5206" w:rsidRPr="00B45339">
        <w:t>counties and cities</w:t>
      </w:r>
      <w:r w:rsidRPr="00B45339">
        <w:t>) to ensure that local laws, programs, and activities affirmatively further fair housing.</w:t>
      </w:r>
    </w:p>
    <w:p w14:paraId="4CF4FC7B" w14:textId="6935001F" w:rsidR="00E86C02" w:rsidRPr="00B45339" w:rsidRDefault="00E86C02" w:rsidP="00E86C02">
      <w:r w:rsidRPr="00B45339">
        <w:t>Under California state law, affirmatively furthering fair housing means “taking meaningful actions, in addition to combatting discrimination, that overcome patterns of segregation and foster inclusive communities free from barriers that restrict access to opportunity based on protected characteristics” (Gov</w:t>
      </w:r>
      <w:r w:rsidR="003A5206">
        <w:t>ernment</w:t>
      </w:r>
      <w:r w:rsidRPr="00B45339">
        <w:t xml:space="preserve"> Code </w:t>
      </w:r>
      <w:r w:rsidR="003A5206">
        <w:t>Section</w:t>
      </w:r>
      <w:r w:rsidRPr="00B45339">
        <w:t xml:space="preserve"> 8899.50)</w:t>
      </w:r>
      <w:r w:rsidR="00D45B9A">
        <w:t>.</w:t>
      </w:r>
      <w:r w:rsidRPr="00B45339">
        <w:t xml:space="preserve"> These characteristics can include, but are not limited to, race, religion, sex, marital status, ancestry, national origin, color, sexual orientation, gender identity and gender expression, medical condition, source of income, genetic information, or physical or developmental disability.</w:t>
      </w:r>
      <w:r w:rsidRPr="00B45339" w:rsidDel="00E61133">
        <w:t xml:space="preserve"> </w:t>
      </w:r>
    </w:p>
    <w:p w14:paraId="7F1EF11D" w14:textId="77777777" w:rsidR="009A28AC" w:rsidRPr="00B45339" w:rsidRDefault="00E86C02" w:rsidP="00E86C02">
      <w:r w:rsidRPr="00B45339">
        <w:t xml:space="preserve">This AFH has been prepared to assist the City of </w:t>
      </w:r>
      <w:r w:rsidR="009A28AC" w:rsidRPr="00B45339">
        <w:t>Hesperia</w:t>
      </w:r>
      <w:r w:rsidRPr="00B45339">
        <w:t xml:space="preserve"> (City) in planning and implementing fair housing goals to comply with AB 686 and affirmatively further fair housing. This report includes a high-level analysis of the fair housing issues within the City; specifically, it includes an analysis of fair housing enforcement actions and outreach, integration and segregation patterns between different protected groups (including race/ethnicity, income, familial status, and disability), racially or ethnically concentrated areas of poverty (R/ECAPs), disparities in access to opportunity (including education, employment, transportation, and environmental health), and disproportionate housing needs (including cost burden, overcrowding, substandard housing, homelessness, and displacement). This AFH also identifies contributing factors that lead to fair housing issues and formulates goals to address them.</w:t>
      </w:r>
    </w:p>
    <w:p w14:paraId="6A65A0DD" w14:textId="57A8AD45" w:rsidR="00E61F72" w:rsidRPr="00B45339" w:rsidRDefault="00E86C02" w:rsidP="00E86C02">
      <w:r w:rsidRPr="00B45339">
        <w:t xml:space="preserve">Additionally, the report utilizes community feedback from the City’s prior </w:t>
      </w:r>
      <w:r w:rsidR="00B16037" w:rsidRPr="00B45339">
        <w:t xml:space="preserve">Housing Element </w:t>
      </w:r>
      <w:r w:rsidRPr="00B45339">
        <w:t>and the Analysis of Impediments (AI) to Fair Housing Choice to add context and local knowledge to the analysis. The AI is a planning process for local governments and public housing agencies to take meaningful actions to overcome historic</w:t>
      </w:r>
      <w:r w:rsidR="00B16037">
        <w:t>al</w:t>
      </w:r>
      <w:r w:rsidRPr="00B45339">
        <w:t xml:space="preserve"> patterns of segregation, promote fair housing choice, and foster inclusive communities that are free from discrimination.</w:t>
      </w:r>
    </w:p>
    <w:p w14:paraId="41C22565" w14:textId="77777777" w:rsidR="00E61F72" w:rsidRPr="00575EBA" w:rsidRDefault="00E61F72" w:rsidP="00575EBA">
      <w:r w:rsidRPr="00575EBA">
        <w:br w:type="page"/>
      </w:r>
    </w:p>
    <w:p w14:paraId="4BE811CE" w14:textId="34C26BAD" w:rsidR="00611B66" w:rsidRPr="00B45339" w:rsidRDefault="00611B66" w:rsidP="00D537D2">
      <w:pPr>
        <w:pStyle w:val="AppxHeading2"/>
      </w:pPr>
      <w:r w:rsidRPr="00B45339">
        <w:t>Fair Housing Enforcement and Outreach Capacity</w:t>
      </w:r>
    </w:p>
    <w:p w14:paraId="20FFF736" w14:textId="77777777" w:rsidR="00611B66" w:rsidRPr="00B45339" w:rsidRDefault="00611B66" w:rsidP="00D537D2">
      <w:pPr>
        <w:pStyle w:val="AppxHeading3"/>
      </w:pPr>
      <w:r w:rsidRPr="00B45339">
        <w:t>Fair Housing Enforcement</w:t>
      </w:r>
    </w:p>
    <w:p w14:paraId="16BB9143" w14:textId="39107F97" w:rsidR="00611B66" w:rsidRPr="00B45339" w:rsidRDefault="00611B66" w:rsidP="00611B66">
      <w:r w:rsidRPr="00B45339">
        <w:t xml:space="preserve">Assistance in the enforcement of fair housing law is carried out through HUD’s Office of Fair Housing and Equal Opportunity (FHEO), the California Department of Fair Employment and Housing (DFEH), and other fair housing service organizations working to assist and protect households from discrimination through education and legal assistance. The </w:t>
      </w:r>
      <w:r w:rsidR="00ED0F62" w:rsidRPr="00B45339">
        <w:t xml:space="preserve">Inland Fair Housing and Mediation Board </w:t>
      </w:r>
      <w:r w:rsidR="00ED0F62">
        <w:t>(</w:t>
      </w:r>
      <w:r w:rsidRPr="00B45339">
        <w:t>IFHMB</w:t>
      </w:r>
      <w:r w:rsidR="00ED0F62">
        <w:t>)</w:t>
      </w:r>
      <w:r w:rsidRPr="00B45339">
        <w:t xml:space="preserve"> is the fair housing service provider serving the County of San Bernardino and cities in the region, including the City of Hesperia. The FHEO, DFEH, and IFHMB investigate complaints from households claiming discrimination. The City is also served by its own fair housing services provider, the Hesperia Housing Authority.</w:t>
      </w:r>
    </w:p>
    <w:p w14:paraId="34C0651F" w14:textId="5BB67289" w:rsidR="00611B66" w:rsidRPr="00B45339" w:rsidRDefault="00611B66" w:rsidP="00611B66">
      <w:r w:rsidRPr="00B45339">
        <w:t xml:space="preserve">The FHEO and DFEH provide the quantity and types of fair housing complaints filed for each of its participating jurisdictions. </w:t>
      </w:r>
      <w:r w:rsidR="008E51A8">
        <w:t xml:space="preserve">About </w:t>
      </w:r>
      <w:r w:rsidRPr="00B45339">
        <w:t xml:space="preserve">10 percent of the </w:t>
      </w:r>
      <w:r w:rsidR="00721676">
        <w:t>30</w:t>
      </w:r>
      <w:r w:rsidRPr="00B45339">
        <w:t xml:space="preserve"> complaints received </w:t>
      </w:r>
      <w:r w:rsidR="00C751FB">
        <w:t xml:space="preserve">by IFHMB </w:t>
      </w:r>
      <w:r w:rsidR="004B6D6D">
        <w:t xml:space="preserve">during the last 10 years </w:t>
      </w:r>
      <w:r w:rsidRPr="00B45339">
        <w:t>were cases of racial discrimination, while over 60 percent were cases of disability-related discrimination.</w:t>
      </w:r>
      <w:r w:rsidR="00C751FB">
        <w:t xml:space="preserve"> </w:t>
      </w:r>
      <w:r w:rsidR="00C751FB" w:rsidRPr="00B45339">
        <w:t>Complaint data available indicates that 3 complaints were filed in the City of Hesperia in 2017</w:t>
      </w:r>
      <w:r w:rsidR="004D2988">
        <w:t xml:space="preserve"> to the IFHMB</w:t>
      </w:r>
      <w:r w:rsidR="009D59A9">
        <w:t xml:space="preserve">. </w:t>
      </w:r>
      <w:r w:rsidR="004D2988">
        <w:t xml:space="preserve"> </w:t>
      </w:r>
      <w:r w:rsidR="00F01086">
        <w:t>A contributing factor to these complaints may be l</w:t>
      </w:r>
      <w:r w:rsidR="00F01086" w:rsidRPr="00F361E3">
        <w:t xml:space="preserve">ack of </w:t>
      </w:r>
      <w:r w:rsidR="00F01086">
        <w:t>r</w:t>
      </w:r>
      <w:r w:rsidR="00F01086" w:rsidRPr="00F361E3">
        <w:t xml:space="preserve">easonable </w:t>
      </w:r>
      <w:r w:rsidR="00F01086">
        <w:t>a</w:t>
      </w:r>
      <w:r w:rsidR="00F01086" w:rsidRPr="00F361E3">
        <w:t xml:space="preserve">ccommodation </w:t>
      </w:r>
      <w:r w:rsidR="00F01086">
        <w:t>p</w:t>
      </w:r>
      <w:r w:rsidR="00F01086" w:rsidRPr="00F361E3">
        <w:t xml:space="preserve">rocedure for </w:t>
      </w:r>
      <w:r w:rsidR="00F01086">
        <w:t>p</w:t>
      </w:r>
      <w:r w:rsidR="00F01086" w:rsidRPr="00F361E3">
        <w:t xml:space="preserve">ersons with </w:t>
      </w:r>
      <w:r w:rsidR="00F01086">
        <w:t>d</w:t>
      </w:r>
      <w:r w:rsidR="00F01086" w:rsidRPr="00F361E3">
        <w:t>isabilities</w:t>
      </w:r>
      <w:r w:rsidR="00F01086">
        <w:t xml:space="preserve">. This factor is addressed by </w:t>
      </w:r>
      <w:r w:rsidR="00F01086">
        <w:fldChar w:fldCharType="begin"/>
      </w:r>
      <w:r w:rsidR="00F01086">
        <w:instrText xml:space="preserve"> REF _Ref82616877 \h </w:instrText>
      </w:r>
      <w:r w:rsidR="00F01086">
        <w:fldChar w:fldCharType="separate"/>
      </w:r>
      <w:r w:rsidR="00DD729F" w:rsidRPr="00B45339">
        <w:rPr>
          <w:rFonts w:eastAsia="PMingLiU"/>
        </w:rPr>
        <w:t>Program 1</w:t>
      </w:r>
      <w:r w:rsidR="00DD729F">
        <w:rPr>
          <w:rFonts w:eastAsia="PMingLiU"/>
        </w:rPr>
        <w:t>8</w:t>
      </w:r>
      <w:r w:rsidR="00DD729F" w:rsidRPr="00B45339">
        <w:rPr>
          <w:rFonts w:eastAsia="PMingLiU"/>
        </w:rPr>
        <w:t>: Housing for the Homeless/Extremely Low Income Households</w:t>
      </w:r>
      <w:r w:rsidR="00F01086">
        <w:fldChar w:fldCharType="end"/>
      </w:r>
      <w:r w:rsidR="00F01086">
        <w:t xml:space="preserve">, </w:t>
      </w:r>
      <w:r w:rsidR="00F01086">
        <w:fldChar w:fldCharType="begin"/>
      </w:r>
      <w:r w:rsidR="00F01086">
        <w:instrText xml:space="preserve"> REF _Ref82616864 \h </w:instrText>
      </w:r>
      <w:r w:rsidR="00F01086">
        <w:fldChar w:fldCharType="separate"/>
      </w:r>
      <w:r w:rsidR="00DD729F" w:rsidRPr="00B45339">
        <w:rPr>
          <w:rFonts w:eastAsia="PMingLiU"/>
        </w:rPr>
        <w:t xml:space="preserve">Program </w:t>
      </w:r>
      <w:r w:rsidR="00DD729F">
        <w:rPr>
          <w:rFonts w:eastAsia="PMingLiU"/>
        </w:rPr>
        <w:t>20</w:t>
      </w:r>
      <w:r w:rsidR="00DD729F" w:rsidRPr="00B45339">
        <w:rPr>
          <w:rFonts w:eastAsia="PMingLiU"/>
        </w:rPr>
        <w:t>: Housing for Persons with Disabilities</w:t>
      </w:r>
      <w:r w:rsidR="00F01086">
        <w:fldChar w:fldCharType="end"/>
      </w:r>
      <w:r w:rsidR="00F01086">
        <w:t xml:space="preserve">, and </w:t>
      </w:r>
      <w:r w:rsidR="00F01086">
        <w:fldChar w:fldCharType="begin"/>
      </w:r>
      <w:r w:rsidR="00F01086">
        <w:instrText xml:space="preserve"> REF _Ref95728739 \h </w:instrText>
      </w:r>
      <w:r w:rsidR="00F01086">
        <w:fldChar w:fldCharType="separate"/>
      </w:r>
      <w:r w:rsidR="00DD729F" w:rsidRPr="00B45339">
        <w:rPr>
          <w:rFonts w:eastAsia="PMingLiU"/>
        </w:rPr>
        <w:t>Program 2</w:t>
      </w:r>
      <w:r w:rsidR="00DD729F">
        <w:rPr>
          <w:rFonts w:eastAsia="PMingLiU"/>
        </w:rPr>
        <w:t>3</w:t>
      </w:r>
      <w:r w:rsidR="00DD729F" w:rsidRPr="00B45339">
        <w:rPr>
          <w:rFonts w:eastAsia="PMingLiU"/>
        </w:rPr>
        <w:t xml:space="preserve">: </w:t>
      </w:r>
      <w:r w:rsidR="00DD729F">
        <w:rPr>
          <w:bCs/>
        </w:rPr>
        <w:t>Development of Affordable Housing</w:t>
      </w:r>
      <w:r w:rsidR="00F01086">
        <w:fldChar w:fldCharType="end"/>
      </w:r>
      <w:r w:rsidR="00F01086">
        <w:t>.</w:t>
      </w:r>
    </w:p>
    <w:p w14:paraId="15351D9B" w14:textId="2E10E5F7" w:rsidR="004D1AEA" w:rsidRDefault="007F0026" w:rsidP="00611B66">
      <w:r>
        <w:t xml:space="preserve">In </w:t>
      </w:r>
      <w:r w:rsidR="00E725A5">
        <w:t xml:space="preserve">2017, the City enacted </w:t>
      </w:r>
      <w:r w:rsidR="00725042">
        <w:t xml:space="preserve">the Crime Free Rental Housing </w:t>
      </w:r>
      <w:r w:rsidR="00E725A5">
        <w:t>ordinance</w:t>
      </w:r>
      <w:r w:rsidR="00725042">
        <w:t>, which</w:t>
      </w:r>
      <w:r w:rsidR="00E725A5">
        <w:t xml:space="preserve"> </w:t>
      </w:r>
      <w:r w:rsidR="00E725A5" w:rsidRPr="00E725A5">
        <w:t>required all rental property owners to evict tenants upon notice by the Sheriff’s Department that the tenants had engaged in any alleged criminal activity on or near the property</w:t>
      </w:r>
      <w:r w:rsidR="00E725A5">
        <w:t xml:space="preserve">. </w:t>
      </w:r>
      <w:r w:rsidR="00A41BA1">
        <w:t>In 2019, a</w:t>
      </w:r>
      <w:r w:rsidR="004D1AEA" w:rsidRPr="004D1AEA">
        <w:t xml:space="preserve"> lawsuit </w:t>
      </w:r>
      <w:r w:rsidR="004D1AEA">
        <w:t xml:space="preserve">was filed </w:t>
      </w:r>
      <w:r w:rsidR="004D1AEA" w:rsidRPr="004D1AEA">
        <w:t>alleging that the City of Hesperia discriminated against African American and Latino renters in violation of the Fair Housing Act.</w:t>
      </w:r>
      <w:r w:rsidR="00C174FE">
        <w:t xml:space="preserve"> </w:t>
      </w:r>
      <w:r w:rsidR="0053548A">
        <w:t>The lawsuit is based on a HUD investigation which</w:t>
      </w:r>
      <w:r w:rsidR="00C174FE" w:rsidRPr="00C174FE">
        <w:t xml:space="preserve"> determined that </w:t>
      </w:r>
      <w:r w:rsidR="00E725A5">
        <w:t xml:space="preserve">under this ordinance, </w:t>
      </w:r>
      <w:r w:rsidR="00C174FE" w:rsidRPr="00C174FE">
        <w:t>African American renters were four times as likely, and Latino renters were 29 percent more likely</w:t>
      </w:r>
      <w:r w:rsidR="0053548A">
        <w:t>,</w:t>
      </w:r>
      <w:r w:rsidR="00C174FE" w:rsidRPr="00C174FE">
        <w:t xml:space="preserve"> than white renters to be evicted.</w:t>
      </w:r>
      <w:r w:rsidR="00D67522">
        <w:t xml:space="preserve"> The case is awaiting trial.</w:t>
      </w:r>
      <w:r w:rsidR="00440911">
        <w:t xml:space="preserve"> This ongoing litigation </w:t>
      </w:r>
      <w:r w:rsidR="009609A9">
        <w:t xml:space="preserve">also serves as a contributing factor to fair housing in the City. </w:t>
      </w:r>
    </w:p>
    <w:p w14:paraId="70CFB809" w14:textId="432BF8EA" w:rsidR="00AC5FE2" w:rsidRDefault="00AC5FE2" w:rsidP="00611B66">
      <w:commentRangeStart w:id="813"/>
      <w:r>
        <w:t xml:space="preserve">The enforcement of the Crime Free Rental Housing </w:t>
      </w:r>
      <w:r w:rsidR="00FA2C26">
        <w:t xml:space="preserve">ordinance </w:t>
      </w:r>
      <w:r>
        <w:t>officially ended on January 19</w:t>
      </w:r>
      <w:r>
        <w:rPr>
          <w:vertAlign w:val="superscript"/>
        </w:rPr>
        <w:t>th</w:t>
      </w:r>
      <w:r>
        <w:t xml:space="preserve"> 2021 with the adoption of Ordinance No 2020-14. </w:t>
      </w:r>
      <w:commentRangeEnd w:id="813"/>
      <w:r w:rsidR="00133FA8">
        <w:rPr>
          <w:rStyle w:val="CommentReference"/>
        </w:rPr>
        <w:commentReference w:id="813"/>
      </w:r>
    </w:p>
    <w:p w14:paraId="54DB6884" w14:textId="77777777" w:rsidR="00655944" w:rsidRDefault="00655944" w:rsidP="00655944">
      <w:r>
        <w:t xml:space="preserve">On January 5, 2021, the Hesperia City Council adopted the Rental Housing Business License and Inspection Program for rental properties in Hesperia. Effective March 5, 2021, the program is intended to ensure basic habitability for renters, ensure property owners remain responsible for their properties and remove blight and unsafe conditions from neighborhoods. </w:t>
      </w:r>
    </w:p>
    <w:p w14:paraId="00458572" w14:textId="77777777" w:rsidR="00655944" w:rsidRDefault="00655944" w:rsidP="00655944">
      <w:r>
        <w:t>The basic components of the program require property owners to complete a registration application including information on number of rental units, whether there is an on-site property manager and other pertinent information. Generally, a baseline inspection will be performed to record the current state of the property. Code violations are noted and the property owner would be instructed to cure them, if any violations exist. Following an initial inspection, property owners may be permitted to annually self-certify using a checklist and photographs of the property to demonstrate compliance. If a property was found to be deficient in maintenance, the owner would be granted time to correct the violations. If the violations were not corrected, or the owner failed to self-certify annually, an inspection would be performed.</w:t>
      </w:r>
    </w:p>
    <w:p w14:paraId="061D12B3" w14:textId="77777777" w:rsidR="00655944" w:rsidRDefault="00655944" w:rsidP="00655944">
      <w:r>
        <w:t xml:space="preserve">Exceptions to the Rental Housing Business License and Inspection Program include the following: </w:t>
      </w:r>
    </w:p>
    <w:p w14:paraId="24631DEB" w14:textId="77777777" w:rsidR="00655944" w:rsidRDefault="00655944" w:rsidP="008253FB">
      <w:pPr>
        <w:ind w:left="720" w:hanging="360"/>
      </w:pPr>
      <w:r>
        <w:t>•</w:t>
      </w:r>
      <w:r>
        <w:tab/>
        <w:t>Housing accommodations in hotels, motels, inns, or tourist homes. This exception does not apply to single room occupancy hotels or hotels in which more than 51% of the rooms are offered for habitation for a duration of longer than 30 consecutive days.</w:t>
      </w:r>
    </w:p>
    <w:p w14:paraId="097F8DC3" w14:textId="77777777" w:rsidR="00655944" w:rsidRDefault="00655944" w:rsidP="008253FB">
      <w:pPr>
        <w:ind w:left="720" w:hanging="360"/>
      </w:pPr>
      <w:r>
        <w:t>•</w:t>
      </w:r>
      <w:r>
        <w:tab/>
        <w:t>Housing accommodations in any hospital; convent, monastery, or other facility occupied exclusively by members of a religious order; extended medical care facility; asylum; on-campus fraternity or sorority houses; or on-campus housing accommodations owned, operated or managed by an institution of higher education, a high school, or an elementary school of occupancy by its students.</w:t>
      </w:r>
    </w:p>
    <w:p w14:paraId="7D6E26C6" w14:textId="290BF527" w:rsidR="00655944" w:rsidRDefault="00655944" w:rsidP="008253FB">
      <w:pPr>
        <w:pStyle w:val="ListParagraph"/>
        <w:numPr>
          <w:ilvl w:val="1"/>
          <w:numId w:val="4"/>
        </w:numPr>
        <w:ind w:left="720" w:hanging="360"/>
      </w:pPr>
      <w:r>
        <w:t xml:space="preserve">Mobile homes and mobile home parks, or recreational vehicles as defined in Section 799.24 of the California Civil Code, or recreational vehicle parks. </w:t>
      </w:r>
    </w:p>
    <w:p w14:paraId="05D27394" w14:textId="5758E994" w:rsidR="00655944" w:rsidRDefault="00655944" w:rsidP="008253FB">
      <w:pPr>
        <w:pStyle w:val="ListParagraph"/>
        <w:numPr>
          <w:ilvl w:val="1"/>
          <w:numId w:val="4"/>
        </w:numPr>
        <w:ind w:left="720" w:hanging="360"/>
      </w:pPr>
      <w:r>
        <w:t>Single family homes, which are owner-occupied and in which a single room is rented to a single person.</w:t>
      </w:r>
    </w:p>
    <w:p w14:paraId="75A8B760" w14:textId="0E44743E" w:rsidR="00655944" w:rsidRDefault="00655944" w:rsidP="008253FB">
      <w:pPr>
        <w:pStyle w:val="ListParagraph"/>
        <w:numPr>
          <w:ilvl w:val="1"/>
          <w:numId w:val="4"/>
        </w:numPr>
        <w:ind w:left="720" w:hanging="360"/>
      </w:pPr>
      <w:r>
        <w:t xml:space="preserve">Junior Accessory Dwelling Units which are part of a single-family residence occupied by the owner. </w:t>
      </w:r>
    </w:p>
    <w:p w14:paraId="2199F50C" w14:textId="4ED6F5CB" w:rsidR="00611311" w:rsidRPr="00B45339" w:rsidRDefault="004B32C6" w:rsidP="00611B66">
      <w:r>
        <w:t xml:space="preserve">The funding the City provided to </w:t>
      </w:r>
      <w:r w:rsidR="00134D4C">
        <w:t xml:space="preserve">the </w:t>
      </w:r>
      <w:r>
        <w:t xml:space="preserve">IFHMB </w:t>
      </w:r>
      <w:r w:rsidR="0066681D">
        <w:t>for fair housing outreach, edu</w:t>
      </w:r>
      <w:r w:rsidR="00521265">
        <w:t xml:space="preserve">cation, and </w:t>
      </w:r>
      <w:r w:rsidR="004B09C2">
        <w:t>enforcement</w:t>
      </w:r>
      <w:r w:rsidR="000324E1">
        <w:t xml:space="preserve"> allowed for the capacity for fair housing services to be provided to 90 residents and landlord</w:t>
      </w:r>
      <w:r w:rsidR="00134D4C">
        <w:t>-</w:t>
      </w:r>
      <w:r w:rsidR="000324E1">
        <w:t>tenant mediation services to 450 residents</w:t>
      </w:r>
      <w:r w:rsidR="00C6691C">
        <w:t>.</w:t>
      </w:r>
    </w:p>
    <w:p w14:paraId="53F42F6D" w14:textId="77777777" w:rsidR="00611B66" w:rsidRPr="00B45339" w:rsidRDefault="00611B66" w:rsidP="00D537D2">
      <w:pPr>
        <w:pStyle w:val="AppxHeading3"/>
      </w:pPr>
      <w:r w:rsidRPr="00B45339">
        <w:t>Outreach Activities</w:t>
      </w:r>
    </w:p>
    <w:p w14:paraId="59CC4848" w14:textId="77777777" w:rsidR="00611B66" w:rsidRPr="00B45339" w:rsidRDefault="00611B66" w:rsidP="00611B66">
      <w:r w:rsidRPr="00B45339">
        <w:t>Community members were engaged using the following methods:</w:t>
      </w:r>
    </w:p>
    <w:p w14:paraId="0CFDCA46" w14:textId="2E5C0F5E" w:rsidR="00611B66" w:rsidRDefault="00611B66" w:rsidP="00D864DA">
      <w:pPr>
        <w:pStyle w:val="Bullets01"/>
      </w:pPr>
      <w:r w:rsidRPr="00B45339">
        <w:t>Community Housing meeting on Thursday, April 9, 2020</w:t>
      </w:r>
      <w:r w:rsidR="000D2362">
        <w:t>,</w:t>
      </w:r>
      <w:r w:rsidRPr="00B45339">
        <w:t xml:space="preserve"> at 5:45 p.m. in the City Council Chambers at City Hall</w:t>
      </w:r>
      <w:r w:rsidR="00EA6547">
        <w:t>.</w:t>
      </w:r>
    </w:p>
    <w:p w14:paraId="716E19CB" w14:textId="744203CD" w:rsidR="00244C8C" w:rsidRPr="00B45339" w:rsidRDefault="00244C8C" w:rsidP="004462DD">
      <w:pPr>
        <w:pStyle w:val="Bullets01"/>
      </w:pPr>
      <w:r>
        <w:t>Community Housing meeting on</w:t>
      </w:r>
      <w:r w:rsidR="0024298F">
        <w:t xml:space="preserve"> Thursday,</w:t>
      </w:r>
      <w:r>
        <w:t xml:space="preserve"> </w:t>
      </w:r>
      <w:r w:rsidR="0024298F">
        <w:t xml:space="preserve">June 10, 2021, at 6:30 p.m. in the City Council Chambers at City Hall. </w:t>
      </w:r>
    </w:p>
    <w:p w14:paraId="7F45AA48" w14:textId="07FF97BE" w:rsidR="00611B66" w:rsidRDefault="00611B66" w:rsidP="00611B66">
      <w:r w:rsidRPr="00B45339">
        <w:t xml:space="preserve">Housing advocates, developers, community, regional, and fair housing organizations, and the public were invited to this </w:t>
      </w:r>
      <w:r w:rsidR="00BD5963" w:rsidRPr="00B45339">
        <w:t>meeting</w:t>
      </w:r>
      <w:r w:rsidRPr="00B45339">
        <w:t xml:space="preserve"> via the </w:t>
      </w:r>
      <w:r w:rsidRPr="00B45339">
        <w:rPr>
          <w:i/>
          <w:iCs/>
        </w:rPr>
        <w:t xml:space="preserve">Hesperia Daily </w:t>
      </w:r>
      <w:r w:rsidR="00F10DAB">
        <w:rPr>
          <w:i/>
          <w:iCs/>
        </w:rPr>
        <w:t>News</w:t>
      </w:r>
      <w:r w:rsidRPr="00B45339">
        <w:t xml:space="preserve"> and the </w:t>
      </w:r>
      <w:r w:rsidRPr="00B45339">
        <w:rPr>
          <w:i/>
        </w:rPr>
        <w:t>Hesperia Star</w:t>
      </w:r>
      <w:r w:rsidRPr="00B45339">
        <w:t>. Notices were also posted on the City’s website.</w:t>
      </w:r>
    </w:p>
    <w:p w14:paraId="04FE8716" w14:textId="5816E194" w:rsidR="001D5823" w:rsidRPr="00B45339" w:rsidRDefault="00917BFA" w:rsidP="00611B66">
      <w:r>
        <w:t xml:space="preserve">Additionally, </w:t>
      </w:r>
      <w:r w:rsidR="001D5823">
        <w:t>flyers were posted about the workshops in the Aldi Grocery store on Bear Valley R</w:t>
      </w:r>
      <w:r w:rsidR="005C02C4">
        <w:t>oa</w:t>
      </w:r>
      <w:r w:rsidR="001D5823">
        <w:t>d, the Stater Bro</w:t>
      </w:r>
      <w:r w:rsidR="00BD721E">
        <w:t>s.</w:t>
      </w:r>
      <w:r w:rsidR="001D5823">
        <w:t xml:space="preserve"> Market on Main Street, the </w:t>
      </w:r>
      <w:r w:rsidR="00BD721E">
        <w:t>movie theater</w:t>
      </w:r>
      <w:r w:rsidR="001D5823">
        <w:t xml:space="preserve">, and in front of City Hall. All of the flyers were posted 1.5 weeks before the meeting. </w:t>
      </w:r>
    </w:p>
    <w:p w14:paraId="2EA2779B" w14:textId="77777777" w:rsidR="00611B66" w:rsidRPr="00B45339" w:rsidRDefault="00611B66" w:rsidP="00D537D2">
      <w:pPr>
        <w:pStyle w:val="AppxHeading4black"/>
      </w:pPr>
      <w:r w:rsidRPr="00B45339">
        <w:t>Organizations Contacted and Consulted</w:t>
      </w:r>
    </w:p>
    <w:p w14:paraId="29D33B12" w14:textId="77777777" w:rsidR="00611B66" w:rsidRPr="00B45339" w:rsidRDefault="00611B66" w:rsidP="00CA577D">
      <w:pPr>
        <w:pStyle w:val="Bullets01"/>
      </w:pPr>
      <w:r w:rsidRPr="00B45339">
        <w:t>Behavioral Awareness</w:t>
      </w:r>
    </w:p>
    <w:p w14:paraId="278DD923" w14:textId="77777777" w:rsidR="00611B66" w:rsidRPr="00B45339" w:rsidRDefault="00611B66" w:rsidP="00CA577D">
      <w:pPr>
        <w:pStyle w:val="Bullets01"/>
      </w:pPr>
      <w:r w:rsidRPr="00B45339">
        <w:t>Call for Life Pregnancy Center</w:t>
      </w:r>
    </w:p>
    <w:p w14:paraId="07CFE504" w14:textId="77777777" w:rsidR="00611B66" w:rsidRPr="00B45339" w:rsidRDefault="00611B66" w:rsidP="00CA577D">
      <w:pPr>
        <w:pStyle w:val="Bullets01"/>
      </w:pPr>
      <w:r w:rsidRPr="00B45339">
        <w:t>County of San Bernardino</w:t>
      </w:r>
    </w:p>
    <w:p w14:paraId="620EBFD4" w14:textId="1610EF47" w:rsidR="00611B66" w:rsidRPr="00B45339" w:rsidRDefault="49B91D08" w:rsidP="00CA577D">
      <w:pPr>
        <w:pStyle w:val="Bullets01"/>
      </w:pPr>
      <w:r>
        <w:t>Feed My Sheep</w:t>
      </w:r>
    </w:p>
    <w:p w14:paraId="6AE21842" w14:textId="77777777" w:rsidR="00611B66" w:rsidRPr="00B45339" w:rsidRDefault="00611B66" w:rsidP="00CA577D">
      <w:pPr>
        <w:pStyle w:val="Bullets01"/>
      </w:pPr>
      <w:r w:rsidRPr="00B45339">
        <w:t>Hesperia Housing Authority</w:t>
      </w:r>
    </w:p>
    <w:p w14:paraId="7EC9798F" w14:textId="77777777" w:rsidR="00611B66" w:rsidRPr="00B45339" w:rsidRDefault="00611B66" w:rsidP="00CA577D">
      <w:pPr>
        <w:pStyle w:val="Bullets01"/>
      </w:pPr>
      <w:r w:rsidRPr="00B45339">
        <w:t>Hesperia Police Department</w:t>
      </w:r>
    </w:p>
    <w:p w14:paraId="12495E36" w14:textId="77777777" w:rsidR="00611B66" w:rsidRPr="00B45339" w:rsidRDefault="00611B66" w:rsidP="00CA577D">
      <w:pPr>
        <w:pStyle w:val="Bullets01"/>
      </w:pPr>
      <w:r w:rsidRPr="00B45339">
        <w:t>High Desert Communities Food Bank</w:t>
      </w:r>
    </w:p>
    <w:p w14:paraId="23AFE974" w14:textId="77777777" w:rsidR="00611B66" w:rsidRPr="00B45339" w:rsidRDefault="00611B66" w:rsidP="00CA577D">
      <w:pPr>
        <w:pStyle w:val="Bullets01"/>
      </w:pPr>
      <w:r w:rsidRPr="00B45339">
        <w:t>High Desert Domestic Violence</w:t>
      </w:r>
    </w:p>
    <w:p w14:paraId="2E9BC495" w14:textId="77777777" w:rsidR="00611B66" w:rsidRPr="00B45339" w:rsidRDefault="00611B66" w:rsidP="00CA577D">
      <w:pPr>
        <w:pStyle w:val="Bullets01"/>
      </w:pPr>
      <w:r w:rsidRPr="00B45339">
        <w:t>High Desert Homeless Services</w:t>
      </w:r>
    </w:p>
    <w:p w14:paraId="28D15FDF" w14:textId="77777777" w:rsidR="00611B66" w:rsidRPr="00B45339" w:rsidRDefault="00611B66" w:rsidP="00CA577D">
      <w:pPr>
        <w:pStyle w:val="Bullets01"/>
      </w:pPr>
      <w:r w:rsidRPr="00B45339">
        <w:t>Holy Family Food Bank</w:t>
      </w:r>
    </w:p>
    <w:p w14:paraId="0357BC64" w14:textId="61FB0477" w:rsidR="00611B66" w:rsidRPr="00B45339" w:rsidRDefault="00611B66" w:rsidP="00CA577D">
      <w:pPr>
        <w:pStyle w:val="Bullets01"/>
      </w:pPr>
      <w:r w:rsidRPr="00B45339">
        <w:t>Inland Fair Housing</w:t>
      </w:r>
      <w:r w:rsidR="00B67C9C">
        <w:t xml:space="preserve"> and Mediation Board</w:t>
      </w:r>
    </w:p>
    <w:p w14:paraId="57E2FBA7" w14:textId="77777777" w:rsidR="00611B66" w:rsidRPr="00B45339" w:rsidRDefault="00611B66" w:rsidP="00CA577D">
      <w:pPr>
        <w:pStyle w:val="Bullets01"/>
      </w:pPr>
      <w:r w:rsidRPr="00B45339">
        <w:t>Kid 2 Kid Closet</w:t>
      </w:r>
    </w:p>
    <w:p w14:paraId="39DD1FC4" w14:textId="77777777" w:rsidR="00611B66" w:rsidRPr="00B45339" w:rsidRDefault="00611B66" w:rsidP="00CA577D">
      <w:pPr>
        <w:pStyle w:val="Bullets01"/>
      </w:pPr>
      <w:r w:rsidRPr="00B45339">
        <w:t>Legal Aid Society of San Bernardino</w:t>
      </w:r>
    </w:p>
    <w:p w14:paraId="731883D5" w14:textId="77777777" w:rsidR="00611B66" w:rsidRPr="00B45339" w:rsidRDefault="00611B66" w:rsidP="00CA577D">
      <w:pPr>
        <w:pStyle w:val="Bullets01"/>
      </w:pPr>
      <w:r w:rsidRPr="00B45339">
        <w:t>Moses House Ministries</w:t>
      </w:r>
    </w:p>
    <w:p w14:paraId="0E867639" w14:textId="77777777" w:rsidR="00611B66" w:rsidRPr="00B45339" w:rsidRDefault="00611B66" w:rsidP="00CA577D">
      <w:pPr>
        <w:pStyle w:val="Bullets01"/>
      </w:pPr>
      <w:r w:rsidRPr="00B45339">
        <w:t>Oak Hills Food Bank</w:t>
      </w:r>
    </w:p>
    <w:p w14:paraId="1313A067" w14:textId="77777777" w:rsidR="00B67C9C" w:rsidRPr="00B45339" w:rsidRDefault="00B67C9C" w:rsidP="00B67C9C">
      <w:pPr>
        <w:pStyle w:val="Bullets01"/>
      </w:pPr>
      <w:r w:rsidRPr="00B45339">
        <w:t>San Bernardino County Library Administration</w:t>
      </w:r>
    </w:p>
    <w:p w14:paraId="5772154A" w14:textId="58189856" w:rsidR="00611B66" w:rsidRPr="00B45339" w:rsidRDefault="00B67C9C" w:rsidP="00CA577D">
      <w:pPr>
        <w:pStyle w:val="Bullets01"/>
      </w:pPr>
      <w:r w:rsidRPr="00B45339">
        <w:t xml:space="preserve">San Bernardino County </w:t>
      </w:r>
      <w:r w:rsidR="00611B66" w:rsidRPr="00B45339">
        <w:t>Office of Homeless Services</w:t>
      </w:r>
    </w:p>
    <w:p w14:paraId="0DFE52D7" w14:textId="77777777" w:rsidR="00611B66" w:rsidRPr="00B45339" w:rsidRDefault="00611B66" w:rsidP="00CA577D">
      <w:pPr>
        <w:pStyle w:val="Bullets01"/>
      </w:pPr>
      <w:r w:rsidRPr="00B45339">
        <w:t>Victor Valley Community Services Council</w:t>
      </w:r>
    </w:p>
    <w:p w14:paraId="0377BD54" w14:textId="77777777" w:rsidR="00B67C9C" w:rsidRPr="00B45339" w:rsidRDefault="00B67C9C" w:rsidP="00B67C9C">
      <w:pPr>
        <w:pStyle w:val="Bullets01"/>
      </w:pPr>
      <w:r w:rsidRPr="00B45339">
        <w:t>Victor Valley Domestic Violence</w:t>
      </w:r>
    </w:p>
    <w:p w14:paraId="70BCADDC" w14:textId="77777777" w:rsidR="00611B66" w:rsidRPr="00B45339" w:rsidRDefault="00611B66" w:rsidP="00CA577D">
      <w:pPr>
        <w:pStyle w:val="Bullets01"/>
      </w:pPr>
      <w:r w:rsidRPr="00B45339">
        <w:t>Victor Valley Family Resource Center</w:t>
      </w:r>
    </w:p>
    <w:p w14:paraId="57D926A9" w14:textId="2BF35277" w:rsidR="00E86C02" w:rsidRPr="00B45339" w:rsidRDefault="00E86C02" w:rsidP="00D537D2">
      <w:pPr>
        <w:pStyle w:val="AppxHeading2"/>
      </w:pPr>
      <w:r w:rsidRPr="00B45339">
        <w:t>Assessment of Fair Housing Issues</w:t>
      </w:r>
    </w:p>
    <w:p w14:paraId="6D755C8B" w14:textId="77777777" w:rsidR="007E0F33" w:rsidRPr="00B45339" w:rsidRDefault="007E0F33" w:rsidP="00D537D2">
      <w:pPr>
        <w:pStyle w:val="AppxHeading3"/>
      </w:pPr>
      <w:bookmarkStart w:id="814" w:name="_Toc75784035"/>
      <w:r w:rsidRPr="00B45339">
        <w:t xml:space="preserve">City Overview </w:t>
      </w:r>
    </w:p>
    <w:p w14:paraId="6935927E" w14:textId="3FDBA1FD" w:rsidR="00AF03F9" w:rsidRDefault="007E0F33" w:rsidP="00E52E9D">
      <w:r w:rsidRPr="00B45339">
        <w:t>The City falls within the High Desert subregion of San Bernardino County, which is one of six identified subregions</w:t>
      </w:r>
      <w:r w:rsidR="00363438">
        <w:t>—</w:t>
      </w:r>
      <w:r w:rsidRPr="00B45339">
        <w:t>East Valley</w:t>
      </w:r>
      <w:r w:rsidR="00363438">
        <w:t xml:space="preserve">, </w:t>
      </w:r>
      <w:r w:rsidRPr="00B45339">
        <w:t>West Valley</w:t>
      </w:r>
      <w:r w:rsidR="00363438">
        <w:t xml:space="preserve">, </w:t>
      </w:r>
      <w:r w:rsidRPr="00B45339">
        <w:t>High Desert</w:t>
      </w:r>
      <w:r w:rsidR="00363438">
        <w:t xml:space="preserve">, </w:t>
      </w:r>
      <w:r w:rsidRPr="00B45339">
        <w:t>North Desert</w:t>
      </w:r>
      <w:r w:rsidR="00363438">
        <w:t xml:space="preserve">, </w:t>
      </w:r>
      <w:r w:rsidRPr="00B45339">
        <w:t>Mountain</w:t>
      </w:r>
      <w:r w:rsidR="00363438">
        <w:t xml:space="preserve">, </w:t>
      </w:r>
      <w:r w:rsidRPr="00B45339">
        <w:t>and Morongo Basin.</w:t>
      </w:r>
      <w:r w:rsidR="00AF03F9">
        <w:t xml:space="preserve"> The subregions are shown in </w:t>
      </w:r>
      <w:r w:rsidR="00F66693">
        <w:fldChar w:fldCharType="begin"/>
      </w:r>
      <w:r w:rsidR="00F66693">
        <w:instrText xml:space="preserve"> REF _Ref95819672 \h </w:instrText>
      </w:r>
      <w:r w:rsidR="00F66693">
        <w:fldChar w:fldCharType="separate"/>
      </w:r>
      <w:r w:rsidR="00F66693" w:rsidRPr="00B45339">
        <w:t xml:space="preserve">Figure </w:t>
      </w:r>
      <w:r w:rsidR="0052666B">
        <w:t>E-</w:t>
      </w:r>
      <w:r w:rsidR="00F66693">
        <w:rPr>
          <w:noProof/>
        </w:rPr>
        <w:t>1</w:t>
      </w:r>
      <w:r w:rsidR="00F66693">
        <w:fldChar w:fldCharType="end"/>
      </w:r>
      <w:r w:rsidR="00F66693">
        <w:t xml:space="preserve">. </w:t>
      </w:r>
      <w:r w:rsidR="00BE3DEA">
        <w:t>Cities in the High Desert are Adelanto, Apple Valley, Barstow, Hesperia, an</w:t>
      </w:r>
      <w:r w:rsidR="005F2280">
        <w:t>d</w:t>
      </w:r>
      <w:r w:rsidR="00BE3DEA">
        <w:t xml:space="preserve"> Victorville. </w:t>
      </w:r>
      <w:r w:rsidR="00AF03F9">
        <w:fldChar w:fldCharType="begin"/>
      </w:r>
      <w:r w:rsidR="00AF03F9">
        <w:instrText xml:space="preserve"> REF _Ref82613038 \h </w:instrText>
      </w:r>
      <w:r w:rsidR="005E68EB">
        <w:fldChar w:fldCharType="separate"/>
      </w:r>
      <w:r w:rsidR="00AF03F9">
        <w:fldChar w:fldCharType="end"/>
      </w:r>
    </w:p>
    <w:p w14:paraId="5B1C5759" w14:textId="0DB6A1D9" w:rsidR="00DD375B" w:rsidRPr="00B45339" w:rsidRDefault="07E9FFD6" w:rsidP="005F2280">
      <w:pPr>
        <w:pStyle w:val="AppxFigureTitle"/>
      </w:pPr>
      <w:bookmarkStart w:id="815" w:name="_Ref95819672"/>
      <w:r>
        <w:t>Figure E-</w:t>
      </w:r>
      <w:r>
        <w:fldChar w:fldCharType="begin"/>
      </w:r>
      <w:r>
        <w:instrText>SEQ Figure \* ARABIC \r 1</w:instrText>
      </w:r>
      <w:r>
        <w:fldChar w:fldCharType="separate"/>
      </w:r>
      <w:r w:rsidR="19F495F7" w:rsidRPr="58D44477">
        <w:rPr>
          <w:noProof/>
        </w:rPr>
        <w:t>1</w:t>
      </w:r>
      <w:r>
        <w:fldChar w:fldCharType="end"/>
      </w:r>
      <w:bookmarkEnd w:id="815"/>
      <w:r>
        <w:t>: San Bernardino County Subregions</w:t>
      </w:r>
    </w:p>
    <w:p w14:paraId="58F625CF" w14:textId="1527B2E0" w:rsidR="00430630" w:rsidRPr="00B45339" w:rsidRDefault="0073088D" w:rsidP="00066722">
      <w:pPr>
        <w:jc w:val="left"/>
      </w:pPr>
      <w:r>
        <w:rPr>
          <w:noProof/>
        </w:rPr>
        <w:drawing>
          <wp:inline distT="0" distB="0" distL="0" distR="0" wp14:anchorId="157E31C2" wp14:editId="14E0F51A">
            <wp:extent cx="5944235" cy="38227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4235" cy="3822700"/>
                    </a:xfrm>
                    <a:prstGeom prst="rect">
                      <a:avLst/>
                    </a:prstGeom>
                    <a:noFill/>
                  </pic:spPr>
                </pic:pic>
              </a:graphicData>
            </a:graphic>
          </wp:inline>
        </w:drawing>
      </w:r>
    </w:p>
    <w:p w14:paraId="159553D0" w14:textId="1EA29102" w:rsidR="003353F6" w:rsidRPr="00B45339" w:rsidRDefault="005F2280" w:rsidP="00E52E9D">
      <w:pPr>
        <w:pStyle w:val="TableSOURCE0"/>
      </w:pPr>
      <w:r>
        <w:t xml:space="preserve">Source: </w:t>
      </w:r>
      <w:r w:rsidR="00D5438F">
        <w:t>SBCTA Regional Assessment of Fair Housing</w:t>
      </w:r>
      <w:r w:rsidR="007118AB">
        <w:t>.</w:t>
      </w:r>
      <w:r w:rsidR="003353F6" w:rsidRPr="003353F6">
        <w:t xml:space="preserve"> </w:t>
      </w:r>
      <w:r w:rsidR="003353F6">
        <w:t>Source: SBCTA Regional Assessment of Fair Housing</w:t>
      </w:r>
    </w:p>
    <w:p w14:paraId="602C4946" w14:textId="1CBD20DD" w:rsidR="005F2280" w:rsidRPr="00B45339" w:rsidRDefault="005F2280" w:rsidP="0045509B">
      <w:pPr>
        <w:pStyle w:val="TableSOURCE0"/>
      </w:pPr>
    </w:p>
    <w:p w14:paraId="32338602" w14:textId="0FB72CFE" w:rsidR="00A540BB" w:rsidRDefault="00615269" w:rsidP="00630A46">
      <w:r w:rsidRPr="00E52E9D">
        <w:fldChar w:fldCharType="begin"/>
      </w:r>
      <w:r w:rsidRPr="00E52E9D">
        <w:instrText xml:space="preserve"> REF _Ref81993957 \h </w:instrText>
      </w:r>
      <w:r w:rsidR="00B45339" w:rsidRPr="00E52E9D">
        <w:instrText xml:space="preserve"> \* MERGEFORMAT </w:instrText>
      </w:r>
      <w:r w:rsidRPr="00E52E9D">
        <w:fldChar w:fldCharType="separate"/>
      </w:r>
      <w:r w:rsidR="00127E9E" w:rsidRPr="00E52E9D">
        <w:t xml:space="preserve">Figure </w:t>
      </w:r>
      <w:r w:rsidRPr="00E52E9D">
        <w:fldChar w:fldCharType="end"/>
      </w:r>
      <w:r w:rsidR="0052666B" w:rsidRPr="00A408FE">
        <w:t>E-2</w:t>
      </w:r>
      <w:r w:rsidRPr="00B45339">
        <w:t xml:space="preserve"> displays the census tracts </w:t>
      </w:r>
      <w:r w:rsidR="00D35A77">
        <w:t>and distribution of RHNA sites</w:t>
      </w:r>
      <w:r w:rsidRPr="00B45339">
        <w:t xml:space="preserve"> </w:t>
      </w:r>
      <w:r w:rsidR="005B7B0A">
        <w:t xml:space="preserve">by income level </w:t>
      </w:r>
      <w:r w:rsidRPr="00B45339">
        <w:t xml:space="preserve">in the City. </w:t>
      </w:r>
      <w:r w:rsidR="00A540BB">
        <w:t xml:space="preserve">RHNA sites are distributed </w:t>
      </w:r>
      <w:r w:rsidR="00330422">
        <w:t>mostly</w:t>
      </w:r>
      <w:r w:rsidR="00A540BB">
        <w:t xml:space="preserve"> along Bear Valley Road, Hesperia Road</w:t>
      </w:r>
      <w:r w:rsidR="00DA0BBF">
        <w:t xml:space="preserve">, and </w:t>
      </w:r>
      <w:r w:rsidR="004D37FC">
        <w:t>Interstate 15</w:t>
      </w:r>
      <w:r w:rsidR="00DA0BBF">
        <w:t xml:space="preserve">. </w:t>
      </w:r>
      <w:r w:rsidR="004A230A">
        <w:t xml:space="preserve">The RHNA sites selected are largely vacant sites suitable for development. </w:t>
      </w:r>
    </w:p>
    <w:p w14:paraId="5EF939C9" w14:textId="0E3F6C89" w:rsidR="00630A46" w:rsidRPr="00B45339" w:rsidRDefault="001066E6" w:rsidP="00630A46">
      <w:pPr>
        <w:rPr>
          <w:b/>
        </w:rPr>
      </w:pPr>
      <w:r w:rsidRPr="00B45339">
        <w:t xml:space="preserve">For the purposes of this analysis, the </w:t>
      </w:r>
      <w:r w:rsidR="00E224E3" w:rsidRPr="00B45339">
        <w:t>City</w:t>
      </w:r>
      <w:r w:rsidRPr="00B45339">
        <w:t xml:space="preserve"> will be referenced using </w:t>
      </w:r>
      <w:r w:rsidR="00E52DD5" w:rsidRPr="00B45339">
        <w:t xml:space="preserve">names </w:t>
      </w:r>
      <w:r w:rsidR="00E224E3" w:rsidRPr="00B45339">
        <w:t>that</w:t>
      </w:r>
      <w:r w:rsidR="00E52DD5" w:rsidRPr="00B45339">
        <w:t xml:space="preserve"> group the census tracts by </w:t>
      </w:r>
      <w:r w:rsidR="00E224E3" w:rsidRPr="00B45339">
        <w:t>geography</w:t>
      </w:r>
      <w:r w:rsidR="00E52DD5" w:rsidRPr="00B45339">
        <w:t xml:space="preserve"> and </w:t>
      </w:r>
      <w:r w:rsidR="00E224E3" w:rsidRPr="00B45339">
        <w:t xml:space="preserve">fair housing </w:t>
      </w:r>
      <w:r w:rsidR="00E52DD5" w:rsidRPr="00B45339">
        <w:t>trends.</w:t>
      </w:r>
      <w:r w:rsidR="00630A46" w:rsidRPr="00B45339">
        <w:rPr>
          <w:b/>
        </w:rPr>
        <w:t xml:space="preserve"> </w:t>
      </w:r>
      <w:r w:rsidR="00CA3100" w:rsidRPr="00B45339">
        <w:rPr>
          <w:bCs/>
        </w:rPr>
        <w:t>The City is divided into two arms,</w:t>
      </w:r>
      <w:r w:rsidR="00E224E3" w:rsidRPr="00B45339">
        <w:rPr>
          <w:bCs/>
        </w:rPr>
        <w:t xml:space="preserve"> west and south, and into four quadrants as described below:</w:t>
      </w:r>
      <w:r w:rsidR="00E224E3" w:rsidRPr="00B45339">
        <w:rPr>
          <w:b/>
        </w:rPr>
        <w:t xml:space="preserve"> </w:t>
      </w:r>
    </w:p>
    <w:p w14:paraId="54E199BE" w14:textId="5122E2A9" w:rsidR="00630A46" w:rsidRPr="00B45339" w:rsidRDefault="00630A46" w:rsidP="00CA577D">
      <w:pPr>
        <w:pStyle w:val="Bullets01"/>
      </w:pPr>
      <w:r w:rsidRPr="00B45339">
        <w:rPr>
          <w:b/>
        </w:rPr>
        <w:t xml:space="preserve">Western </w:t>
      </w:r>
      <w:r w:rsidR="00A65D7A" w:rsidRPr="00B45339">
        <w:rPr>
          <w:b/>
        </w:rPr>
        <w:t>A</w:t>
      </w:r>
      <w:r w:rsidRPr="00B45339">
        <w:rPr>
          <w:b/>
        </w:rPr>
        <w:t xml:space="preserve">rm </w:t>
      </w:r>
      <w:r w:rsidRPr="00B45339">
        <w:rPr>
          <w:b/>
          <w:i/>
        </w:rPr>
        <w:t>(</w:t>
      </w:r>
      <w:r w:rsidR="007C1C19" w:rsidRPr="00B45339">
        <w:rPr>
          <w:b/>
          <w:i/>
        </w:rPr>
        <w:t>T</w:t>
      </w:r>
      <w:r w:rsidRPr="00B45339">
        <w:rPr>
          <w:b/>
          <w:i/>
        </w:rPr>
        <w:t xml:space="preserve">racts </w:t>
      </w:r>
      <w:r w:rsidRPr="00B45339">
        <w:rPr>
          <w:b/>
          <w:bCs/>
          <w:i/>
          <w:iCs/>
        </w:rPr>
        <w:t>100.09</w:t>
      </w:r>
      <w:r w:rsidRPr="00B45339">
        <w:rPr>
          <w:b/>
          <w:i/>
        </w:rPr>
        <w:t xml:space="preserve"> and </w:t>
      </w:r>
      <w:r w:rsidRPr="00B45339">
        <w:rPr>
          <w:rFonts w:cs="Calibri"/>
          <w:b/>
          <w:bCs/>
          <w:i/>
          <w:iCs/>
          <w:color w:val="000000"/>
        </w:rPr>
        <w:t>100.17</w:t>
      </w:r>
      <w:r w:rsidRPr="00B45339">
        <w:rPr>
          <w:rFonts w:cs="Calibri"/>
          <w:b/>
          <w:i/>
          <w:color w:val="000000"/>
        </w:rPr>
        <w:t>)</w:t>
      </w:r>
      <w:r w:rsidRPr="00575EBA">
        <w:t xml:space="preserve"> </w:t>
      </w:r>
      <w:r w:rsidRPr="00B45339">
        <w:rPr>
          <w:b/>
        </w:rPr>
        <w:t>–</w:t>
      </w:r>
      <w:r w:rsidRPr="00B45339">
        <w:t xml:space="preserve"> The western arm of the City has minimal development. With the few residents in this area, there is a slim Hispanic majority and low poverty levels.</w:t>
      </w:r>
      <w:r w:rsidR="0029572F" w:rsidRPr="00B45339">
        <w:t xml:space="preserve"> Many of the RHNA sites are located in this area</w:t>
      </w:r>
      <w:r w:rsidR="00675DF7" w:rsidRPr="00B45339">
        <w:t>.</w:t>
      </w:r>
      <w:r w:rsidR="00F762B3" w:rsidRPr="00F762B3">
        <w:t xml:space="preserve"> </w:t>
      </w:r>
      <w:r w:rsidR="00F762B3">
        <w:t xml:space="preserve">Large portions of the Main Street and Freeway Corridor Specific Plan are in this area. As such, many </w:t>
      </w:r>
      <w:r w:rsidR="00FA683C">
        <w:t>lower</w:t>
      </w:r>
      <w:r w:rsidR="00AF70B6">
        <w:t>-</w:t>
      </w:r>
      <w:r w:rsidR="00FA683C">
        <w:t xml:space="preserve"> and above-moderate</w:t>
      </w:r>
      <w:r w:rsidR="00F762B3">
        <w:t xml:space="preserve"> </w:t>
      </w:r>
      <w:r w:rsidR="00CB0084">
        <w:t>income</w:t>
      </w:r>
      <w:r w:rsidR="00FA683C">
        <w:t xml:space="preserve"> </w:t>
      </w:r>
      <w:r w:rsidR="00F762B3">
        <w:t>RHNA sites are included in these tracts. The sites are currently vacant and undeveloped land.</w:t>
      </w:r>
    </w:p>
    <w:p w14:paraId="6F58037A" w14:textId="7A4052CA" w:rsidR="00C91C69" w:rsidRDefault="498590AF" w:rsidP="00C91C69">
      <w:pPr>
        <w:pStyle w:val="Bullets01"/>
      </w:pPr>
      <w:r w:rsidRPr="58D44477">
        <w:rPr>
          <w:b/>
          <w:bCs/>
        </w:rPr>
        <w:t xml:space="preserve">Southern </w:t>
      </w:r>
      <w:r w:rsidR="23796F7D" w:rsidRPr="58D44477">
        <w:rPr>
          <w:b/>
          <w:bCs/>
        </w:rPr>
        <w:t>A</w:t>
      </w:r>
      <w:r w:rsidRPr="58D44477">
        <w:rPr>
          <w:b/>
          <w:bCs/>
        </w:rPr>
        <w:t xml:space="preserve">rm </w:t>
      </w:r>
      <w:r w:rsidRPr="58D44477">
        <w:rPr>
          <w:b/>
          <w:bCs/>
          <w:i/>
          <w:iCs/>
        </w:rPr>
        <w:t>(</w:t>
      </w:r>
      <w:r w:rsidR="3B5E43B8" w:rsidRPr="58D44477">
        <w:rPr>
          <w:b/>
          <w:bCs/>
          <w:i/>
          <w:iCs/>
        </w:rPr>
        <w:t>T</w:t>
      </w:r>
      <w:r w:rsidRPr="58D44477">
        <w:rPr>
          <w:b/>
          <w:bCs/>
          <w:i/>
          <w:iCs/>
        </w:rPr>
        <w:t xml:space="preserve">racts 100.23 and 100.24) </w:t>
      </w:r>
      <w:r w:rsidRPr="58D44477">
        <w:rPr>
          <w:b/>
          <w:bCs/>
        </w:rPr>
        <w:t>–</w:t>
      </w:r>
      <w:r>
        <w:t xml:space="preserve"> The southern arm of the City has minimal development. With the few residents in this area, there is a sizeable White majority and low poverty levels.</w:t>
      </w:r>
      <w:r w:rsidR="2ED12BAA">
        <w:t xml:space="preserve"> While no RHNA sites are identified, t</w:t>
      </w:r>
      <w:r>
        <w:t xml:space="preserve">his tract </w:t>
      </w:r>
      <w:r w:rsidR="59A52FBF">
        <w:t>contains the</w:t>
      </w:r>
      <w:r>
        <w:t xml:space="preserve"> Tapestry </w:t>
      </w:r>
      <w:r w:rsidR="59A52FBF">
        <w:t xml:space="preserve">Project </w:t>
      </w:r>
      <w:r>
        <w:t>Specific Plan</w:t>
      </w:r>
      <w:r w:rsidR="27711205">
        <w:t>, which is projected</w:t>
      </w:r>
      <w:r w:rsidR="58AE9258">
        <w:t xml:space="preserve"> to be a 9,366</w:t>
      </w:r>
      <w:r w:rsidR="646E7416">
        <w:t>-</w:t>
      </w:r>
      <w:r w:rsidR="58AE9258">
        <w:t xml:space="preserve">acre community with </w:t>
      </w:r>
      <w:r w:rsidR="492FE540">
        <w:t>15,633</w:t>
      </w:r>
      <w:r w:rsidR="0A5E9B78">
        <w:t xml:space="preserve"> residential units across three villages including schools, recreation, and community facilities</w:t>
      </w:r>
      <w:r w:rsidR="2ED12BAA">
        <w:t>.</w:t>
      </w:r>
      <w:r w:rsidR="0C2EE02F">
        <w:t xml:space="preserve"> </w:t>
      </w:r>
      <w:r w:rsidR="6430AFB3">
        <w:t>The Tapestry Specific Plan has not been included as part of the 6</w:t>
      </w:r>
      <w:r w:rsidR="6430AFB3" w:rsidRPr="58D44477">
        <w:rPr>
          <w:vertAlign w:val="superscript"/>
        </w:rPr>
        <w:t>th</w:t>
      </w:r>
      <w:r w:rsidR="6430AFB3">
        <w:t xml:space="preserve"> Cycle Housing Element Sites Inventory</w:t>
      </w:r>
      <w:r w:rsidR="14E3B2D4">
        <w:t>,</w:t>
      </w:r>
      <w:r w:rsidR="6430AFB3">
        <w:t xml:space="preserve"> as </w:t>
      </w:r>
      <w:r w:rsidR="14E3B2D4">
        <w:t xml:space="preserve">it </w:t>
      </w:r>
      <w:r w:rsidR="6430AFB3">
        <w:t xml:space="preserve">is expected to be constructed across several cycles at varying densities. </w:t>
      </w:r>
      <w:r w:rsidR="7F0C0A7A">
        <w:t xml:space="preserve">Tapestry has applied for a grading permit and is expected to start construction </w:t>
      </w:r>
      <w:r w:rsidR="370ED5D0">
        <w:t xml:space="preserve">in </w:t>
      </w:r>
      <w:r w:rsidR="7F0C0A7A">
        <w:t>2022. The first homes are expected to be sold in 2024. The first phase will include 2,100 +/- units, and is generally expected to be completed by the end of the 6th Cycle. Approximately 500 units per year are expected to be constructed thereafter</w:t>
      </w:r>
      <w:r w:rsidR="6430AFB3">
        <w:t xml:space="preserve">. The Tapestry Specific Plan is still included in bar graphs that display City acreage and may skew some of the comparisons as a result.  </w:t>
      </w:r>
    </w:p>
    <w:p w14:paraId="7897C461" w14:textId="6ACD8719" w:rsidR="00630A46" w:rsidRPr="00B45339" w:rsidRDefault="00630A46" w:rsidP="00CA577D">
      <w:pPr>
        <w:pStyle w:val="Bullets01"/>
      </w:pPr>
      <w:r w:rsidRPr="00B45339">
        <w:rPr>
          <w:b/>
          <w:bCs/>
        </w:rPr>
        <w:t>Northwest</w:t>
      </w:r>
      <w:r w:rsidR="00FD733B" w:rsidRPr="00B45339">
        <w:rPr>
          <w:b/>
          <w:bCs/>
        </w:rPr>
        <w:t xml:space="preserve"> </w:t>
      </w:r>
      <w:r w:rsidR="00127E9E">
        <w:rPr>
          <w:b/>
          <w:bCs/>
        </w:rPr>
        <w:t xml:space="preserve">Quadrant </w:t>
      </w:r>
      <w:r w:rsidRPr="00B45339">
        <w:rPr>
          <w:b/>
          <w:bCs/>
          <w:i/>
          <w:iCs/>
        </w:rPr>
        <w:t>(</w:t>
      </w:r>
      <w:r w:rsidR="007C1C19" w:rsidRPr="00B45339">
        <w:rPr>
          <w:b/>
          <w:bCs/>
          <w:i/>
          <w:iCs/>
        </w:rPr>
        <w:t>T</w:t>
      </w:r>
      <w:r w:rsidRPr="00B45339">
        <w:rPr>
          <w:b/>
          <w:bCs/>
          <w:i/>
          <w:iCs/>
        </w:rPr>
        <w:t xml:space="preserve">racts </w:t>
      </w:r>
      <w:r w:rsidRPr="00B45339">
        <w:rPr>
          <w:rFonts w:cs="Calibri"/>
          <w:b/>
          <w:bCs/>
          <w:i/>
          <w:iCs/>
          <w:color w:val="000000"/>
        </w:rPr>
        <w:t>100.10, 100.11, 100.14, 100.15, and 100.16)</w:t>
      </w:r>
      <w:r w:rsidRPr="00575EBA">
        <w:t xml:space="preserve"> </w:t>
      </w:r>
      <w:r w:rsidRPr="00B45339">
        <w:rPr>
          <w:b/>
          <w:bCs/>
        </w:rPr>
        <w:t xml:space="preserve">– </w:t>
      </w:r>
      <w:r w:rsidRPr="00B45339">
        <w:t xml:space="preserve">The northwestern area of the central </w:t>
      </w:r>
      <w:r w:rsidR="00D6714A" w:rsidRPr="00B45339">
        <w:t xml:space="preserve">City </w:t>
      </w:r>
      <w:r w:rsidRPr="00B45339">
        <w:t>is a low resource area with a sizeable Hispanic majority.</w:t>
      </w:r>
      <w:r w:rsidR="00735935" w:rsidRPr="00B45339">
        <w:t xml:space="preserve"> </w:t>
      </w:r>
      <w:r w:rsidR="00BF05BC" w:rsidRPr="00B45339">
        <w:t>It is currently occupied by single</w:t>
      </w:r>
      <w:r w:rsidR="00EC23C5">
        <w:t>-</w:t>
      </w:r>
      <w:r w:rsidR="00BF05BC" w:rsidRPr="00B45339">
        <w:t>family residences</w:t>
      </w:r>
      <w:r w:rsidR="007F5C3D" w:rsidRPr="00B45339">
        <w:t>, government buildings,</w:t>
      </w:r>
      <w:r w:rsidR="00BF05BC" w:rsidRPr="00B45339">
        <w:t xml:space="preserve"> and </w:t>
      </w:r>
      <w:r w:rsidR="007F5C3D" w:rsidRPr="00B45339">
        <w:t>schools.</w:t>
      </w:r>
      <w:r w:rsidR="00647655" w:rsidRPr="00B45339">
        <w:t xml:space="preserve"> M</w:t>
      </w:r>
      <w:r w:rsidR="00CB0084">
        <w:t>ost of the lower</w:t>
      </w:r>
      <w:r w:rsidR="009B4BD5">
        <w:t>-</w:t>
      </w:r>
      <w:r w:rsidR="00CB0084">
        <w:t xml:space="preserve">income </w:t>
      </w:r>
      <w:r w:rsidR="00647655" w:rsidRPr="00B45339">
        <w:t xml:space="preserve">RHNA sites </w:t>
      </w:r>
      <w:r w:rsidR="00D91281">
        <w:t>and many of the above moderate</w:t>
      </w:r>
      <w:r w:rsidR="009B4BD5">
        <w:t>-</w:t>
      </w:r>
      <w:r w:rsidR="00D91281">
        <w:t>income RHNA sites</w:t>
      </w:r>
      <w:r w:rsidR="00647655" w:rsidRPr="00B45339">
        <w:t xml:space="preserve"> are located in this area.</w:t>
      </w:r>
      <w:r w:rsidR="00187377">
        <w:t xml:space="preserve"> </w:t>
      </w:r>
      <w:r w:rsidR="002B17CA">
        <w:t>Most</w:t>
      </w:r>
      <w:r w:rsidR="000C2856">
        <w:t xml:space="preserve"> moderate</w:t>
      </w:r>
      <w:r w:rsidR="00D6714A">
        <w:t>-</w:t>
      </w:r>
      <w:r w:rsidR="000C2856">
        <w:t>income RHNA sites are located in the center of the City, spanning the northwest, southwest, and southeast quadrants</w:t>
      </w:r>
      <w:r w:rsidR="002145BD">
        <w:t>.</w:t>
      </w:r>
      <w:r w:rsidR="000E709C">
        <w:t xml:space="preserve"> </w:t>
      </w:r>
      <w:r w:rsidR="002145BD">
        <w:t>T</w:t>
      </w:r>
      <w:r w:rsidR="000E709C">
        <w:t xml:space="preserve">he northwest sector </w:t>
      </w:r>
      <w:r w:rsidR="002145BD">
        <w:t>has</w:t>
      </w:r>
      <w:r w:rsidR="000E709C">
        <w:t xml:space="preserve"> the most site concentration overall. </w:t>
      </w:r>
      <w:r w:rsidR="00187377">
        <w:t xml:space="preserve">Additionally, Tract 100.11 will be </w:t>
      </w:r>
      <w:r w:rsidR="00634FC7">
        <w:t>the focus of an Environmental Justice Element that will be drafted concurrently with the update of the Safety El</w:t>
      </w:r>
      <w:r w:rsidR="00EF0AF9">
        <w:t>ement.</w:t>
      </w:r>
    </w:p>
    <w:p w14:paraId="7155BC3D" w14:textId="1CBD83FF" w:rsidR="00630A46" w:rsidRPr="00B45339" w:rsidRDefault="00630A46" w:rsidP="00CA577D">
      <w:pPr>
        <w:pStyle w:val="Bullets01"/>
      </w:pPr>
      <w:r w:rsidRPr="00B45339">
        <w:rPr>
          <w:b/>
          <w:bCs/>
        </w:rPr>
        <w:t>Northeas</w:t>
      </w:r>
      <w:r w:rsidR="00FD733B" w:rsidRPr="00B45339">
        <w:rPr>
          <w:b/>
          <w:bCs/>
        </w:rPr>
        <w:t>t</w:t>
      </w:r>
      <w:r w:rsidRPr="00B45339">
        <w:rPr>
          <w:b/>
          <w:bCs/>
        </w:rPr>
        <w:t xml:space="preserve"> </w:t>
      </w:r>
      <w:r w:rsidR="00127E9E">
        <w:rPr>
          <w:b/>
          <w:bCs/>
        </w:rPr>
        <w:t xml:space="preserve">Quadrant </w:t>
      </w:r>
      <w:r w:rsidRPr="00B45339">
        <w:rPr>
          <w:b/>
          <w:bCs/>
          <w:i/>
          <w:iCs/>
        </w:rPr>
        <w:t>(</w:t>
      </w:r>
      <w:r w:rsidR="007C1C19" w:rsidRPr="00B45339">
        <w:rPr>
          <w:b/>
          <w:bCs/>
          <w:i/>
          <w:iCs/>
        </w:rPr>
        <w:t>T</w:t>
      </w:r>
      <w:r w:rsidRPr="00B45339">
        <w:rPr>
          <w:b/>
          <w:bCs/>
          <w:i/>
          <w:iCs/>
        </w:rPr>
        <w:t xml:space="preserve">racts </w:t>
      </w:r>
      <w:r w:rsidRPr="00B45339">
        <w:rPr>
          <w:rFonts w:cs="Calibri"/>
          <w:b/>
          <w:bCs/>
          <w:i/>
          <w:iCs/>
          <w:color w:val="000000"/>
        </w:rPr>
        <w:t>100.12 and 100.13)</w:t>
      </w:r>
      <w:r w:rsidRPr="00575EBA">
        <w:t xml:space="preserve"> </w:t>
      </w:r>
      <w:r w:rsidRPr="00B45339">
        <w:rPr>
          <w:b/>
          <w:bCs/>
        </w:rPr>
        <w:t>–</w:t>
      </w:r>
      <w:r w:rsidRPr="00B45339">
        <w:t xml:space="preserve"> The northeastern area of the central city has a slim </w:t>
      </w:r>
      <w:r w:rsidR="00B763D4" w:rsidRPr="00B45339">
        <w:t xml:space="preserve">White </w:t>
      </w:r>
      <w:r w:rsidRPr="00B45339">
        <w:t>majority and the lowest environmental scores in the City. This area is also the highest education scores of any developed area of the City.</w:t>
      </w:r>
      <w:r w:rsidR="0085381D" w:rsidRPr="00B45339">
        <w:t xml:space="preserve"> It is currently occupied by </w:t>
      </w:r>
      <w:r w:rsidR="00810752" w:rsidRPr="00B45339">
        <w:t xml:space="preserve">a large commercial area, a zoo, </w:t>
      </w:r>
      <w:r w:rsidR="008C0F54" w:rsidRPr="00B45339">
        <w:t>and sprawled residential homes among vacant lots.</w:t>
      </w:r>
      <w:r w:rsidR="00810752" w:rsidRPr="00B45339">
        <w:t xml:space="preserve"> </w:t>
      </w:r>
      <w:r w:rsidR="00644F63">
        <w:t>There are no RHNA sites identified in this area.</w:t>
      </w:r>
    </w:p>
    <w:p w14:paraId="01236BDF" w14:textId="561219D7" w:rsidR="00630A46" w:rsidRPr="00B45339" w:rsidRDefault="00630A46" w:rsidP="00CA577D">
      <w:pPr>
        <w:pStyle w:val="Bullets01"/>
      </w:pPr>
      <w:r w:rsidRPr="00B45339">
        <w:rPr>
          <w:b/>
          <w:bCs/>
        </w:rPr>
        <w:t xml:space="preserve">Southwest </w:t>
      </w:r>
      <w:r w:rsidR="00127E9E">
        <w:rPr>
          <w:b/>
          <w:bCs/>
        </w:rPr>
        <w:t xml:space="preserve">Quadrant </w:t>
      </w:r>
      <w:r w:rsidRPr="00B45339">
        <w:rPr>
          <w:b/>
          <w:bCs/>
          <w:i/>
          <w:iCs/>
        </w:rPr>
        <w:t>(</w:t>
      </w:r>
      <w:r w:rsidR="007C1C19" w:rsidRPr="00B45339">
        <w:rPr>
          <w:b/>
          <w:bCs/>
          <w:i/>
          <w:iCs/>
        </w:rPr>
        <w:t>T</w:t>
      </w:r>
      <w:r w:rsidRPr="00B45339">
        <w:rPr>
          <w:b/>
          <w:bCs/>
          <w:i/>
          <w:iCs/>
        </w:rPr>
        <w:t xml:space="preserve">racts </w:t>
      </w:r>
      <w:r w:rsidRPr="00B45339">
        <w:rPr>
          <w:rFonts w:cs="Calibri"/>
          <w:b/>
          <w:bCs/>
          <w:i/>
          <w:iCs/>
          <w:color w:val="000000"/>
        </w:rPr>
        <w:t>100.18 and 100.19)</w:t>
      </w:r>
      <w:r w:rsidRPr="00575EBA">
        <w:t xml:space="preserve"> </w:t>
      </w:r>
      <w:r w:rsidRPr="00B45339">
        <w:rPr>
          <w:b/>
          <w:bCs/>
        </w:rPr>
        <w:t xml:space="preserve">– </w:t>
      </w:r>
      <w:r w:rsidRPr="00B45339">
        <w:t xml:space="preserve">The southwestern area of the central </w:t>
      </w:r>
      <w:r w:rsidR="001D0E7F" w:rsidRPr="00B45339">
        <w:t xml:space="preserve">City </w:t>
      </w:r>
      <w:r w:rsidRPr="00B45339">
        <w:t>has less positive economic scores but more positive environmental scores.</w:t>
      </w:r>
      <w:r w:rsidR="00EA6291" w:rsidRPr="00B45339">
        <w:t xml:space="preserve"> </w:t>
      </w:r>
      <w:r w:rsidR="00091157">
        <w:t>The area has no outlying trends. It is currently occupied by single-family housing</w:t>
      </w:r>
      <w:r w:rsidR="0061197E">
        <w:t xml:space="preserve"> with some vacant parcels.</w:t>
      </w:r>
      <w:r w:rsidR="0068201E">
        <w:t xml:space="preserve"> </w:t>
      </w:r>
      <w:r w:rsidR="005A219C">
        <w:t xml:space="preserve">There are a few </w:t>
      </w:r>
      <w:r w:rsidR="00FB2BC5">
        <w:t>above moderate</w:t>
      </w:r>
      <w:r w:rsidR="0014779A">
        <w:t>-</w:t>
      </w:r>
      <w:r w:rsidR="00FB2BC5">
        <w:t xml:space="preserve">income RHNA sites in this area </w:t>
      </w:r>
      <w:r w:rsidR="0028342A">
        <w:t>and a portion of the moderate</w:t>
      </w:r>
      <w:r w:rsidR="00A22793">
        <w:t>-</w:t>
      </w:r>
      <w:r w:rsidR="0028342A">
        <w:t xml:space="preserve">income sites from the central </w:t>
      </w:r>
      <w:r w:rsidR="0014779A">
        <w:t xml:space="preserve">City </w:t>
      </w:r>
      <w:r w:rsidR="0028342A">
        <w:t>fall into this sector.</w:t>
      </w:r>
    </w:p>
    <w:p w14:paraId="46EDF94B" w14:textId="57B75A1F" w:rsidR="00630A46" w:rsidRPr="00B45339" w:rsidRDefault="498590AF" w:rsidP="00CA577D">
      <w:pPr>
        <w:pStyle w:val="Bullets01"/>
      </w:pPr>
      <w:r w:rsidRPr="58D44477">
        <w:rPr>
          <w:b/>
          <w:bCs/>
        </w:rPr>
        <w:t>Southeast</w:t>
      </w:r>
      <w:r w:rsidR="5E6E5592" w:rsidRPr="58D44477">
        <w:rPr>
          <w:b/>
          <w:bCs/>
        </w:rPr>
        <w:t xml:space="preserve"> Quadrant</w:t>
      </w:r>
      <w:r w:rsidR="0BC31911" w:rsidRPr="58D44477">
        <w:rPr>
          <w:b/>
          <w:bCs/>
        </w:rPr>
        <w:t xml:space="preserve"> </w:t>
      </w:r>
      <w:r w:rsidRPr="58D44477">
        <w:rPr>
          <w:b/>
          <w:bCs/>
          <w:i/>
          <w:iCs/>
        </w:rPr>
        <w:t>(</w:t>
      </w:r>
      <w:r w:rsidR="3B5E43B8" w:rsidRPr="58D44477">
        <w:rPr>
          <w:b/>
          <w:bCs/>
          <w:i/>
          <w:iCs/>
        </w:rPr>
        <w:t>T</w:t>
      </w:r>
      <w:r w:rsidRPr="58D44477">
        <w:rPr>
          <w:b/>
          <w:bCs/>
          <w:i/>
          <w:iCs/>
        </w:rPr>
        <w:t xml:space="preserve">racts </w:t>
      </w:r>
      <w:r w:rsidRPr="58D44477">
        <w:rPr>
          <w:rFonts w:cs="Calibri"/>
          <w:b/>
          <w:bCs/>
          <w:i/>
          <w:iCs/>
          <w:color w:val="000000" w:themeColor="text1"/>
        </w:rPr>
        <w:t xml:space="preserve">100.20, 100.21, and 100.22) </w:t>
      </w:r>
      <w:r w:rsidRPr="58D44477">
        <w:rPr>
          <w:b/>
          <w:bCs/>
        </w:rPr>
        <w:t xml:space="preserve">– </w:t>
      </w:r>
      <w:r>
        <w:t xml:space="preserve">The southeastern area of the central </w:t>
      </w:r>
      <w:r w:rsidR="0F0708C4">
        <w:t xml:space="preserve">City </w:t>
      </w:r>
      <w:r>
        <w:t xml:space="preserve">has a sizeable </w:t>
      </w:r>
      <w:r w:rsidR="0F0708C4">
        <w:t xml:space="preserve">White </w:t>
      </w:r>
      <w:r>
        <w:t xml:space="preserve">majority, high levels of poverty, and the most female-headed households. This area also has seven of the </w:t>
      </w:r>
      <w:r w:rsidR="0F0708C4">
        <w:t xml:space="preserve">City’s </w:t>
      </w:r>
      <w:r>
        <w:t>ten mobile home parks.</w:t>
      </w:r>
      <w:r w:rsidR="2D873B71">
        <w:t xml:space="preserve"> This area includes significant portions of the Main Street and Freeway Corridor Specific Plan Area. </w:t>
      </w:r>
      <w:r w:rsidR="3BAD541B">
        <w:t>The RHNA sites in this are</w:t>
      </w:r>
      <w:r w:rsidR="3AB713FB">
        <w:t>a</w:t>
      </w:r>
      <w:r w:rsidR="3BAD541B">
        <w:t xml:space="preserve"> include a small portion of the </w:t>
      </w:r>
      <w:r w:rsidR="748EBEC2">
        <w:t xml:space="preserve">above </w:t>
      </w:r>
      <w:r w:rsidR="6960D44D">
        <w:t>moderate-income</w:t>
      </w:r>
      <w:r w:rsidR="748EBEC2">
        <w:t xml:space="preserve"> sites as well as a portion of the central moderate</w:t>
      </w:r>
      <w:r w:rsidR="0F0708C4">
        <w:t>-</w:t>
      </w:r>
      <w:r w:rsidR="748EBEC2">
        <w:t>income sites.</w:t>
      </w:r>
      <w:r w:rsidR="2D873B71">
        <w:t xml:space="preserve"> Like the western arm, </w:t>
      </w:r>
      <w:r w:rsidR="79FE6A8B">
        <w:t xml:space="preserve">most </w:t>
      </w:r>
      <w:r w:rsidR="2D873B71">
        <w:t>RHNA sites selected in this area are vacant</w:t>
      </w:r>
      <w:r w:rsidR="3BAD541B">
        <w:t>.</w:t>
      </w:r>
    </w:p>
    <w:p w14:paraId="28D912BD" w14:textId="69F430C2" w:rsidR="00D537D2" w:rsidRPr="00B45339" w:rsidRDefault="006775B0" w:rsidP="00D537D2">
      <w:pPr>
        <w:pStyle w:val="AppxFigureTitle"/>
      </w:pPr>
      <w:bookmarkStart w:id="816" w:name="_Ref81993957"/>
      <w:r w:rsidRPr="00B45339">
        <w:t xml:space="preserve">Figure </w:t>
      </w:r>
      <w:bookmarkEnd w:id="816"/>
      <w:r w:rsidR="0052666B">
        <w:t>E-</w:t>
      </w:r>
      <w:r>
        <w:fldChar w:fldCharType="begin"/>
      </w:r>
      <w:r>
        <w:instrText>SEQ Figure \* ARABIC \r 2</w:instrText>
      </w:r>
      <w:r>
        <w:fldChar w:fldCharType="separate"/>
      </w:r>
      <w:r w:rsidR="003320D1">
        <w:rPr>
          <w:noProof/>
        </w:rPr>
        <w:t>2</w:t>
      </w:r>
      <w:r>
        <w:fldChar w:fldCharType="end"/>
      </w:r>
      <w:r w:rsidRPr="00B45339">
        <w:t>: Census Tract</w:t>
      </w:r>
      <w:r w:rsidR="00EE32CA" w:rsidRPr="00B45339">
        <w:t>s in Hesperia</w:t>
      </w:r>
      <w:r w:rsidR="001911E9">
        <w:t xml:space="preserve"> and RHNA Sites</w:t>
      </w:r>
    </w:p>
    <w:p w14:paraId="36272427" w14:textId="4CF21662" w:rsidR="007E0F33" w:rsidRPr="00B45339" w:rsidRDefault="00F52762" w:rsidP="00751F59">
      <w:pPr>
        <w:keepNext/>
      </w:pPr>
      <w:r>
        <w:rPr>
          <w:noProof/>
        </w:rPr>
        <w:drawing>
          <wp:inline distT="0" distB="0" distL="0" distR="0" wp14:anchorId="1F546783" wp14:editId="5286C515">
            <wp:extent cx="5895978" cy="7630089"/>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5895978" cy="7630089"/>
                    </a:xfrm>
                    <a:prstGeom prst="rect">
                      <a:avLst/>
                    </a:prstGeom>
                    <a:noFill/>
                    <a:ln>
                      <a:noFill/>
                    </a:ln>
                  </pic:spPr>
                </pic:pic>
              </a:graphicData>
            </a:graphic>
          </wp:inline>
        </w:drawing>
      </w:r>
    </w:p>
    <w:p w14:paraId="29C7EE30" w14:textId="475BAF5F" w:rsidR="00E52DD5" w:rsidRPr="00B45339" w:rsidRDefault="00443C64" w:rsidP="001D0138">
      <w:pPr>
        <w:pStyle w:val="TableSOURCE0"/>
      </w:pPr>
      <w:r w:rsidRPr="00B45339">
        <w:t>Source: HCD AFFH Mapping Too</w:t>
      </w:r>
      <w:r w:rsidR="00DE4272" w:rsidRPr="00B45339">
        <w:t>l</w:t>
      </w:r>
      <w:r w:rsidR="007118AB">
        <w:t>.</w:t>
      </w:r>
    </w:p>
    <w:p w14:paraId="71FE9257" w14:textId="7005867E" w:rsidR="00E86C02" w:rsidRPr="00B45339" w:rsidRDefault="00E86C02" w:rsidP="00D537D2">
      <w:pPr>
        <w:pStyle w:val="AppxHeading3"/>
      </w:pPr>
      <w:r w:rsidRPr="00B45339">
        <w:t xml:space="preserve">Integration and Segregation </w:t>
      </w:r>
      <w:bookmarkEnd w:id="814"/>
    </w:p>
    <w:p w14:paraId="17121F6C" w14:textId="31BE74E3" w:rsidR="00E86C02" w:rsidRPr="00B45339" w:rsidRDefault="00E86C02" w:rsidP="00D537D2">
      <w:pPr>
        <w:pStyle w:val="AppxHeading4black"/>
      </w:pPr>
      <w:r w:rsidRPr="00B45339">
        <w:t>Race/Ethnicity</w:t>
      </w:r>
    </w:p>
    <w:p w14:paraId="378333B8" w14:textId="48236238" w:rsidR="0097243E" w:rsidRPr="00344E64" w:rsidRDefault="00260FC8" w:rsidP="00394606">
      <w:r w:rsidRPr="00344E64">
        <w:t>An analysis of the City of Hesperia’s racial and ethnic makeup can reveal potential fair housing</w:t>
      </w:r>
      <w:r w:rsidR="00AB3F96" w:rsidRPr="00344E64">
        <w:t xml:space="preserve"> </w:t>
      </w:r>
      <w:r w:rsidRPr="00344E64">
        <w:t>issues through correlation with high levels of housing problems, cost burden, overcrowding, and</w:t>
      </w:r>
      <w:r w:rsidR="00AB3F96" w:rsidRPr="00344E64">
        <w:t xml:space="preserve"> </w:t>
      </w:r>
      <w:r w:rsidRPr="00344E64">
        <w:t xml:space="preserve">more to the identified majorities in the different sections of the City’s geography. </w:t>
      </w:r>
      <w:r w:rsidR="00615269" w:rsidRPr="00E52E9D">
        <w:fldChar w:fldCharType="begin"/>
      </w:r>
      <w:r w:rsidR="00615269" w:rsidRPr="00E52E9D">
        <w:instrText xml:space="preserve"> REF _Ref81993982 \h  \* MERGEFORMAT </w:instrText>
      </w:r>
      <w:r w:rsidR="00615269" w:rsidRPr="00E52E9D">
        <w:fldChar w:fldCharType="separate"/>
      </w:r>
      <w:r w:rsidR="00DD729F" w:rsidRPr="00E52E9D">
        <w:t xml:space="preserve">Figure </w:t>
      </w:r>
      <w:r w:rsidR="0052666B" w:rsidRPr="00E52E9D">
        <w:t>E-</w:t>
      </w:r>
      <w:r w:rsidR="00DD729F" w:rsidRPr="00E52E9D">
        <w:t>3</w:t>
      </w:r>
      <w:r w:rsidR="00615269" w:rsidRPr="00E52E9D">
        <w:fldChar w:fldCharType="end"/>
      </w:r>
      <w:r w:rsidR="00102A00" w:rsidRPr="00344E64">
        <w:t xml:space="preserve"> shows the</w:t>
      </w:r>
      <w:r w:rsidR="00142B3A" w:rsidRPr="00344E64">
        <w:t xml:space="preserve"> racial and ethnic majority of each census tract </w:t>
      </w:r>
      <w:r w:rsidR="00516CC6" w:rsidRPr="00344E64">
        <w:t xml:space="preserve">in the City of Hesperia. </w:t>
      </w:r>
      <w:r w:rsidR="007F76C3" w:rsidRPr="00344E64">
        <w:t xml:space="preserve">The southern </w:t>
      </w:r>
      <w:r w:rsidR="00FD3704" w:rsidRPr="00344E64">
        <w:t>arm</w:t>
      </w:r>
      <w:r w:rsidR="007F76C3" w:rsidRPr="00344E64">
        <w:t xml:space="preserve"> </w:t>
      </w:r>
      <w:r w:rsidR="00844622" w:rsidRPr="00344E64">
        <w:t xml:space="preserve">and the southeast </w:t>
      </w:r>
      <w:r w:rsidR="00B81A14">
        <w:t>quadrant</w:t>
      </w:r>
      <w:r w:rsidR="00844622" w:rsidRPr="00344E64">
        <w:t xml:space="preserve"> </w:t>
      </w:r>
      <w:r w:rsidR="007F76C3" w:rsidRPr="00344E64">
        <w:t>of the City ha</w:t>
      </w:r>
      <w:r w:rsidR="00844622" w:rsidRPr="00344E64">
        <w:t>ve</w:t>
      </w:r>
      <w:r w:rsidR="007F76C3" w:rsidRPr="00344E64">
        <w:t xml:space="preserve"> a sizeable White majority, while</w:t>
      </w:r>
      <w:r w:rsidR="00844622" w:rsidRPr="00344E64">
        <w:t xml:space="preserve"> most of the </w:t>
      </w:r>
      <w:r w:rsidR="000C4A6B" w:rsidRPr="00344E64">
        <w:t xml:space="preserve">central and northwest body of the City </w:t>
      </w:r>
      <w:r w:rsidR="009F77DB" w:rsidRPr="00344E64">
        <w:t xml:space="preserve">have </w:t>
      </w:r>
      <w:r w:rsidR="004729A3" w:rsidRPr="00344E64">
        <w:t>a sizeable Hispanic majority.</w:t>
      </w:r>
      <w:r w:rsidR="009D61A0" w:rsidRPr="00344E64">
        <w:t xml:space="preserve"> </w:t>
      </w:r>
    </w:p>
    <w:p w14:paraId="7079C6B3" w14:textId="1B9A147E" w:rsidR="00F55521" w:rsidRDefault="00F55521" w:rsidP="00F55521">
      <w:r>
        <w:t>Hesperia has a population that is 57 percent Latino and 34 percent non-Hispanic White</w:t>
      </w:r>
      <w:r w:rsidR="00BB1752">
        <w:t>.</w:t>
      </w:r>
      <w:r>
        <w:t xml:space="preserve"> </w:t>
      </w:r>
      <w:r w:rsidRPr="00E52E9D">
        <w:fldChar w:fldCharType="begin"/>
      </w:r>
      <w:r w:rsidRPr="00E52E9D">
        <w:instrText xml:space="preserve"> REF _Ref82531263 \h  \* MERGEFORMAT </w:instrText>
      </w:r>
      <w:r w:rsidRPr="00E52E9D">
        <w:fldChar w:fldCharType="separate"/>
      </w:r>
      <w:r w:rsidR="00DD729F" w:rsidRPr="00E52E9D">
        <w:t>Figu</w:t>
      </w:r>
      <w:r w:rsidR="00DD729F" w:rsidRPr="00E52E9D">
        <w:rPr>
          <w:rFonts w:cstheme="minorHAnsi"/>
          <w:szCs w:val="22"/>
        </w:rPr>
        <w:t>re</w:t>
      </w:r>
      <w:r w:rsidR="00DD729F" w:rsidRPr="00E52E9D">
        <w:rPr>
          <w:rStyle w:val="CaptionChar"/>
          <w:rFonts w:asciiTheme="minorHAnsi" w:hAnsiTheme="minorHAnsi" w:cstheme="minorHAnsi"/>
          <w:b w:val="0"/>
          <w:sz w:val="22"/>
          <w:szCs w:val="22"/>
        </w:rPr>
        <w:t xml:space="preserve"> </w:t>
      </w:r>
      <w:r w:rsidR="0052666B" w:rsidRPr="00E52E9D">
        <w:rPr>
          <w:rStyle w:val="CaptionChar"/>
          <w:rFonts w:asciiTheme="minorHAnsi" w:hAnsiTheme="minorHAnsi" w:cstheme="minorHAnsi"/>
          <w:b w:val="0"/>
          <w:sz w:val="22"/>
          <w:szCs w:val="22"/>
        </w:rPr>
        <w:t>E-</w:t>
      </w:r>
      <w:r w:rsidR="00DD729F" w:rsidRPr="00E52E9D">
        <w:rPr>
          <w:rFonts w:cstheme="minorHAnsi"/>
          <w:szCs w:val="22"/>
        </w:rPr>
        <w:t>4</w:t>
      </w:r>
      <w:r w:rsidRPr="00E52E9D">
        <w:fldChar w:fldCharType="end"/>
      </w:r>
      <w:r w:rsidR="00E62E3F">
        <w:t xml:space="preserve"> </w:t>
      </w:r>
      <w:r>
        <w:t xml:space="preserve"> shows the percent</w:t>
      </w:r>
      <w:r w:rsidR="008244F7">
        <w:t>age</w:t>
      </w:r>
      <w:r>
        <w:t xml:space="preserve"> of each </w:t>
      </w:r>
      <w:r w:rsidR="002B351B">
        <w:t>census block group’s</w:t>
      </w:r>
      <w:r>
        <w:t xml:space="preserve"> population that is non-White and the change from 2010 to 2018. </w:t>
      </w:r>
      <w:r w:rsidR="003D2FCB">
        <w:t xml:space="preserve">It also displays the RHNA sites </w:t>
      </w:r>
      <w:r w:rsidR="00063849">
        <w:t xml:space="preserve">by their income level. There are no </w:t>
      </w:r>
      <w:r w:rsidR="009269D1">
        <w:t xml:space="preserve">disproportionate </w:t>
      </w:r>
      <w:r w:rsidR="00063849">
        <w:t>concentration</w:t>
      </w:r>
      <w:r w:rsidR="009269D1">
        <w:t>s</w:t>
      </w:r>
      <w:r w:rsidR="00063849">
        <w:t xml:space="preserve"> of RHNA sites at any income level in areas </w:t>
      </w:r>
      <w:r w:rsidR="009269D1">
        <w:t>throughout the City</w:t>
      </w:r>
      <w:r w:rsidR="007A287D">
        <w:t>. There is not a concentration of low-income sites in areas</w:t>
      </w:r>
      <w:r w:rsidR="00BB1752">
        <w:t xml:space="preserve"> where a high percentage of the population is non-White</w:t>
      </w:r>
      <w:r w:rsidR="007B1365">
        <w:t>.</w:t>
      </w:r>
      <w:r w:rsidR="003D2FCB">
        <w:t xml:space="preserve"> </w:t>
      </w:r>
      <w:r>
        <w:t>The non-White population in the City is increasing over time evenly throughout the City. As the non-White population increases in the City, it becomes more distributed in the City with less distinct concentrations.</w:t>
      </w:r>
    </w:p>
    <w:p w14:paraId="16548C9E" w14:textId="77777777" w:rsidR="004305C9" w:rsidRDefault="00380AC4" w:rsidP="00F55521">
      <w:r w:rsidRPr="00E52E9D">
        <w:fldChar w:fldCharType="begin"/>
      </w:r>
      <w:r w:rsidRPr="00E52E9D">
        <w:instrText xml:space="preserve"> REF _Ref87383149 \h </w:instrText>
      </w:r>
      <w:r w:rsidR="008244F7" w:rsidRPr="00E52E9D">
        <w:instrText xml:space="preserve"> \* MERGEFORMAT </w:instrText>
      </w:r>
      <w:r w:rsidRPr="00E52E9D">
        <w:fldChar w:fldCharType="separate"/>
      </w:r>
      <w:r w:rsidR="00DD729F" w:rsidRPr="00E52E9D">
        <w:t xml:space="preserve">Figure </w:t>
      </w:r>
      <w:r w:rsidR="0052666B" w:rsidRPr="00E52E9D">
        <w:t>E-</w:t>
      </w:r>
      <w:r w:rsidR="00DD729F" w:rsidRPr="00E52E9D">
        <w:rPr>
          <w:noProof/>
        </w:rPr>
        <w:t>5</w:t>
      </w:r>
      <w:r w:rsidRPr="00E52E9D">
        <w:fldChar w:fldCharType="end"/>
      </w:r>
      <w:r w:rsidR="008516B6">
        <w:t xml:space="preserve"> compares the </w:t>
      </w:r>
      <w:r w:rsidR="00CF4E93">
        <w:t xml:space="preserve">distribution of City acreage and </w:t>
      </w:r>
      <w:r w:rsidR="007E7605">
        <w:t>RHNA ac</w:t>
      </w:r>
      <w:r w:rsidR="0060450E">
        <w:t xml:space="preserve">ross the City </w:t>
      </w:r>
      <w:r w:rsidR="00A9014C">
        <w:t>by th</w:t>
      </w:r>
      <w:r w:rsidR="00026C74">
        <w:t>e percent</w:t>
      </w:r>
      <w:r w:rsidR="008244F7">
        <w:t>age</w:t>
      </w:r>
      <w:r w:rsidR="00026C74">
        <w:t xml:space="preserve"> </w:t>
      </w:r>
      <w:r w:rsidR="00177100">
        <w:t xml:space="preserve">of the </w:t>
      </w:r>
      <w:r w:rsidR="0035167B">
        <w:t xml:space="preserve">population that is non-White. </w:t>
      </w:r>
      <w:r w:rsidR="001D09E5">
        <w:t xml:space="preserve">The RHNA units are displayed by their income level. </w:t>
      </w:r>
      <w:r w:rsidR="0035167B">
        <w:t>The majority</w:t>
      </w:r>
      <w:r w:rsidR="00261041">
        <w:t>, almost 90</w:t>
      </w:r>
      <w:r w:rsidR="00857F5E">
        <w:t xml:space="preserve"> percent</w:t>
      </w:r>
      <w:r w:rsidR="00261041">
        <w:t>,</w:t>
      </w:r>
      <w:r w:rsidR="0035167B">
        <w:t xml:space="preserve"> of RHNA sites fall into an area where </w:t>
      </w:r>
      <w:r w:rsidR="00261041">
        <w:t>61</w:t>
      </w:r>
      <w:r w:rsidR="00190AF0">
        <w:t xml:space="preserve"> to</w:t>
      </w:r>
      <w:r w:rsidR="0035167B">
        <w:t xml:space="preserve"> 80</w:t>
      </w:r>
      <w:r w:rsidR="00F437AB">
        <w:t xml:space="preserve"> percent</w:t>
      </w:r>
      <w:r w:rsidR="0035167B">
        <w:t xml:space="preserve"> of the population is non-White</w:t>
      </w:r>
      <w:r w:rsidR="00130D03">
        <w:t>; this includes sites of all income levels.</w:t>
      </w:r>
      <w:r w:rsidR="0035167B">
        <w:t xml:space="preserve"> These areas </w:t>
      </w:r>
      <w:r w:rsidR="003C7F19">
        <w:t>are in the center and western arm of the City</w:t>
      </w:r>
      <w:r w:rsidR="00D5688B">
        <w:t xml:space="preserve"> and within the Main Street and Freeway Corridor Specific Plan area</w:t>
      </w:r>
      <w:r w:rsidR="003C7F19">
        <w:t xml:space="preserve">. While a large portion of the City </w:t>
      </w:r>
      <w:r w:rsidR="00261041">
        <w:t>has a population that is 41 to 60</w:t>
      </w:r>
      <w:r w:rsidR="00857F5E">
        <w:t xml:space="preserve"> percent</w:t>
      </w:r>
      <w:r w:rsidR="00261041">
        <w:t xml:space="preserve"> non-</w:t>
      </w:r>
      <w:r w:rsidR="00912068">
        <w:t>White</w:t>
      </w:r>
      <w:r w:rsidR="00261041">
        <w:t xml:space="preserve">, the majority of this </w:t>
      </w:r>
      <w:r w:rsidR="002D70AC">
        <w:t xml:space="preserve">portion </w:t>
      </w:r>
      <w:r w:rsidR="00261041">
        <w:t xml:space="preserve">is land within the </w:t>
      </w:r>
      <w:r w:rsidR="00F437AB">
        <w:t>9,366-acre</w:t>
      </w:r>
      <w:r w:rsidR="00166B36">
        <w:t xml:space="preserve"> </w:t>
      </w:r>
      <w:r w:rsidR="00261041">
        <w:t xml:space="preserve">Tapestry Specific Plan where no RHNA sites </w:t>
      </w:r>
      <w:r w:rsidR="00173214">
        <w:t xml:space="preserve">are </w:t>
      </w:r>
      <w:r w:rsidR="00261041">
        <w:t>located</w:t>
      </w:r>
      <w:r w:rsidR="00173214">
        <w:t>,</w:t>
      </w:r>
      <w:r w:rsidR="00F94DD4">
        <w:t xml:space="preserve"> though where additional development at varying densities is anticipated</w:t>
      </w:r>
      <w:r w:rsidR="00261041">
        <w:t xml:space="preserve">. </w:t>
      </w:r>
    </w:p>
    <w:p w14:paraId="3C1BC121" w14:textId="1F8DB849" w:rsidR="007B1365" w:rsidRDefault="005C651A" w:rsidP="00F55521">
      <w:r>
        <w:t xml:space="preserve">Specifically, </w:t>
      </w:r>
      <w:r w:rsidR="00EC6972">
        <w:t>95 percent of all lower-income RHNA sites, 100 percent of all moderate</w:t>
      </w:r>
      <w:r w:rsidR="00687D29">
        <w:t>-</w:t>
      </w:r>
      <w:r w:rsidR="00EC6972">
        <w:t xml:space="preserve">income sites, and 99 percent of all above moderate income sites are within </w:t>
      </w:r>
      <w:r w:rsidR="00687D29">
        <w:t xml:space="preserve">an area with a Hispanic majority population. </w:t>
      </w:r>
      <w:r w:rsidR="00261041">
        <w:t xml:space="preserve">Thus, the RHNA sites are dispersed throughout the rest of the City. </w:t>
      </w:r>
    </w:p>
    <w:p w14:paraId="2073817B" w14:textId="1347DBC6" w:rsidR="003A4BEE" w:rsidRDefault="006F7DBF" w:rsidP="00F55521">
      <w:r>
        <w:t>In the High Desert</w:t>
      </w:r>
      <w:r w:rsidR="00194363">
        <w:t xml:space="preserve"> </w:t>
      </w:r>
      <w:r w:rsidR="0021703A">
        <w:t>sub</w:t>
      </w:r>
      <w:r w:rsidR="00194363">
        <w:t>region of the County, where Hesperia is located</w:t>
      </w:r>
      <w:r w:rsidR="003A4BEE">
        <w:t xml:space="preserve">, there was a decrease in the White population from </w:t>
      </w:r>
      <w:r w:rsidR="003A4BEE" w:rsidRPr="00301E6A">
        <w:t>164</w:t>
      </w:r>
      <w:r w:rsidR="003A4BEE">
        <w:t>,</w:t>
      </w:r>
      <w:r w:rsidR="003A4BEE" w:rsidRPr="00301E6A">
        <w:t>115</w:t>
      </w:r>
      <w:r w:rsidR="003A4BEE">
        <w:t xml:space="preserve"> to </w:t>
      </w:r>
      <w:r w:rsidR="003A4BEE" w:rsidRPr="00CC34C0">
        <w:t>142</w:t>
      </w:r>
      <w:r w:rsidR="003A4BEE">
        <w:t>,</w:t>
      </w:r>
      <w:r w:rsidR="003A4BEE" w:rsidRPr="00CC34C0">
        <w:t>422</w:t>
      </w:r>
      <w:r w:rsidR="003A4BEE">
        <w:t xml:space="preserve"> people (13 percent)</w:t>
      </w:r>
      <w:r>
        <w:t>.</w:t>
      </w:r>
      <w:r w:rsidR="00AE24ED">
        <w:t xml:space="preserve"> </w:t>
      </w:r>
      <w:r w:rsidR="00A40F50">
        <w:t>There was also</w:t>
      </w:r>
      <w:r w:rsidR="00A40F50" w:rsidRPr="00A40F50">
        <w:t xml:space="preserve"> </w:t>
      </w:r>
      <w:r w:rsidR="00A40F50">
        <w:t xml:space="preserve">an 18 percent </w:t>
      </w:r>
      <w:r w:rsidR="00A40F50" w:rsidRPr="00A40F50">
        <w:t xml:space="preserve">decrease in American Indian/Alaskan Native </w:t>
      </w:r>
      <w:r w:rsidR="00A40F50">
        <w:t xml:space="preserve">population and a 20 percent decrease in the </w:t>
      </w:r>
      <w:r w:rsidR="00A40F50" w:rsidRPr="00A40F50">
        <w:t>Pacific Islander population</w:t>
      </w:r>
      <w:r w:rsidR="00A40F50">
        <w:t xml:space="preserve">. </w:t>
      </w:r>
      <w:r w:rsidR="00194363">
        <w:t>The</w:t>
      </w:r>
      <w:r w:rsidR="00A40F50" w:rsidRPr="00A40F50">
        <w:t xml:space="preserve"> Black </w:t>
      </w:r>
      <w:r w:rsidR="00194363">
        <w:t xml:space="preserve">population increased 6 percent </w:t>
      </w:r>
      <w:r w:rsidR="00A40F50" w:rsidRPr="00A40F50">
        <w:t xml:space="preserve">and </w:t>
      </w:r>
      <w:r w:rsidR="00194363">
        <w:t xml:space="preserve">the </w:t>
      </w:r>
      <w:r w:rsidR="00A40F50" w:rsidRPr="00A40F50">
        <w:t>Asian population</w:t>
      </w:r>
      <w:r w:rsidR="00194363">
        <w:t xml:space="preserve"> increased</w:t>
      </w:r>
      <w:r w:rsidR="00A40F50" w:rsidRPr="00A40F50">
        <w:t xml:space="preserve"> 3 percent</w:t>
      </w:r>
      <w:r w:rsidR="00194363">
        <w:t>. The most</w:t>
      </w:r>
      <w:r w:rsidR="00A40F50" w:rsidRPr="00A40F50">
        <w:t xml:space="preserve"> significant increase </w:t>
      </w:r>
      <w:r w:rsidR="00194363">
        <w:t>was in</w:t>
      </w:r>
      <w:r w:rsidR="00A40F50" w:rsidRPr="00A40F50">
        <w:t xml:space="preserve"> the Hispanic population</w:t>
      </w:r>
      <w:r w:rsidR="00AE24ED">
        <w:t>,</w:t>
      </w:r>
      <w:r w:rsidR="00A40F50" w:rsidRPr="00A40F50">
        <w:t xml:space="preserve"> </w:t>
      </w:r>
      <w:r w:rsidR="00194363">
        <w:t xml:space="preserve">which increased 35 percent. </w:t>
      </w:r>
    </w:p>
    <w:p w14:paraId="5F2CA04B" w14:textId="0EBF2132" w:rsidR="002D2772" w:rsidRPr="00B45339" w:rsidRDefault="002D2772" w:rsidP="00394606">
      <w:r w:rsidRPr="00B45339">
        <w:t>Most of San Bernardino County has a majority White population</w:t>
      </w:r>
      <w:r w:rsidR="00F261CD" w:rsidRPr="00B45339">
        <w:t>. The</w:t>
      </w:r>
      <w:r w:rsidRPr="00B45339">
        <w:t xml:space="preserve"> westernmost areas of the County</w:t>
      </w:r>
      <w:r w:rsidR="00F261CD" w:rsidRPr="00B45339">
        <w:t>,</w:t>
      </w:r>
      <w:r w:rsidRPr="00B45339">
        <w:t xml:space="preserve"> similar to the City of </w:t>
      </w:r>
      <w:r w:rsidR="00F261CD" w:rsidRPr="00B45339">
        <w:t>Hesperia,</w:t>
      </w:r>
      <w:r w:rsidRPr="00B45339">
        <w:t xml:space="preserve"> </w:t>
      </w:r>
      <w:r w:rsidR="00F261CD" w:rsidRPr="00B45339">
        <w:t>have</w:t>
      </w:r>
      <w:r w:rsidRPr="00B45339">
        <w:t xml:space="preserve"> areas </w:t>
      </w:r>
      <w:r w:rsidR="00F261CD" w:rsidRPr="00B45339">
        <w:t>of</w:t>
      </w:r>
      <w:r w:rsidRPr="00B45339">
        <w:t xml:space="preserve"> non-White Hispanic majority </w:t>
      </w:r>
      <w:r w:rsidR="00F261CD" w:rsidRPr="00B45339">
        <w:t>mixed</w:t>
      </w:r>
      <w:r w:rsidRPr="00B45339">
        <w:t xml:space="preserve"> among the majority White areas. </w:t>
      </w:r>
      <w:r w:rsidR="00B0093F" w:rsidRPr="00B45339">
        <w:t>Hesperia</w:t>
      </w:r>
      <w:r w:rsidRPr="00B45339">
        <w:t xml:space="preserve"> has a slightly </w:t>
      </w:r>
      <w:r w:rsidR="00B0093F" w:rsidRPr="00B45339">
        <w:t>higher</w:t>
      </w:r>
      <w:r w:rsidRPr="00B45339">
        <w:t xml:space="preserve"> non-White Hispanic population </w:t>
      </w:r>
      <w:r w:rsidR="00351272">
        <w:t xml:space="preserve">proportionately </w:t>
      </w:r>
      <w:r w:rsidRPr="00B45339">
        <w:t xml:space="preserve">than the County, at </w:t>
      </w:r>
      <w:r w:rsidR="00522D93" w:rsidRPr="00B45339">
        <w:t>5</w:t>
      </w:r>
      <w:r w:rsidR="006D2865" w:rsidRPr="00B45339">
        <w:t>7</w:t>
      </w:r>
      <w:r w:rsidRPr="00B45339">
        <w:t xml:space="preserve"> </w:t>
      </w:r>
      <w:r w:rsidR="002D7610">
        <w:t xml:space="preserve">percent </w:t>
      </w:r>
      <w:r w:rsidRPr="00B45339">
        <w:t>and 42 percent</w:t>
      </w:r>
      <w:r w:rsidR="002D7610">
        <w:t>,</w:t>
      </w:r>
      <w:r w:rsidRPr="00B45339">
        <w:t xml:space="preserve"> respectively. </w:t>
      </w:r>
      <w:r w:rsidR="00802684" w:rsidRPr="00B45339">
        <w:t xml:space="preserve">The percentage of the </w:t>
      </w:r>
      <w:r w:rsidR="004E7380" w:rsidRPr="00B45339">
        <w:t>population that is non-</w:t>
      </w:r>
      <w:r w:rsidR="002D7610" w:rsidRPr="00B45339">
        <w:t xml:space="preserve">White </w:t>
      </w:r>
      <w:r w:rsidR="004E7380" w:rsidRPr="00B45339">
        <w:t>is increasing</w:t>
      </w:r>
      <w:r w:rsidR="00697914" w:rsidRPr="00B45339">
        <w:t xml:space="preserve"> across</w:t>
      </w:r>
      <w:r w:rsidR="004E7380" w:rsidRPr="00B45339">
        <w:t xml:space="preserve"> the </w:t>
      </w:r>
      <w:r w:rsidR="00697914" w:rsidRPr="00B45339">
        <w:t>County</w:t>
      </w:r>
      <w:r w:rsidR="004E7380" w:rsidRPr="00B45339">
        <w:t>.</w:t>
      </w:r>
    </w:p>
    <w:p w14:paraId="382C5B4D" w14:textId="0110F726" w:rsidR="0043229C" w:rsidRPr="00B45339" w:rsidRDefault="0043229C">
      <w:pPr>
        <w:pStyle w:val="AppxFigureTitle"/>
      </w:pPr>
      <w:bookmarkStart w:id="817" w:name="_Ref81993982"/>
      <w:r w:rsidRPr="00B45339">
        <w:t xml:space="preserve">Figure </w:t>
      </w:r>
      <w:r>
        <w:t>E-</w:t>
      </w:r>
      <w:r>
        <w:fldChar w:fldCharType="begin"/>
      </w:r>
      <w:r>
        <w:instrText>SEQ Figure \* ARABIC</w:instrText>
      </w:r>
      <w:r>
        <w:fldChar w:fldCharType="separate"/>
      </w:r>
      <w:r>
        <w:rPr>
          <w:noProof/>
        </w:rPr>
        <w:t>3</w:t>
      </w:r>
      <w:r>
        <w:fldChar w:fldCharType="end"/>
      </w:r>
      <w:r w:rsidRPr="00B45339">
        <w:t>: Racial and Ethnic Majority, 201</w:t>
      </w:r>
      <w:r w:rsidR="006C31B3">
        <w:t>9</w:t>
      </w:r>
    </w:p>
    <w:bookmarkEnd w:id="817"/>
    <w:p w14:paraId="54D54B8A" w14:textId="27B76293" w:rsidR="000E106E" w:rsidRPr="00B45339" w:rsidRDefault="006C31B3" w:rsidP="00E93BCB">
      <w:pPr>
        <w:jc w:val="left"/>
      </w:pPr>
      <w:r w:rsidRPr="006C31B3">
        <w:rPr>
          <w:noProof/>
        </w:rPr>
        <w:t xml:space="preserve"> </w:t>
      </w:r>
      <w:r>
        <w:rPr>
          <w:noProof/>
        </w:rPr>
        <w:drawing>
          <wp:inline distT="0" distB="0" distL="0" distR="0" wp14:anchorId="65E69D17" wp14:editId="72720813">
            <wp:extent cx="7608837" cy="5873750"/>
            <wp:effectExtent l="0" t="8890" r="254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863"/>
                    <a:stretch/>
                  </pic:blipFill>
                  <pic:spPr bwMode="auto">
                    <a:xfrm rot="16200000">
                      <a:off x="0" y="0"/>
                      <a:ext cx="7616571" cy="5879720"/>
                    </a:xfrm>
                    <a:prstGeom prst="rect">
                      <a:avLst/>
                    </a:prstGeom>
                    <a:ln>
                      <a:noFill/>
                    </a:ln>
                    <a:extLst>
                      <a:ext uri="{53640926-AAD7-44D8-BBD7-CCE9431645EC}">
                        <a14:shadowObscured xmlns:a14="http://schemas.microsoft.com/office/drawing/2010/main"/>
                      </a:ext>
                    </a:extLst>
                  </pic:spPr>
                </pic:pic>
              </a:graphicData>
            </a:graphic>
          </wp:inline>
        </w:drawing>
      </w:r>
    </w:p>
    <w:p w14:paraId="7D9FB3AD" w14:textId="15B47791" w:rsidR="00842EC5" w:rsidRPr="00B45339" w:rsidRDefault="00322EEE" w:rsidP="001D0138">
      <w:pPr>
        <w:pStyle w:val="TableSOURCE0"/>
      </w:pPr>
      <w:r w:rsidRPr="00B45339">
        <w:t>Source: HCD AFFH Mapping Tool</w:t>
      </w:r>
      <w:r w:rsidR="007118AB">
        <w:t>.</w:t>
      </w:r>
    </w:p>
    <w:p w14:paraId="38B69260" w14:textId="43F89DF7" w:rsidR="006E78D1" w:rsidRDefault="00125A80" w:rsidP="008253FB">
      <w:pPr>
        <w:pStyle w:val="AppxFigureTitle"/>
      </w:pPr>
      <w:bookmarkStart w:id="818" w:name="_Ref82531263"/>
      <w:r w:rsidRPr="00B45339">
        <w:t xml:space="preserve">Figure </w:t>
      </w:r>
      <w:r w:rsidR="0052666B">
        <w:t>E-</w:t>
      </w:r>
      <w:r>
        <w:fldChar w:fldCharType="begin"/>
      </w:r>
      <w:r>
        <w:instrText>SEQ Figure \* ARABIC</w:instrText>
      </w:r>
      <w:r>
        <w:fldChar w:fldCharType="separate"/>
      </w:r>
      <w:r w:rsidR="00DD729F">
        <w:rPr>
          <w:noProof/>
        </w:rPr>
        <w:t>4</w:t>
      </w:r>
      <w:r>
        <w:fldChar w:fldCharType="end"/>
      </w:r>
      <w:bookmarkEnd w:id="818"/>
      <w:r w:rsidRPr="00B45339">
        <w:t>: Percent</w:t>
      </w:r>
      <w:r w:rsidR="008244F7">
        <w:t>age</w:t>
      </w:r>
      <w:r w:rsidRPr="00B45339">
        <w:t xml:space="preserve"> of the Population that is Non-White, 2010 and 2018</w:t>
      </w:r>
      <w:r w:rsidR="00317779">
        <w:t>, and RHNA Sites</w:t>
      </w:r>
    </w:p>
    <w:p w14:paraId="13CEA868" w14:textId="14D921AA" w:rsidR="00652C77" w:rsidRPr="00B45339" w:rsidRDefault="00084372" w:rsidP="00877B8E">
      <w:pPr>
        <w:keepNext/>
        <w:jc w:val="left"/>
      </w:pPr>
      <w:r>
        <w:rPr>
          <w:noProof/>
        </w:rPr>
        <w:drawing>
          <wp:inline distT="0" distB="0" distL="0" distR="0" wp14:anchorId="62083C41" wp14:editId="441E43DF">
            <wp:extent cx="2960676" cy="3846592"/>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9936" t="11021" r="9936" b="8535"/>
                    <a:stretch/>
                  </pic:blipFill>
                  <pic:spPr bwMode="auto">
                    <a:xfrm>
                      <a:off x="0" y="0"/>
                      <a:ext cx="2961594" cy="3847785"/>
                    </a:xfrm>
                    <a:prstGeom prst="rect">
                      <a:avLst/>
                    </a:prstGeom>
                    <a:noFill/>
                    <a:ln>
                      <a:noFill/>
                    </a:ln>
                    <a:extLst>
                      <a:ext uri="{53640926-AAD7-44D8-BBD7-CCE9431645EC}">
                        <a14:shadowObscured xmlns:a14="http://schemas.microsoft.com/office/drawing/2010/main"/>
                      </a:ext>
                    </a:extLst>
                  </pic:spPr>
                </pic:pic>
              </a:graphicData>
            </a:graphic>
          </wp:inline>
        </w:drawing>
      </w:r>
      <w:r w:rsidR="00652C77">
        <w:rPr>
          <w:noProof/>
        </w:rPr>
        <w:drawing>
          <wp:inline distT="0" distB="0" distL="0" distR="0" wp14:anchorId="309358B6" wp14:editId="408C2470">
            <wp:extent cx="2952406" cy="3849938"/>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9936" t="11021" r="9936" b="8239"/>
                    <a:stretch/>
                  </pic:blipFill>
                  <pic:spPr bwMode="auto">
                    <a:xfrm>
                      <a:off x="0" y="0"/>
                      <a:ext cx="2960504" cy="3860498"/>
                    </a:xfrm>
                    <a:prstGeom prst="rect">
                      <a:avLst/>
                    </a:prstGeom>
                    <a:noFill/>
                    <a:ln>
                      <a:noFill/>
                    </a:ln>
                    <a:extLst>
                      <a:ext uri="{53640926-AAD7-44D8-BBD7-CCE9431645EC}">
                        <a14:shadowObscured xmlns:a14="http://schemas.microsoft.com/office/drawing/2010/main"/>
                      </a:ext>
                    </a:extLst>
                  </pic:spPr>
                </pic:pic>
              </a:graphicData>
            </a:graphic>
          </wp:inline>
        </w:drawing>
      </w:r>
    </w:p>
    <w:p w14:paraId="34984B58" w14:textId="66A3D9CE" w:rsidR="00F65858" w:rsidRDefault="00054BA9" w:rsidP="001D0138">
      <w:pPr>
        <w:pStyle w:val="TableSOURCE0"/>
      </w:pPr>
      <w:r w:rsidRPr="00B45339">
        <w:t>Source: HCD AFFH Mapping Tool</w:t>
      </w:r>
    </w:p>
    <w:p w14:paraId="7CB8CF1B" w14:textId="734E2A94" w:rsidR="00F65858" w:rsidRDefault="00F65858" w:rsidP="00E8792F">
      <w:pPr>
        <w:pStyle w:val="AppxFigureTitle"/>
      </w:pPr>
      <w:bookmarkStart w:id="819" w:name="_Ref87383149"/>
      <w:r w:rsidRPr="00B45339">
        <w:t xml:space="preserve">Figure </w:t>
      </w:r>
      <w:r w:rsidR="0052666B">
        <w:t>E-</w:t>
      </w:r>
      <w:r>
        <w:fldChar w:fldCharType="begin"/>
      </w:r>
      <w:r>
        <w:instrText>SEQ Figure \* ARABIC</w:instrText>
      </w:r>
      <w:r>
        <w:fldChar w:fldCharType="separate"/>
      </w:r>
      <w:r w:rsidR="00DD729F">
        <w:rPr>
          <w:noProof/>
        </w:rPr>
        <w:t>5</w:t>
      </w:r>
      <w:r>
        <w:fldChar w:fldCharType="end"/>
      </w:r>
      <w:bookmarkEnd w:id="819"/>
      <w:r w:rsidRPr="00B45339">
        <w:t xml:space="preserve">: </w:t>
      </w:r>
      <w:r w:rsidR="00B42BCA">
        <w:t>Percent</w:t>
      </w:r>
      <w:r w:rsidR="008A6AA9">
        <w:t>age</w:t>
      </w:r>
      <w:r w:rsidR="00B42BCA">
        <w:t xml:space="preserve"> </w:t>
      </w:r>
      <w:r w:rsidR="00101B25">
        <w:t>Non</w:t>
      </w:r>
      <w:r w:rsidR="00B42BCA">
        <w:t xml:space="preserve">-White </w:t>
      </w:r>
      <w:r>
        <w:t xml:space="preserve">Comparison of </w:t>
      </w:r>
      <w:r w:rsidR="00277ECE">
        <w:t>City Acreage</w:t>
      </w:r>
      <w:r w:rsidR="00A34994">
        <w:t xml:space="preserve"> and </w:t>
      </w:r>
      <w:r w:rsidR="00B42BCA">
        <w:t xml:space="preserve">RHNA Units </w:t>
      </w:r>
      <w:r w:rsidR="00A34994">
        <w:t>by Income Category</w:t>
      </w:r>
    </w:p>
    <w:p w14:paraId="50885E06" w14:textId="68D9477B" w:rsidR="009C490B" w:rsidRDefault="00793CDA" w:rsidP="00E8792F">
      <w:pPr>
        <w:pStyle w:val="TableSOURCE0"/>
        <w:keepNext/>
      </w:pPr>
      <w:r>
        <w:rPr>
          <w:noProof/>
        </w:rPr>
        <w:drawing>
          <wp:inline distT="0" distB="0" distL="0" distR="0" wp14:anchorId="4F1DAD85" wp14:editId="46C74EC0">
            <wp:extent cx="5943600" cy="2552700"/>
            <wp:effectExtent l="0" t="0" r="0" b="0"/>
            <wp:docPr id="1" name="Chart 1">
              <a:extLst xmlns:a="http://schemas.openxmlformats.org/drawingml/2006/main">
                <a:ext uri="{FF2B5EF4-FFF2-40B4-BE49-F238E27FC236}">
                  <a16:creationId xmlns:a16="http://schemas.microsoft.com/office/drawing/2014/main" id="{8F19D174-7586-49B6-B8F0-49C783789C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2E4AC6D" w14:textId="535EA4B8" w:rsidR="009C490B" w:rsidRPr="00B45339" w:rsidRDefault="003B34BE" w:rsidP="001D0138">
      <w:pPr>
        <w:pStyle w:val="TableSOURCE0"/>
      </w:pPr>
      <w:r w:rsidRPr="00B45339">
        <w:t>Source</w:t>
      </w:r>
      <w:r w:rsidR="00101B25">
        <w:t>s</w:t>
      </w:r>
      <w:r w:rsidRPr="00B45339">
        <w:t>: HCD AFFH Mapping Tool</w:t>
      </w:r>
      <w:r>
        <w:t>, Houseal L</w:t>
      </w:r>
      <w:r w:rsidR="00A140A0">
        <w:t>a</w:t>
      </w:r>
      <w:r>
        <w:t>vigne</w:t>
      </w:r>
      <w:r w:rsidR="007F7400">
        <w:t xml:space="preserve"> Associates</w:t>
      </w:r>
      <w:r w:rsidR="005E0E30">
        <w:t>, and Michael Baker International</w:t>
      </w:r>
      <w:r w:rsidR="00101B25">
        <w:t>.</w:t>
      </w:r>
      <w:r w:rsidR="005E0E30">
        <w:t xml:space="preserve"> </w:t>
      </w:r>
    </w:p>
    <w:p w14:paraId="3079E76E" w14:textId="3B604AB9" w:rsidR="00E86C02" w:rsidRPr="00B45339" w:rsidRDefault="00E86C02" w:rsidP="004338F9">
      <w:pPr>
        <w:keepNext/>
      </w:pPr>
      <w:r w:rsidRPr="00B45339">
        <w:t>The Dissimilarity Index</w:t>
      </w:r>
      <w:r w:rsidR="00CD3F28" w:rsidRPr="00B45339">
        <w:t xml:space="preserve"> (DI)</w:t>
      </w:r>
      <w:r w:rsidRPr="00B45339">
        <w:t xml:space="preserve"> is an indicator that measures segregation across a defined geographic boundary. </w:t>
      </w:r>
      <w:r w:rsidR="00FA2D19" w:rsidRPr="00B45339">
        <w:t xml:space="preserve">The </w:t>
      </w:r>
      <w:r w:rsidR="000950D5">
        <w:t>DI</w:t>
      </w:r>
      <w:r w:rsidR="00FA2D19" w:rsidRPr="00B45339">
        <w:t xml:space="preserve"> measures the distribution of two groups in a city and assigns a score between 1-100. Level of segregation is determined by assessing what percentage of residents of a census block would have to move for each </w:t>
      </w:r>
      <w:r w:rsidR="003D0010" w:rsidRPr="00B45339">
        <w:t xml:space="preserve">census </w:t>
      </w:r>
      <w:r w:rsidR="00FA2D19" w:rsidRPr="00B45339">
        <w:t xml:space="preserve">block to have the same </w:t>
      </w:r>
      <w:r w:rsidR="00063800" w:rsidRPr="00B45339">
        <w:t>distribution of racial and ethnic groups</w:t>
      </w:r>
      <w:r w:rsidR="00FA2D19" w:rsidRPr="00B45339">
        <w:t xml:space="preserve">. </w:t>
      </w:r>
      <w:r w:rsidRPr="00B45339">
        <w:t xml:space="preserve">An increase in DI means an increase in segregation. The DI ranges from 0 to 100, where 0 is perfect integration and 100 is complete segregation. It is important to note that the DI provided by HUD uses non-Hispanic White residents as the primary comparison group. Consequently, for the purposes of this report, the DI values compare racial and ethnic groups against the distribution of non-Hispanic White residents. </w:t>
      </w:r>
    </w:p>
    <w:p w14:paraId="4FB02F44" w14:textId="70194AFC" w:rsidR="00E86C02" w:rsidRPr="00B45339" w:rsidRDefault="00E86C02" w:rsidP="00535C97">
      <w:r w:rsidRPr="00B45339">
        <w:t xml:space="preserve">DI values are grouped in the following categories: </w:t>
      </w:r>
    </w:p>
    <w:p w14:paraId="35122868" w14:textId="1DC637E0" w:rsidR="00E86C02" w:rsidRPr="00B45339" w:rsidRDefault="00C16849" w:rsidP="00D537D2">
      <w:pPr>
        <w:pStyle w:val="Bullets01"/>
      </w:pPr>
      <w:r w:rsidRPr="00B45339">
        <w:t>&lt;30</w:t>
      </w:r>
      <w:r w:rsidR="00A91180" w:rsidRPr="00B45339">
        <w:t>:</w:t>
      </w:r>
      <w:r w:rsidR="00E86C02" w:rsidRPr="00B45339">
        <w:t xml:space="preserve"> </w:t>
      </w:r>
      <w:r w:rsidR="00D10FBB" w:rsidRPr="00B45339">
        <w:t>L</w:t>
      </w:r>
      <w:r w:rsidR="00E86C02" w:rsidRPr="00B45339">
        <w:t xml:space="preserve">ow </w:t>
      </w:r>
      <w:r w:rsidR="00D10FBB" w:rsidRPr="00B45339">
        <w:t>S</w:t>
      </w:r>
      <w:r w:rsidR="00E86C02" w:rsidRPr="00B45339">
        <w:t xml:space="preserve">egregation </w:t>
      </w:r>
    </w:p>
    <w:p w14:paraId="14A4FC6B" w14:textId="11959B2E" w:rsidR="00E86C02" w:rsidRPr="00B45339" w:rsidRDefault="00C16849" w:rsidP="00D537D2">
      <w:pPr>
        <w:pStyle w:val="Bullets01"/>
      </w:pPr>
      <w:r w:rsidRPr="00B45339">
        <w:t>30</w:t>
      </w:r>
      <w:r w:rsidR="00F139A9">
        <w:t>–</w:t>
      </w:r>
      <w:r w:rsidRPr="00B45339">
        <w:t>60</w:t>
      </w:r>
      <w:r w:rsidR="00A91180" w:rsidRPr="00B45339">
        <w:t>:</w:t>
      </w:r>
      <w:r w:rsidR="00E86C02" w:rsidRPr="00B45339">
        <w:t xml:space="preserve"> </w:t>
      </w:r>
      <w:r w:rsidR="00D10FBB" w:rsidRPr="00B45339">
        <w:t>M</w:t>
      </w:r>
      <w:r w:rsidR="00E86C02" w:rsidRPr="00B45339">
        <w:t xml:space="preserve">oderate </w:t>
      </w:r>
      <w:r w:rsidR="00D10FBB" w:rsidRPr="00B45339">
        <w:t>S</w:t>
      </w:r>
      <w:r w:rsidR="00E86C02" w:rsidRPr="00B45339">
        <w:t xml:space="preserve">egregation </w:t>
      </w:r>
    </w:p>
    <w:p w14:paraId="18745829" w14:textId="05EF670F" w:rsidR="00E86C02" w:rsidRPr="00B45339" w:rsidRDefault="000D2136" w:rsidP="00D537D2">
      <w:pPr>
        <w:pStyle w:val="Bullets01"/>
      </w:pPr>
      <w:r w:rsidRPr="00B45339">
        <w:t>&gt;</w:t>
      </w:r>
      <w:r w:rsidR="00607CE5" w:rsidRPr="00B45339">
        <w:t>60</w:t>
      </w:r>
      <w:r w:rsidR="00A91180" w:rsidRPr="00B45339">
        <w:t>:</w:t>
      </w:r>
      <w:r w:rsidR="00E86C02" w:rsidRPr="00B45339">
        <w:t xml:space="preserve"> </w:t>
      </w:r>
      <w:r w:rsidR="00D10FBB" w:rsidRPr="00B45339">
        <w:t>H</w:t>
      </w:r>
      <w:r w:rsidR="00E86C02" w:rsidRPr="00B45339">
        <w:t xml:space="preserve">igh </w:t>
      </w:r>
      <w:r w:rsidR="00D10FBB" w:rsidRPr="00B45339">
        <w:t>S</w:t>
      </w:r>
      <w:r w:rsidR="00E86C02" w:rsidRPr="00B45339">
        <w:t xml:space="preserve">egregation </w:t>
      </w:r>
    </w:p>
    <w:p w14:paraId="6DE4C35C" w14:textId="20AD5995" w:rsidR="00C96DB2" w:rsidRPr="00B45339" w:rsidRDefault="6D61E94E" w:rsidP="00D537D2">
      <w:r>
        <w:t xml:space="preserve">The </w:t>
      </w:r>
      <w:r w:rsidR="38AB95F0">
        <w:t>i</w:t>
      </w:r>
      <w:r>
        <w:t xml:space="preserve">ndices for the </w:t>
      </w:r>
      <w:r w:rsidR="6D8AD479">
        <w:t xml:space="preserve">City of </w:t>
      </w:r>
      <w:r w:rsidR="1455618A">
        <w:t>Hesperia are shown in Table E-1 w</w:t>
      </w:r>
      <w:r w:rsidR="19DBBBBE">
        <w:t>hich reveal that</w:t>
      </w:r>
      <w:r w:rsidR="6CD7335A">
        <w:t xml:space="preserve"> segregation is </w:t>
      </w:r>
      <w:r w:rsidR="6CAF9D87">
        <w:t>increasing in the City</w:t>
      </w:r>
      <w:r w:rsidR="06C9B480">
        <w:t>,</w:t>
      </w:r>
      <w:r w:rsidR="4F46652F">
        <w:t xml:space="preserve"> </w:t>
      </w:r>
      <w:r w:rsidR="1A55443D">
        <w:t xml:space="preserve">with substantial increases in the </w:t>
      </w:r>
      <w:r w:rsidR="178085CE">
        <w:t>DI</w:t>
      </w:r>
      <w:r w:rsidR="1A55443D">
        <w:t xml:space="preserve"> </w:t>
      </w:r>
      <w:r w:rsidR="01078044">
        <w:t>between the Black and White populations and between the Asian and White population</w:t>
      </w:r>
      <w:r w:rsidR="1A55443D">
        <w:t xml:space="preserve"> ever</w:t>
      </w:r>
      <w:r w:rsidR="2FD3F072">
        <w:t>y</w:t>
      </w:r>
      <w:r w:rsidR="1A55443D">
        <w:t xml:space="preserve"> ten years since 1990. </w:t>
      </w:r>
      <w:r w:rsidR="41E2FB4B">
        <w:t>I</w:t>
      </w:r>
      <w:r w:rsidR="514AB6A7">
        <w:t xml:space="preserve">n 2010, segregation between the </w:t>
      </w:r>
      <w:r w:rsidR="621E706D">
        <w:t xml:space="preserve">White population and each non-White </w:t>
      </w:r>
      <w:r w:rsidR="514AB6A7">
        <w:t xml:space="preserve">population </w:t>
      </w:r>
      <w:r w:rsidR="621E706D">
        <w:t>were</w:t>
      </w:r>
      <w:r w:rsidR="41E2FB4B">
        <w:t xml:space="preserve"> in the low segregation category, the goal of the City.</w:t>
      </w:r>
      <w:r w:rsidR="07BE7872">
        <w:t xml:space="preserve"> By 2020, </w:t>
      </w:r>
      <w:r w:rsidR="76AC7C93">
        <w:t xml:space="preserve">segregation between the </w:t>
      </w:r>
      <w:r w:rsidR="3EBA7086">
        <w:t>W</w:t>
      </w:r>
      <w:r w:rsidR="646BB1AA">
        <w:t>hite and Black populations</w:t>
      </w:r>
      <w:r w:rsidR="01078044">
        <w:t>,</w:t>
      </w:r>
      <w:r w:rsidR="49B70161">
        <w:t xml:space="preserve"> and between the </w:t>
      </w:r>
      <w:r w:rsidR="3EBA7086">
        <w:t>W</w:t>
      </w:r>
      <w:r w:rsidR="49B70161">
        <w:t xml:space="preserve">hite and </w:t>
      </w:r>
      <w:r w:rsidR="3EBA7086">
        <w:t>Asian populations</w:t>
      </w:r>
      <w:r w:rsidR="01078044">
        <w:t>,</w:t>
      </w:r>
      <w:r w:rsidR="5D324241">
        <w:t xml:space="preserve"> </w:t>
      </w:r>
      <w:r w:rsidR="194967BB">
        <w:t>have</w:t>
      </w:r>
      <w:r w:rsidR="371B9D46">
        <w:t xml:space="preserve"> increased to be in the moderate segregation category.</w:t>
      </w:r>
      <w:r w:rsidR="4578DFD7">
        <w:t xml:space="preserve"> </w:t>
      </w:r>
    </w:p>
    <w:p w14:paraId="7226E967" w14:textId="6B1912B5" w:rsidR="00FD29A6" w:rsidRPr="00B45339" w:rsidRDefault="002B12B5" w:rsidP="00D537D2">
      <w:r>
        <w:t xml:space="preserve">The High Desert </w:t>
      </w:r>
      <w:r w:rsidR="00092429">
        <w:t xml:space="preserve">subregion </w:t>
      </w:r>
      <w:r w:rsidR="000F2D74">
        <w:t xml:space="preserve">had a decrease in </w:t>
      </w:r>
      <w:r w:rsidR="005733B2">
        <w:t>the DI</w:t>
      </w:r>
      <w:r w:rsidR="000F2D74">
        <w:t xml:space="preserve"> between the Black and White populations and the Asian and White populations. However, there was a substantial increase in </w:t>
      </w:r>
      <w:r w:rsidR="00F8305B">
        <w:t xml:space="preserve">the </w:t>
      </w:r>
      <w:r w:rsidR="005733B2">
        <w:t>DI</w:t>
      </w:r>
      <w:r w:rsidR="00F8305B">
        <w:t xml:space="preserve"> between the Hispanic and White populations. This is unlike Hesperia where dissimilarity increased throughout.</w:t>
      </w:r>
    </w:p>
    <w:p w14:paraId="32FC14AB" w14:textId="5F21B2EE" w:rsidR="0054758B" w:rsidRPr="00B45339" w:rsidRDefault="007E2FB1" w:rsidP="00D537D2">
      <w:r w:rsidRPr="00B45339">
        <w:t>Segregation at the County level</w:t>
      </w:r>
      <w:r w:rsidR="0045269D" w:rsidRPr="00B45339">
        <w:t xml:space="preserve"> is much higher, with indices between the White </w:t>
      </w:r>
      <w:r w:rsidR="003E77A3" w:rsidRPr="00B45339">
        <w:t xml:space="preserve">population </w:t>
      </w:r>
      <w:r w:rsidR="0045269D" w:rsidRPr="00B45339">
        <w:t xml:space="preserve">and each of the non-White populations all in the moderate </w:t>
      </w:r>
      <w:r w:rsidR="001A2DEB" w:rsidRPr="00B45339">
        <w:t>segregation</w:t>
      </w:r>
      <w:r w:rsidR="0045269D" w:rsidRPr="00B45339">
        <w:t xml:space="preserve"> category. </w:t>
      </w:r>
      <w:r w:rsidR="00BF5748" w:rsidRPr="00B45339">
        <w:t xml:space="preserve">However, unlike the City, </w:t>
      </w:r>
      <w:r w:rsidR="00FF41C9" w:rsidRPr="00B45339">
        <w:t>DI in San Bernardino County has stayed relatively consistent since 1990</w:t>
      </w:r>
      <w:r w:rsidR="00B20D0C" w:rsidRPr="00B45339">
        <w:t>, with dissimilarity ind</w:t>
      </w:r>
      <w:r w:rsidR="0084708E" w:rsidRPr="00B45339">
        <w:t>i</w:t>
      </w:r>
      <w:r w:rsidR="00B20D0C" w:rsidRPr="00B45339">
        <w:t xml:space="preserve">ces between the White population and </w:t>
      </w:r>
      <w:r w:rsidR="00DA3359" w:rsidRPr="00B45339">
        <w:t>each ethnicity</w:t>
      </w:r>
      <w:r w:rsidR="00A91C58" w:rsidRPr="00B45339">
        <w:t xml:space="preserve"> r</w:t>
      </w:r>
      <w:r w:rsidR="00B20D0C" w:rsidRPr="00B45339">
        <w:t>emaining in the moderate segregation category.</w:t>
      </w:r>
    </w:p>
    <w:p w14:paraId="516F90DE" w14:textId="3F95D678" w:rsidR="00CC1ACC" w:rsidRPr="00074250" w:rsidRDefault="00E86C02" w:rsidP="00D537D2">
      <w:pPr>
        <w:pStyle w:val="AppxTableTitle"/>
        <w:rPr>
          <w:lang w:val="en-US"/>
        </w:rPr>
      </w:pPr>
      <w:bookmarkStart w:id="820" w:name="_Ref81997504"/>
      <w:bookmarkStart w:id="821" w:name="_Toc82600420"/>
      <w:r w:rsidRPr="00B45339">
        <w:t xml:space="preserve">Table </w:t>
      </w:r>
      <w:r w:rsidR="0052666B">
        <w:rPr>
          <w:lang w:val="en-US"/>
        </w:rPr>
        <w:t>E-</w:t>
      </w:r>
      <w:r w:rsidR="006D64AF">
        <w:fldChar w:fldCharType="begin"/>
      </w:r>
      <w:r w:rsidR="006D64AF">
        <w:instrText xml:space="preserve"> SEQ Table \* ARABIC \r 1 </w:instrText>
      </w:r>
      <w:r w:rsidR="006D64AF">
        <w:fldChar w:fldCharType="separate"/>
      </w:r>
      <w:r w:rsidR="00861F70">
        <w:rPr>
          <w:noProof/>
        </w:rPr>
        <w:t>1</w:t>
      </w:r>
      <w:r w:rsidR="006D64AF">
        <w:rPr>
          <w:noProof/>
        </w:rPr>
        <w:fldChar w:fldCharType="end"/>
      </w:r>
      <w:bookmarkEnd w:id="820"/>
      <w:r w:rsidR="00CC1ACC" w:rsidRPr="00B45339">
        <w:t>: Racial/Ethnic Dissimilarity Indices</w:t>
      </w:r>
      <w:bookmarkEnd w:id="821"/>
      <w:r w:rsidR="00074250">
        <w:rPr>
          <w:lang w:val="en-US"/>
        </w:rPr>
        <w:t>, 1990–2020</w:t>
      </w:r>
    </w:p>
    <w:tbl>
      <w:tblPr>
        <w:tblStyle w:val="MBITable1"/>
        <w:tblW w:w="5000" w:type="pct"/>
        <w:tblLook w:val="04A0" w:firstRow="1" w:lastRow="0" w:firstColumn="1" w:lastColumn="0" w:noHBand="0" w:noVBand="1"/>
      </w:tblPr>
      <w:tblGrid>
        <w:gridCol w:w="3238"/>
        <w:gridCol w:w="721"/>
        <w:gridCol w:w="631"/>
        <w:gridCol w:w="631"/>
        <w:gridCol w:w="721"/>
        <w:gridCol w:w="811"/>
        <w:gridCol w:w="900"/>
        <w:gridCol w:w="900"/>
        <w:gridCol w:w="807"/>
      </w:tblGrid>
      <w:tr w:rsidR="00664697" w:rsidRPr="00B45339" w14:paraId="308E5172" w14:textId="77777777" w:rsidTr="00D537D2">
        <w:trPr>
          <w:cnfStyle w:val="100000000000" w:firstRow="1" w:lastRow="0" w:firstColumn="0" w:lastColumn="0" w:oddVBand="0" w:evenVBand="0" w:oddHBand="0" w:evenHBand="0" w:firstRowFirstColumn="0" w:firstRowLastColumn="0" w:lastRowFirstColumn="0" w:lastRowLastColumn="0"/>
        </w:trPr>
        <w:tc>
          <w:tcPr>
            <w:tcW w:w="1730" w:type="pct"/>
            <w:vMerge w:val="restart"/>
          </w:tcPr>
          <w:p w14:paraId="2FC99B19" w14:textId="6EA9BBD6" w:rsidR="00CB52B6" w:rsidRPr="00B45339" w:rsidRDefault="00161586" w:rsidP="00D537D2">
            <w:pPr>
              <w:pStyle w:val="TableText"/>
            </w:pPr>
            <w:r w:rsidRPr="00B45339">
              <w:t>Racial/Ethnic Dissimilarity Index</w:t>
            </w:r>
          </w:p>
        </w:tc>
        <w:tc>
          <w:tcPr>
            <w:tcW w:w="1444" w:type="pct"/>
            <w:gridSpan w:val="4"/>
            <w:tcBorders>
              <w:bottom w:val="single" w:sz="4" w:space="0" w:color="auto"/>
            </w:tcBorders>
          </w:tcPr>
          <w:p w14:paraId="6C0F9BDA" w14:textId="48838075" w:rsidR="00CB52B6" w:rsidRPr="00B45339" w:rsidRDefault="00CB52B6" w:rsidP="00D537D2">
            <w:pPr>
              <w:pStyle w:val="TableText"/>
            </w:pPr>
            <w:r w:rsidRPr="00B45339">
              <w:t>Hesperia</w:t>
            </w:r>
          </w:p>
        </w:tc>
        <w:tc>
          <w:tcPr>
            <w:tcW w:w="1826" w:type="pct"/>
            <w:gridSpan w:val="4"/>
            <w:tcBorders>
              <w:bottom w:val="single" w:sz="4" w:space="0" w:color="auto"/>
            </w:tcBorders>
          </w:tcPr>
          <w:p w14:paraId="4FE5738A" w14:textId="76768AC1" w:rsidR="00CB52B6" w:rsidRPr="00B45339" w:rsidRDefault="00CB52B6" w:rsidP="00D537D2">
            <w:pPr>
              <w:pStyle w:val="TableText"/>
            </w:pPr>
            <w:r w:rsidRPr="00B45339">
              <w:t>Riverside-San Bernardino-Ontario</w:t>
            </w:r>
          </w:p>
        </w:tc>
      </w:tr>
      <w:tr w:rsidR="00816D63" w:rsidRPr="00B45339" w14:paraId="4C6E832B" w14:textId="77777777" w:rsidTr="00D537D2">
        <w:tc>
          <w:tcPr>
            <w:tcW w:w="1730" w:type="pct"/>
            <w:vMerge/>
          </w:tcPr>
          <w:p w14:paraId="5ED753DC" w14:textId="1D1D2EBD" w:rsidR="00CB52B6" w:rsidRPr="00B45339" w:rsidRDefault="00CB52B6" w:rsidP="00A4737B"/>
        </w:tc>
        <w:tc>
          <w:tcPr>
            <w:tcW w:w="385" w:type="pct"/>
            <w:tcBorders>
              <w:top w:val="single" w:sz="4" w:space="0" w:color="auto"/>
              <w:bottom w:val="single" w:sz="4" w:space="0" w:color="auto"/>
            </w:tcBorders>
            <w:shd w:val="clear" w:color="auto" w:fill="DEEAF6" w:themeFill="accent5" w:themeFillTint="33"/>
          </w:tcPr>
          <w:p w14:paraId="05B909C6" w14:textId="2CCCF489" w:rsidR="00CB52B6" w:rsidRPr="00B45339" w:rsidRDefault="00CB52B6" w:rsidP="006A69DE">
            <w:pPr>
              <w:pStyle w:val="TableText"/>
              <w:rPr>
                <w:b/>
                <w:bCs/>
              </w:rPr>
            </w:pPr>
            <w:r w:rsidRPr="00B45339">
              <w:rPr>
                <w:b/>
                <w:bCs/>
              </w:rPr>
              <w:t>1990</w:t>
            </w:r>
          </w:p>
        </w:tc>
        <w:tc>
          <w:tcPr>
            <w:tcW w:w="337" w:type="pct"/>
            <w:tcBorders>
              <w:top w:val="single" w:sz="4" w:space="0" w:color="auto"/>
              <w:bottom w:val="single" w:sz="4" w:space="0" w:color="auto"/>
            </w:tcBorders>
            <w:shd w:val="clear" w:color="auto" w:fill="DEEAF6" w:themeFill="accent5" w:themeFillTint="33"/>
          </w:tcPr>
          <w:p w14:paraId="26B8A528" w14:textId="51B0858C" w:rsidR="00CB52B6" w:rsidRPr="00B45339" w:rsidRDefault="00CB52B6" w:rsidP="006A69DE">
            <w:pPr>
              <w:pStyle w:val="TableText"/>
              <w:rPr>
                <w:b/>
                <w:bCs/>
              </w:rPr>
            </w:pPr>
            <w:r w:rsidRPr="00B45339">
              <w:rPr>
                <w:b/>
                <w:bCs/>
              </w:rPr>
              <w:t>2000</w:t>
            </w:r>
          </w:p>
        </w:tc>
        <w:tc>
          <w:tcPr>
            <w:tcW w:w="337" w:type="pct"/>
            <w:tcBorders>
              <w:top w:val="single" w:sz="4" w:space="0" w:color="auto"/>
              <w:bottom w:val="single" w:sz="4" w:space="0" w:color="auto"/>
            </w:tcBorders>
            <w:shd w:val="clear" w:color="auto" w:fill="DEEAF6" w:themeFill="accent5" w:themeFillTint="33"/>
          </w:tcPr>
          <w:p w14:paraId="14A4BA2A" w14:textId="6975B90A" w:rsidR="00CB52B6" w:rsidRPr="00B45339" w:rsidRDefault="00CB52B6" w:rsidP="006A69DE">
            <w:pPr>
              <w:pStyle w:val="TableText"/>
              <w:rPr>
                <w:b/>
                <w:bCs/>
              </w:rPr>
            </w:pPr>
            <w:r w:rsidRPr="00B45339">
              <w:rPr>
                <w:b/>
                <w:bCs/>
              </w:rPr>
              <w:t>2010</w:t>
            </w:r>
          </w:p>
        </w:tc>
        <w:tc>
          <w:tcPr>
            <w:tcW w:w="385" w:type="pct"/>
            <w:tcBorders>
              <w:top w:val="single" w:sz="4" w:space="0" w:color="auto"/>
              <w:bottom w:val="single" w:sz="4" w:space="0" w:color="auto"/>
            </w:tcBorders>
            <w:shd w:val="clear" w:color="auto" w:fill="DEEAF6" w:themeFill="accent5" w:themeFillTint="33"/>
          </w:tcPr>
          <w:p w14:paraId="0E868D71" w14:textId="0AB599CB" w:rsidR="00CB52B6" w:rsidRPr="00B45339" w:rsidRDefault="00161586" w:rsidP="006A69DE">
            <w:pPr>
              <w:pStyle w:val="TableText"/>
              <w:rPr>
                <w:b/>
                <w:bCs/>
              </w:rPr>
            </w:pPr>
            <w:r w:rsidRPr="00B45339">
              <w:rPr>
                <w:b/>
                <w:bCs/>
              </w:rPr>
              <w:t>2020</w:t>
            </w:r>
          </w:p>
        </w:tc>
        <w:tc>
          <w:tcPr>
            <w:tcW w:w="433" w:type="pct"/>
            <w:tcBorders>
              <w:top w:val="single" w:sz="4" w:space="0" w:color="auto"/>
              <w:bottom w:val="single" w:sz="4" w:space="0" w:color="auto"/>
            </w:tcBorders>
            <w:shd w:val="clear" w:color="auto" w:fill="DEEAF6" w:themeFill="accent5" w:themeFillTint="33"/>
          </w:tcPr>
          <w:p w14:paraId="5AECD3A8" w14:textId="56EE6A4C" w:rsidR="00CB52B6" w:rsidRPr="00B45339" w:rsidRDefault="00CB52B6" w:rsidP="006A69DE">
            <w:pPr>
              <w:pStyle w:val="TableText"/>
              <w:rPr>
                <w:b/>
                <w:bCs/>
              </w:rPr>
            </w:pPr>
            <w:r w:rsidRPr="00B45339">
              <w:rPr>
                <w:b/>
                <w:bCs/>
              </w:rPr>
              <w:t>1990</w:t>
            </w:r>
          </w:p>
        </w:tc>
        <w:tc>
          <w:tcPr>
            <w:tcW w:w="481" w:type="pct"/>
            <w:tcBorders>
              <w:top w:val="single" w:sz="4" w:space="0" w:color="auto"/>
              <w:bottom w:val="single" w:sz="4" w:space="0" w:color="auto"/>
            </w:tcBorders>
            <w:shd w:val="clear" w:color="auto" w:fill="DEEAF6" w:themeFill="accent5" w:themeFillTint="33"/>
          </w:tcPr>
          <w:p w14:paraId="4A80C94B" w14:textId="50FAE33B" w:rsidR="00CB52B6" w:rsidRPr="00B45339" w:rsidRDefault="00CB52B6" w:rsidP="006A69DE">
            <w:pPr>
              <w:pStyle w:val="TableText"/>
              <w:rPr>
                <w:b/>
                <w:bCs/>
              </w:rPr>
            </w:pPr>
            <w:r w:rsidRPr="00B45339">
              <w:rPr>
                <w:b/>
                <w:bCs/>
              </w:rPr>
              <w:t>2000</w:t>
            </w:r>
          </w:p>
        </w:tc>
        <w:tc>
          <w:tcPr>
            <w:tcW w:w="481" w:type="pct"/>
            <w:tcBorders>
              <w:top w:val="single" w:sz="4" w:space="0" w:color="auto"/>
              <w:bottom w:val="single" w:sz="4" w:space="0" w:color="auto"/>
            </w:tcBorders>
            <w:shd w:val="clear" w:color="auto" w:fill="DEEAF6" w:themeFill="accent5" w:themeFillTint="33"/>
          </w:tcPr>
          <w:p w14:paraId="49B7265A" w14:textId="025C6B89" w:rsidR="00CB52B6" w:rsidRPr="00B45339" w:rsidRDefault="00CB52B6" w:rsidP="006A69DE">
            <w:pPr>
              <w:pStyle w:val="TableText"/>
              <w:rPr>
                <w:b/>
                <w:bCs/>
              </w:rPr>
            </w:pPr>
            <w:r w:rsidRPr="00B45339">
              <w:rPr>
                <w:b/>
                <w:bCs/>
              </w:rPr>
              <w:t>2010</w:t>
            </w:r>
          </w:p>
        </w:tc>
        <w:tc>
          <w:tcPr>
            <w:tcW w:w="430" w:type="pct"/>
            <w:tcBorders>
              <w:top w:val="single" w:sz="4" w:space="0" w:color="auto"/>
              <w:bottom w:val="single" w:sz="4" w:space="0" w:color="auto"/>
            </w:tcBorders>
            <w:shd w:val="clear" w:color="auto" w:fill="DEEAF6" w:themeFill="accent5" w:themeFillTint="33"/>
          </w:tcPr>
          <w:p w14:paraId="124717F3" w14:textId="73D9BFD5" w:rsidR="00CB52B6" w:rsidRPr="00B45339" w:rsidRDefault="00161586" w:rsidP="006A69DE">
            <w:pPr>
              <w:pStyle w:val="TableText"/>
              <w:rPr>
                <w:b/>
                <w:bCs/>
              </w:rPr>
            </w:pPr>
            <w:r w:rsidRPr="00B45339">
              <w:rPr>
                <w:b/>
                <w:bCs/>
              </w:rPr>
              <w:t>2020</w:t>
            </w:r>
          </w:p>
        </w:tc>
      </w:tr>
      <w:tr w:rsidR="00816D63" w:rsidRPr="00B45339" w14:paraId="7DACDFC5" w14:textId="77777777" w:rsidTr="00D537D2">
        <w:tc>
          <w:tcPr>
            <w:tcW w:w="1730" w:type="pct"/>
          </w:tcPr>
          <w:p w14:paraId="46AAE3CF" w14:textId="2EE496F6" w:rsidR="00FF7851" w:rsidRPr="00B45339" w:rsidRDefault="00FF7851" w:rsidP="006A69DE">
            <w:pPr>
              <w:pStyle w:val="TableText"/>
            </w:pPr>
            <w:r w:rsidRPr="00B45339">
              <w:t>Non-White/White</w:t>
            </w:r>
          </w:p>
        </w:tc>
        <w:tc>
          <w:tcPr>
            <w:tcW w:w="385" w:type="pct"/>
            <w:tcBorders>
              <w:top w:val="single" w:sz="4" w:space="0" w:color="auto"/>
            </w:tcBorders>
          </w:tcPr>
          <w:p w14:paraId="24F25837" w14:textId="01B652CD" w:rsidR="00FF7851" w:rsidRPr="00B45339" w:rsidRDefault="00A062F2" w:rsidP="006A69DE">
            <w:pPr>
              <w:pStyle w:val="TableText"/>
            </w:pPr>
            <w:r w:rsidRPr="00B45339">
              <w:t>10.0</w:t>
            </w:r>
          </w:p>
        </w:tc>
        <w:tc>
          <w:tcPr>
            <w:tcW w:w="337" w:type="pct"/>
            <w:tcBorders>
              <w:top w:val="single" w:sz="4" w:space="0" w:color="auto"/>
            </w:tcBorders>
          </w:tcPr>
          <w:p w14:paraId="002EEB8F" w14:textId="43461094" w:rsidR="00FF7851" w:rsidRPr="00B45339" w:rsidRDefault="00FF7851" w:rsidP="006A69DE">
            <w:pPr>
              <w:pStyle w:val="TableText"/>
            </w:pPr>
            <w:r w:rsidRPr="00B45339">
              <w:t>14.7</w:t>
            </w:r>
          </w:p>
        </w:tc>
        <w:tc>
          <w:tcPr>
            <w:tcW w:w="337" w:type="pct"/>
            <w:tcBorders>
              <w:top w:val="single" w:sz="4" w:space="0" w:color="auto"/>
            </w:tcBorders>
          </w:tcPr>
          <w:p w14:paraId="230F7B8F" w14:textId="5290F493" w:rsidR="00FF7851" w:rsidRPr="00B45339" w:rsidRDefault="00FF7851" w:rsidP="006A69DE">
            <w:pPr>
              <w:pStyle w:val="TableText"/>
            </w:pPr>
            <w:r w:rsidRPr="00B45339">
              <w:t>15.7</w:t>
            </w:r>
          </w:p>
        </w:tc>
        <w:tc>
          <w:tcPr>
            <w:tcW w:w="385" w:type="pct"/>
            <w:tcBorders>
              <w:top w:val="single" w:sz="4" w:space="0" w:color="auto"/>
            </w:tcBorders>
          </w:tcPr>
          <w:p w14:paraId="2403CFAE" w14:textId="21CEE977" w:rsidR="00FF7851" w:rsidRPr="00B45339" w:rsidRDefault="00FF7851" w:rsidP="006A69DE">
            <w:pPr>
              <w:pStyle w:val="TableText"/>
            </w:pPr>
            <w:r w:rsidRPr="00B45339">
              <w:t>19.2</w:t>
            </w:r>
          </w:p>
        </w:tc>
        <w:tc>
          <w:tcPr>
            <w:tcW w:w="433" w:type="pct"/>
            <w:tcBorders>
              <w:top w:val="single" w:sz="4" w:space="0" w:color="auto"/>
            </w:tcBorders>
          </w:tcPr>
          <w:p w14:paraId="414306F3" w14:textId="1F77E06A" w:rsidR="00FF7851" w:rsidRPr="00B45339" w:rsidRDefault="00FF7851" w:rsidP="006A69DE">
            <w:pPr>
              <w:pStyle w:val="TableText"/>
            </w:pPr>
            <w:r w:rsidRPr="00B45339">
              <w:t>32.9</w:t>
            </w:r>
          </w:p>
        </w:tc>
        <w:tc>
          <w:tcPr>
            <w:tcW w:w="481" w:type="pct"/>
            <w:tcBorders>
              <w:top w:val="single" w:sz="4" w:space="0" w:color="auto"/>
            </w:tcBorders>
          </w:tcPr>
          <w:p w14:paraId="436E6FB8" w14:textId="4CFE6E97" w:rsidR="00FF7851" w:rsidRPr="00B45339" w:rsidRDefault="00FF7851" w:rsidP="006A69DE">
            <w:pPr>
              <w:pStyle w:val="TableText"/>
            </w:pPr>
            <w:r w:rsidRPr="00B45339">
              <w:t>38.9</w:t>
            </w:r>
          </w:p>
        </w:tc>
        <w:tc>
          <w:tcPr>
            <w:tcW w:w="481" w:type="pct"/>
            <w:tcBorders>
              <w:top w:val="single" w:sz="4" w:space="0" w:color="auto"/>
            </w:tcBorders>
          </w:tcPr>
          <w:p w14:paraId="7EC0BEB5" w14:textId="70D0C459" w:rsidR="00FF7851" w:rsidRPr="00B45339" w:rsidRDefault="00FF7851" w:rsidP="006A69DE">
            <w:pPr>
              <w:pStyle w:val="TableText"/>
            </w:pPr>
            <w:r w:rsidRPr="00B45339">
              <w:t>3</w:t>
            </w:r>
            <w:r w:rsidR="00A062F2" w:rsidRPr="00B45339">
              <w:t>9.0</w:t>
            </w:r>
          </w:p>
        </w:tc>
        <w:tc>
          <w:tcPr>
            <w:tcW w:w="430" w:type="pct"/>
            <w:tcBorders>
              <w:top w:val="single" w:sz="4" w:space="0" w:color="auto"/>
            </w:tcBorders>
          </w:tcPr>
          <w:p w14:paraId="43610FED" w14:textId="18262D3D" w:rsidR="00FF7851" w:rsidRPr="00B45339" w:rsidRDefault="00FF7851" w:rsidP="006A69DE">
            <w:pPr>
              <w:pStyle w:val="TableText"/>
            </w:pPr>
            <w:r w:rsidRPr="00B45339">
              <w:t>41.</w:t>
            </w:r>
            <w:r w:rsidR="00A062F2" w:rsidRPr="00B45339">
              <w:t>3</w:t>
            </w:r>
          </w:p>
        </w:tc>
      </w:tr>
      <w:tr w:rsidR="00816D63" w:rsidRPr="00B45339" w14:paraId="6B480B42" w14:textId="77777777" w:rsidTr="00D537D2">
        <w:tc>
          <w:tcPr>
            <w:tcW w:w="1730" w:type="pct"/>
          </w:tcPr>
          <w:p w14:paraId="6C117F40" w14:textId="6248AA92" w:rsidR="00FF7851" w:rsidRPr="00B45339" w:rsidRDefault="00FF7851" w:rsidP="006A69DE">
            <w:pPr>
              <w:pStyle w:val="TableText"/>
            </w:pPr>
            <w:r w:rsidRPr="00B45339">
              <w:t>Black/White</w:t>
            </w:r>
          </w:p>
        </w:tc>
        <w:tc>
          <w:tcPr>
            <w:tcW w:w="385" w:type="pct"/>
          </w:tcPr>
          <w:p w14:paraId="764BAFA9" w14:textId="4A93264A" w:rsidR="00FF7851" w:rsidRPr="00B45339" w:rsidRDefault="00FF7851" w:rsidP="006A69DE">
            <w:pPr>
              <w:pStyle w:val="TableText"/>
            </w:pPr>
            <w:r w:rsidRPr="00B45339">
              <w:t>7.6</w:t>
            </w:r>
          </w:p>
        </w:tc>
        <w:tc>
          <w:tcPr>
            <w:tcW w:w="337" w:type="pct"/>
          </w:tcPr>
          <w:p w14:paraId="509ED882" w14:textId="6B644122" w:rsidR="00FF7851" w:rsidRPr="00B45339" w:rsidRDefault="00FF7851" w:rsidP="006A69DE">
            <w:pPr>
              <w:pStyle w:val="TableText"/>
            </w:pPr>
            <w:r w:rsidRPr="00B45339">
              <w:t>13.</w:t>
            </w:r>
            <w:r w:rsidR="00A062F2" w:rsidRPr="00B45339">
              <w:t>3</w:t>
            </w:r>
          </w:p>
        </w:tc>
        <w:tc>
          <w:tcPr>
            <w:tcW w:w="337" w:type="pct"/>
          </w:tcPr>
          <w:p w14:paraId="78E4E5A4" w14:textId="1E038698" w:rsidR="00FF7851" w:rsidRPr="00B45339" w:rsidRDefault="00FF7851" w:rsidP="006A69DE">
            <w:pPr>
              <w:pStyle w:val="TableText"/>
            </w:pPr>
            <w:r w:rsidRPr="00B45339">
              <w:t>23.8</w:t>
            </w:r>
          </w:p>
        </w:tc>
        <w:tc>
          <w:tcPr>
            <w:tcW w:w="385" w:type="pct"/>
          </w:tcPr>
          <w:p w14:paraId="004AAC6F" w14:textId="33FB0D61" w:rsidR="00FF7851" w:rsidRPr="00B45339" w:rsidRDefault="00FF7851" w:rsidP="006A69DE">
            <w:pPr>
              <w:pStyle w:val="TableText"/>
            </w:pPr>
            <w:r w:rsidRPr="00B45339">
              <w:t>3</w:t>
            </w:r>
            <w:r w:rsidR="00A062F2" w:rsidRPr="00B45339">
              <w:t>2.0</w:t>
            </w:r>
          </w:p>
        </w:tc>
        <w:tc>
          <w:tcPr>
            <w:tcW w:w="433" w:type="pct"/>
          </w:tcPr>
          <w:p w14:paraId="4BC5C882" w14:textId="54E912AE" w:rsidR="00FF7851" w:rsidRPr="00B45339" w:rsidRDefault="00FF7851" w:rsidP="006A69DE">
            <w:pPr>
              <w:pStyle w:val="TableText"/>
            </w:pPr>
            <w:r w:rsidRPr="00B45339">
              <w:t>43.7</w:t>
            </w:r>
          </w:p>
        </w:tc>
        <w:tc>
          <w:tcPr>
            <w:tcW w:w="481" w:type="pct"/>
          </w:tcPr>
          <w:p w14:paraId="7DAA072E" w14:textId="5E884508" w:rsidR="00FF7851" w:rsidRPr="00B45339" w:rsidRDefault="00FF7851" w:rsidP="006A69DE">
            <w:pPr>
              <w:pStyle w:val="TableText"/>
            </w:pPr>
            <w:r w:rsidRPr="00B45339">
              <w:t>45.</w:t>
            </w:r>
            <w:r w:rsidR="00AA7D31">
              <w:t>5</w:t>
            </w:r>
          </w:p>
        </w:tc>
        <w:tc>
          <w:tcPr>
            <w:tcW w:w="481" w:type="pct"/>
          </w:tcPr>
          <w:p w14:paraId="7EE263C5" w14:textId="4E23866B" w:rsidR="00FF7851" w:rsidRPr="00B45339" w:rsidRDefault="00FF7851" w:rsidP="006A69DE">
            <w:pPr>
              <w:pStyle w:val="TableText"/>
            </w:pPr>
            <w:r w:rsidRPr="00B45339">
              <w:t>4</w:t>
            </w:r>
            <w:r w:rsidR="00A062F2" w:rsidRPr="00B45339">
              <w:t>4.0</w:t>
            </w:r>
          </w:p>
        </w:tc>
        <w:tc>
          <w:tcPr>
            <w:tcW w:w="430" w:type="pct"/>
          </w:tcPr>
          <w:p w14:paraId="4E1A8AB4" w14:textId="22AD29F0" w:rsidR="00FF7851" w:rsidRPr="00B45339" w:rsidRDefault="00FF7851" w:rsidP="006A69DE">
            <w:pPr>
              <w:pStyle w:val="TableText"/>
            </w:pPr>
            <w:r w:rsidRPr="00B45339">
              <w:t>47.</w:t>
            </w:r>
            <w:r w:rsidR="00A062F2" w:rsidRPr="00B45339">
              <w:t>7</w:t>
            </w:r>
          </w:p>
        </w:tc>
      </w:tr>
      <w:tr w:rsidR="00816D63" w:rsidRPr="00B45339" w14:paraId="6E179926" w14:textId="77777777" w:rsidTr="00D537D2">
        <w:tc>
          <w:tcPr>
            <w:tcW w:w="1730" w:type="pct"/>
          </w:tcPr>
          <w:p w14:paraId="45E4C415" w14:textId="146D7E5E" w:rsidR="00FF7851" w:rsidRPr="00B45339" w:rsidRDefault="00FF7851" w:rsidP="006A69DE">
            <w:pPr>
              <w:pStyle w:val="TableText"/>
            </w:pPr>
            <w:r w:rsidRPr="00B45339">
              <w:t xml:space="preserve">Hispanic/White </w:t>
            </w:r>
          </w:p>
        </w:tc>
        <w:tc>
          <w:tcPr>
            <w:tcW w:w="385" w:type="pct"/>
          </w:tcPr>
          <w:p w14:paraId="7443430D" w14:textId="7AA11F43" w:rsidR="00FF7851" w:rsidRPr="00B45339" w:rsidRDefault="00FF7851" w:rsidP="006A69DE">
            <w:pPr>
              <w:pStyle w:val="TableText"/>
            </w:pPr>
            <w:r w:rsidRPr="00B45339">
              <w:t>11.</w:t>
            </w:r>
            <w:r w:rsidR="00A062F2" w:rsidRPr="00B45339">
              <w:t>1</w:t>
            </w:r>
          </w:p>
        </w:tc>
        <w:tc>
          <w:tcPr>
            <w:tcW w:w="337" w:type="pct"/>
          </w:tcPr>
          <w:p w14:paraId="5370395D" w14:textId="299E7091" w:rsidR="00FF7851" w:rsidRPr="00B45339" w:rsidRDefault="00FF7851" w:rsidP="006A69DE">
            <w:pPr>
              <w:pStyle w:val="TableText"/>
            </w:pPr>
            <w:r w:rsidRPr="00B45339">
              <w:t>16.</w:t>
            </w:r>
            <w:r w:rsidR="00A062F2" w:rsidRPr="00B45339">
              <w:t>6</w:t>
            </w:r>
          </w:p>
        </w:tc>
        <w:tc>
          <w:tcPr>
            <w:tcW w:w="337" w:type="pct"/>
          </w:tcPr>
          <w:p w14:paraId="13559781" w14:textId="084F2ADF" w:rsidR="00FF7851" w:rsidRPr="00B45339" w:rsidRDefault="00FF7851" w:rsidP="006A69DE">
            <w:pPr>
              <w:pStyle w:val="TableText"/>
            </w:pPr>
            <w:r w:rsidRPr="00B45339">
              <w:t>15.8</w:t>
            </w:r>
          </w:p>
        </w:tc>
        <w:tc>
          <w:tcPr>
            <w:tcW w:w="385" w:type="pct"/>
          </w:tcPr>
          <w:p w14:paraId="55A1E6DC" w14:textId="413D0706" w:rsidR="00FF7851" w:rsidRPr="00B45339" w:rsidRDefault="00FF7851" w:rsidP="006A69DE">
            <w:pPr>
              <w:pStyle w:val="TableText"/>
            </w:pPr>
            <w:r w:rsidRPr="00B45339">
              <w:t>18.3</w:t>
            </w:r>
          </w:p>
        </w:tc>
        <w:tc>
          <w:tcPr>
            <w:tcW w:w="433" w:type="pct"/>
          </w:tcPr>
          <w:p w14:paraId="3F226C33" w14:textId="7CC6E72E" w:rsidR="00FF7851" w:rsidRPr="00B45339" w:rsidRDefault="00FF7851" w:rsidP="006A69DE">
            <w:pPr>
              <w:pStyle w:val="TableText"/>
            </w:pPr>
            <w:r w:rsidRPr="00B45339">
              <w:t>35.</w:t>
            </w:r>
            <w:r w:rsidR="00A062F2" w:rsidRPr="00B45339">
              <w:t>6</w:t>
            </w:r>
          </w:p>
        </w:tc>
        <w:tc>
          <w:tcPr>
            <w:tcW w:w="481" w:type="pct"/>
          </w:tcPr>
          <w:p w14:paraId="269DB80C" w14:textId="2F798096" w:rsidR="00FF7851" w:rsidRPr="00B45339" w:rsidRDefault="00FF7851" w:rsidP="006A69DE">
            <w:pPr>
              <w:pStyle w:val="TableText"/>
            </w:pPr>
            <w:r w:rsidRPr="00B45339">
              <w:t>42.4</w:t>
            </w:r>
          </w:p>
        </w:tc>
        <w:tc>
          <w:tcPr>
            <w:tcW w:w="481" w:type="pct"/>
          </w:tcPr>
          <w:p w14:paraId="0BAA5DD5" w14:textId="16C4D8D9" w:rsidR="00FF7851" w:rsidRPr="00B45339" w:rsidRDefault="00FF7851" w:rsidP="006A69DE">
            <w:pPr>
              <w:pStyle w:val="TableText"/>
            </w:pPr>
            <w:r w:rsidRPr="00B45339">
              <w:t>42.</w:t>
            </w:r>
            <w:r w:rsidR="00A062F2" w:rsidRPr="00B45339">
              <w:t>4</w:t>
            </w:r>
          </w:p>
        </w:tc>
        <w:tc>
          <w:tcPr>
            <w:tcW w:w="430" w:type="pct"/>
          </w:tcPr>
          <w:p w14:paraId="21DE7412" w14:textId="4A07EC16" w:rsidR="00FF7851" w:rsidRPr="00B45339" w:rsidRDefault="00FF7851" w:rsidP="006A69DE">
            <w:pPr>
              <w:pStyle w:val="TableText"/>
            </w:pPr>
            <w:r w:rsidRPr="00B45339">
              <w:t>4</w:t>
            </w:r>
            <w:r w:rsidR="00A062F2" w:rsidRPr="00B45339">
              <w:t>4.0</w:t>
            </w:r>
          </w:p>
        </w:tc>
      </w:tr>
      <w:tr w:rsidR="00816D63" w:rsidRPr="00B45339" w14:paraId="619CF05D" w14:textId="77777777" w:rsidTr="00D537D2">
        <w:tc>
          <w:tcPr>
            <w:tcW w:w="1730" w:type="pct"/>
          </w:tcPr>
          <w:p w14:paraId="1A5B3301" w14:textId="379E4390" w:rsidR="00FF7851" w:rsidRPr="00B45339" w:rsidRDefault="00FF7851" w:rsidP="006A69DE">
            <w:pPr>
              <w:pStyle w:val="TableText"/>
            </w:pPr>
            <w:r w:rsidRPr="00B45339">
              <w:t>Asian/White</w:t>
            </w:r>
          </w:p>
        </w:tc>
        <w:tc>
          <w:tcPr>
            <w:tcW w:w="385" w:type="pct"/>
          </w:tcPr>
          <w:p w14:paraId="37C06BEE" w14:textId="323C02D9" w:rsidR="00FF7851" w:rsidRPr="00B45339" w:rsidRDefault="00FF7851" w:rsidP="006A69DE">
            <w:pPr>
              <w:pStyle w:val="TableText"/>
            </w:pPr>
            <w:r w:rsidRPr="00B45339">
              <w:t>7.</w:t>
            </w:r>
            <w:r w:rsidR="00A062F2" w:rsidRPr="00B45339">
              <w:t>5</w:t>
            </w:r>
          </w:p>
        </w:tc>
        <w:tc>
          <w:tcPr>
            <w:tcW w:w="337" w:type="pct"/>
          </w:tcPr>
          <w:p w14:paraId="6BF956A2" w14:textId="118C687B" w:rsidR="00FF7851" w:rsidRPr="00B45339" w:rsidRDefault="00FF7851" w:rsidP="006A69DE">
            <w:pPr>
              <w:pStyle w:val="TableText"/>
            </w:pPr>
            <w:r w:rsidRPr="00B45339">
              <w:t>11.</w:t>
            </w:r>
            <w:r w:rsidR="00A062F2" w:rsidRPr="00B45339">
              <w:t>7</w:t>
            </w:r>
          </w:p>
        </w:tc>
        <w:tc>
          <w:tcPr>
            <w:tcW w:w="337" w:type="pct"/>
          </w:tcPr>
          <w:p w14:paraId="577D8880" w14:textId="602C6295" w:rsidR="00FF7851" w:rsidRPr="00B45339" w:rsidRDefault="00FF7851" w:rsidP="006A69DE">
            <w:pPr>
              <w:pStyle w:val="TableText"/>
            </w:pPr>
            <w:r w:rsidRPr="00B45339">
              <w:t>20.4</w:t>
            </w:r>
          </w:p>
        </w:tc>
        <w:tc>
          <w:tcPr>
            <w:tcW w:w="385" w:type="pct"/>
          </w:tcPr>
          <w:p w14:paraId="05EA75E3" w14:textId="50065F03" w:rsidR="00FF7851" w:rsidRPr="00B45339" w:rsidRDefault="00FF7851" w:rsidP="006A69DE">
            <w:pPr>
              <w:pStyle w:val="TableText"/>
            </w:pPr>
            <w:r w:rsidRPr="00B45339">
              <w:t>33.</w:t>
            </w:r>
            <w:r w:rsidR="00A062F2" w:rsidRPr="00B45339">
              <w:t>2</w:t>
            </w:r>
          </w:p>
        </w:tc>
        <w:tc>
          <w:tcPr>
            <w:tcW w:w="433" w:type="pct"/>
          </w:tcPr>
          <w:p w14:paraId="0EB941B6" w14:textId="6CB092D9" w:rsidR="00FF7851" w:rsidRPr="00B45339" w:rsidRDefault="00FF7851" w:rsidP="006A69DE">
            <w:pPr>
              <w:pStyle w:val="TableText"/>
            </w:pPr>
            <w:r w:rsidRPr="00B45339">
              <w:t>33.</w:t>
            </w:r>
            <w:r w:rsidR="00A062F2" w:rsidRPr="00B45339">
              <w:t>2</w:t>
            </w:r>
          </w:p>
        </w:tc>
        <w:tc>
          <w:tcPr>
            <w:tcW w:w="481" w:type="pct"/>
          </w:tcPr>
          <w:p w14:paraId="741A9817" w14:textId="6346D321" w:rsidR="00FF7851" w:rsidRPr="00B45339" w:rsidRDefault="00FF7851" w:rsidP="006A69DE">
            <w:pPr>
              <w:pStyle w:val="TableText"/>
            </w:pPr>
            <w:r w:rsidRPr="00B45339">
              <w:t>37.3</w:t>
            </w:r>
          </w:p>
        </w:tc>
        <w:tc>
          <w:tcPr>
            <w:tcW w:w="481" w:type="pct"/>
          </w:tcPr>
          <w:p w14:paraId="3B49944E" w14:textId="18BFAD63" w:rsidR="00FF7851" w:rsidRPr="00B45339" w:rsidRDefault="00FF7851" w:rsidP="006A69DE">
            <w:pPr>
              <w:pStyle w:val="TableText"/>
            </w:pPr>
            <w:r w:rsidRPr="00B45339">
              <w:t>38.3</w:t>
            </w:r>
          </w:p>
        </w:tc>
        <w:tc>
          <w:tcPr>
            <w:tcW w:w="430" w:type="pct"/>
          </w:tcPr>
          <w:p w14:paraId="10CB482F" w14:textId="18CEEC19" w:rsidR="00FF7851" w:rsidRPr="00B45339" w:rsidRDefault="00FF7851" w:rsidP="006A69DE">
            <w:pPr>
              <w:pStyle w:val="TableText"/>
            </w:pPr>
            <w:r w:rsidRPr="00B45339">
              <w:t>43.</w:t>
            </w:r>
            <w:r w:rsidR="00A062F2" w:rsidRPr="00B45339">
              <w:t>1</w:t>
            </w:r>
          </w:p>
        </w:tc>
      </w:tr>
    </w:tbl>
    <w:p w14:paraId="7FEBC7A9" w14:textId="2B800A5F" w:rsidR="003E01DC" w:rsidRPr="00B45339" w:rsidRDefault="003E01DC" w:rsidP="001D0138">
      <w:pPr>
        <w:pStyle w:val="TableSOURCE0"/>
      </w:pPr>
      <w:r w:rsidRPr="00B45339">
        <w:t>Source: Decennial Census</w:t>
      </w:r>
      <w:r w:rsidR="00C076FA">
        <w:t>.</w:t>
      </w:r>
    </w:p>
    <w:p w14:paraId="6C67E1FF" w14:textId="0A086A89" w:rsidR="00E86C02" w:rsidRPr="00B45339" w:rsidRDefault="00E86C02" w:rsidP="0065757A">
      <w:pPr>
        <w:pStyle w:val="AppxHeading4black"/>
      </w:pPr>
      <w:r w:rsidRPr="00B45339">
        <w:t>Income</w:t>
      </w:r>
    </w:p>
    <w:p w14:paraId="240D5F99" w14:textId="17567EA1" w:rsidR="00785CBB" w:rsidRDefault="00A36430" w:rsidP="0065757A">
      <w:pPr>
        <w:keepNext/>
        <w:keepLines/>
      </w:pPr>
      <w:r w:rsidRPr="00B45339">
        <w:t>The </w:t>
      </w:r>
      <w:r w:rsidR="007E506E">
        <w:t>DI</w:t>
      </w:r>
      <w:r w:rsidRPr="00B45339">
        <w:t xml:space="preserve"> can also be used to calculate income segregation, using the same scale as provided above. The </w:t>
      </w:r>
      <w:r w:rsidR="007E506E">
        <w:t>DI</w:t>
      </w:r>
      <w:r w:rsidRPr="00B45339">
        <w:t xml:space="preserve"> between low-moderate and high</w:t>
      </w:r>
      <w:r w:rsidR="00974B07" w:rsidRPr="00B45339">
        <w:t>-</w:t>
      </w:r>
      <w:r w:rsidRPr="00B45339">
        <w:t>income groups in Hesperia is </w:t>
      </w:r>
      <w:r w:rsidR="004971BD" w:rsidRPr="00B45339">
        <w:t>15.1</w:t>
      </w:r>
      <w:r w:rsidR="00567D76" w:rsidRPr="00B45339">
        <w:t xml:space="preserve">, which indicates that Hesperia </w:t>
      </w:r>
      <w:r w:rsidR="001105EF" w:rsidRPr="00B45339">
        <w:t>has low</w:t>
      </w:r>
      <w:r w:rsidR="00974B07" w:rsidRPr="00B45339">
        <w:t>-</w:t>
      </w:r>
      <w:r w:rsidR="001105EF" w:rsidRPr="00B45339">
        <w:t>income segregation with relatively even distribution of incomes throughout the City’s block groups.</w:t>
      </w:r>
      <w:r w:rsidR="00994299" w:rsidRPr="00B45339">
        <w:t xml:space="preserve"> The Countywide </w:t>
      </w:r>
      <w:r w:rsidR="007E506E">
        <w:t>DI</w:t>
      </w:r>
      <w:r w:rsidR="00994299" w:rsidRPr="00B45339">
        <w:t xml:space="preserve"> for income is 38.4, which is moderate</w:t>
      </w:r>
      <w:r w:rsidR="001F236E" w:rsidRPr="00B45339">
        <w:t xml:space="preserve">, and evident of higher levels of income segregation regionally than in the </w:t>
      </w:r>
      <w:r w:rsidR="00B46953" w:rsidRPr="00B45339">
        <w:t>C</w:t>
      </w:r>
      <w:r w:rsidR="001F236E" w:rsidRPr="00B45339">
        <w:t>ity.</w:t>
      </w:r>
      <w:r w:rsidR="00647E5B" w:rsidRPr="00B45339">
        <w:t xml:space="preserve"> </w:t>
      </w:r>
    </w:p>
    <w:p w14:paraId="27D0B586" w14:textId="1987C4B3" w:rsidR="001E14E0" w:rsidRDefault="001E14E0" w:rsidP="001E14E0">
      <w:r>
        <w:t xml:space="preserve">The median income for Hesperia is </w:t>
      </w:r>
      <w:r w:rsidRPr="0096025E">
        <w:t xml:space="preserve">shown in </w:t>
      </w:r>
      <w:r w:rsidRPr="00E52E9D">
        <w:fldChar w:fldCharType="begin"/>
      </w:r>
      <w:r w:rsidRPr="00E52E9D">
        <w:instrText xml:space="preserve"> REF _Ref82603151 \h  \* MERGEFORMAT </w:instrText>
      </w:r>
      <w:r w:rsidRPr="00E52E9D">
        <w:fldChar w:fldCharType="separate"/>
      </w:r>
      <w:r w:rsidR="00DD729F" w:rsidRPr="00E52E9D">
        <w:t xml:space="preserve">Figure </w:t>
      </w:r>
      <w:r w:rsidR="0052666B" w:rsidRPr="00E52E9D">
        <w:t>E-</w:t>
      </w:r>
      <w:r w:rsidR="00DD729F" w:rsidRPr="00E52E9D">
        <w:t>6</w:t>
      </w:r>
      <w:r w:rsidRPr="00E52E9D">
        <w:fldChar w:fldCharType="end"/>
      </w:r>
      <w:r w:rsidR="00EA0A13" w:rsidRPr="00E52E9D">
        <w:fldChar w:fldCharType="begin"/>
      </w:r>
      <w:r w:rsidR="00EA0A13" w:rsidRPr="00A408FE">
        <w:instrText xml:space="preserve"> REF _Ref82603151 \h  \* MERGEFORMAT </w:instrText>
      </w:r>
      <w:r w:rsidR="005E68EB">
        <w:fldChar w:fldCharType="separate"/>
      </w:r>
      <w:r w:rsidR="00EA0A13" w:rsidRPr="00E52E9D">
        <w:fldChar w:fldCharType="end"/>
      </w:r>
      <w:r>
        <w:rPr>
          <w:b/>
          <w:bCs/>
        </w:rPr>
        <w:t xml:space="preserve">. </w:t>
      </w:r>
      <w:r>
        <w:t xml:space="preserve">All of the City with the exception of one tract in the western arm has an income that is below the 2020 state median. Regionally, Hesperia has a similar median income ($49,726) to neighboring jurisdictions such as Victorville ($47,895) and Apple Valley ($50,907), but lower median income than the County average ($57,156). The </w:t>
      </w:r>
      <w:r w:rsidR="00075C5F">
        <w:t xml:space="preserve">High Desert </w:t>
      </w:r>
      <w:r>
        <w:t>area has lower incomes than the County and statewide averages.</w:t>
      </w:r>
    </w:p>
    <w:p w14:paraId="23F74E40" w14:textId="643D4F28" w:rsidR="00A61B80" w:rsidRDefault="00DA13A7" w:rsidP="001E14E0">
      <w:r>
        <w:t xml:space="preserve">In general, there were no RHNA sites located in block groups with a median income of less than $30,000. 78 percent of all lower-income RHNA sites, </w:t>
      </w:r>
      <w:r w:rsidR="002F546D">
        <w:t>100 percent of moderate income sites, and 61 percent of above-moderate income sites were located in block groups with a median income of between $30,000 and $55,000</w:t>
      </w:r>
      <w:r w:rsidR="008313EA">
        <w:t xml:space="preserve">, </w:t>
      </w:r>
      <w:r w:rsidR="003677B2">
        <w:t xml:space="preserve">with 75 percent of all sites located within such block groups. </w:t>
      </w:r>
      <w:r w:rsidR="002771F7">
        <w:t xml:space="preserve">The remaining 22 percent of lower-income RHNA sites and 39 percent of above-moderate income sites were located in block groups with a median income of between $55,000 and $87,100. </w:t>
      </w:r>
      <w:r w:rsidR="0084099A">
        <w:t xml:space="preserve">Thus, the RHNA sites inventory does not concentrate poverty and were selected and distributed throughout the City in a way did not exacerbate any known issues pertaining to income. </w:t>
      </w:r>
    </w:p>
    <w:p w14:paraId="39450EE7" w14:textId="2FCA1BE4" w:rsidR="0003165F" w:rsidRDefault="0003165F" w:rsidP="0003165F">
      <w:pPr>
        <w:keepNext/>
        <w:keepLines/>
      </w:pPr>
      <w:r w:rsidRPr="00E52E9D">
        <w:fldChar w:fldCharType="begin"/>
      </w:r>
      <w:r w:rsidRPr="00E52E9D">
        <w:instrText xml:space="preserve"> REF _Ref81990655 \h  \* MERGEFORMAT </w:instrText>
      </w:r>
      <w:r w:rsidRPr="00E52E9D">
        <w:fldChar w:fldCharType="separate"/>
      </w:r>
      <w:r w:rsidR="00DD729F" w:rsidRPr="00E52E9D">
        <w:t xml:space="preserve">Figure </w:t>
      </w:r>
      <w:r w:rsidR="0052666B" w:rsidRPr="00E52E9D">
        <w:t>E-</w:t>
      </w:r>
      <w:r w:rsidR="00DD729F" w:rsidRPr="00E52E9D">
        <w:rPr>
          <w:noProof/>
        </w:rPr>
        <w:t>7</w:t>
      </w:r>
      <w:r w:rsidRPr="00E52E9D">
        <w:fldChar w:fldCharType="end"/>
      </w:r>
      <w:r w:rsidRPr="00B45339">
        <w:t xml:space="preserve"> shows the minimal use of housing choice vouchers in the City. The map reveals that areas in Victorville, just north of the City, have higher levels of housing choice voucher use, while Hesperia has almost no housing choice vouchers</w:t>
      </w:r>
      <w:r w:rsidR="00917FB5">
        <w:t>,</w:t>
      </w:r>
      <w:r w:rsidRPr="00B45339">
        <w:t xml:space="preserve"> with high dispersion for those that are used. </w:t>
      </w:r>
      <w:r w:rsidR="00EA1ACB">
        <w:t xml:space="preserve">In general, </w:t>
      </w:r>
      <w:r w:rsidR="004C02C4">
        <w:t xml:space="preserve">27 percent of </w:t>
      </w:r>
      <w:r w:rsidR="00735975">
        <w:t xml:space="preserve">lower income sites were within neighborhoods with 5 to 15 percent of households utilizing housing choice vouchers, while none of the moderate or above moderate-income sites were located in such neighborhoods. This could potentially concentrate poverty in the northern portions of the City. </w:t>
      </w:r>
      <w:r w:rsidR="008B67D8">
        <w:t xml:space="preserve">Programs 2 and 26 have been included to </w:t>
      </w:r>
      <w:r w:rsidR="00B0523A">
        <w:t>provide continued support</w:t>
      </w:r>
      <w:r w:rsidR="008B67D8">
        <w:t xml:space="preserve"> for </w:t>
      </w:r>
      <w:r w:rsidR="008B67D8" w:rsidRPr="00B45339">
        <w:rPr>
          <w:rFonts w:eastAsia="PMingLiU"/>
        </w:rPr>
        <w:t xml:space="preserve">Section 8 </w:t>
      </w:r>
      <w:r w:rsidR="008B67D8">
        <w:rPr>
          <w:rFonts w:eastAsia="PMingLiU"/>
        </w:rPr>
        <w:t xml:space="preserve">rental assistance </w:t>
      </w:r>
      <w:r w:rsidR="00B0523A">
        <w:rPr>
          <w:rFonts w:eastAsia="PMingLiU"/>
        </w:rPr>
        <w:t>and to continue to contract with the Inland Fair Medi</w:t>
      </w:r>
      <w:r w:rsidR="006F4AB2">
        <w:rPr>
          <w:rFonts w:eastAsia="PMingLiU"/>
        </w:rPr>
        <w:t xml:space="preserve">ation </w:t>
      </w:r>
      <w:r w:rsidR="00B0523A">
        <w:rPr>
          <w:rFonts w:eastAsia="PMingLiU"/>
        </w:rPr>
        <w:t xml:space="preserve">Board </w:t>
      </w:r>
      <w:r w:rsidR="006F4AB2">
        <w:rPr>
          <w:rFonts w:eastAsia="PMingLiU"/>
        </w:rPr>
        <w:t xml:space="preserve">to provide support for households that utilize housing choice vouchers. </w:t>
      </w:r>
    </w:p>
    <w:p w14:paraId="4622B0EB" w14:textId="373EA2D3" w:rsidR="0003165F" w:rsidRDefault="0003165F" w:rsidP="0003165F">
      <w:r w:rsidRPr="00E52E9D">
        <w:fldChar w:fldCharType="begin"/>
      </w:r>
      <w:r w:rsidRPr="00E52E9D">
        <w:instrText xml:space="preserve"> REF _Ref81997546 \h </w:instrText>
      </w:r>
      <w:r w:rsidR="00F44559" w:rsidRPr="00E52E9D">
        <w:instrText xml:space="preserve"> \* MERGEFORMAT </w:instrText>
      </w:r>
      <w:r w:rsidRPr="00E52E9D">
        <w:fldChar w:fldCharType="separate"/>
      </w:r>
      <w:r w:rsidR="00DD729F" w:rsidRPr="00E52E9D">
        <w:t xml:space="preserve">Figure </w:t>
      </w:r>
      <w:r w:rsidR="0052666B" w:rsidRPr="00E52E9D">
        <w:t>E-</w:t>
      </w:r>
      <w:r w:rsidR="00DD729F" w:rsidRPr="00E52E9D">
        <w:rPr>
          <w:noProof/>
        </w:rPr>
        <w:t>8</w:t>
      </w:r>
      <w:r w:rsidRPr="00E52E9D">
        <w:fldChar w:fldCharType="end"/>
      </w:r>
      <w:r>
        <w:t xml:space="preserve"> </w:t>
      </w:r>
      <w:r w:rsidRPr="00B45339">
        <w:t>shows the percentage of people within each census block group that are in the low- to moderate- income level</w:t>
      </w:r>
      <w:r>
        <w:t xml:space="preserve"> along with RHNA sites by income level</w:t>
      </w:r>
      <w:r w:rsidRPr="00B45339">
        <w:t xml:space="preserve">. The southern half and arm of the City has 25 to 50 percent of the population in the low- to moderate-income level, which correlates with the area with a sizeable White majority. Alternatively, the areas </w:t>
      </w:r>
      <w:r w:rsidR="00596D7B">
        <w:t>with</w:t>
      </w:r>
      <w:r w:rsidRPr="00B45339">
        <w:t xml:space="preserve"> the City’s minimal housing voucher use are also the areas with the largest</w:t>
      </w:r>
      <w:r w:rsidR="003251AA">
        <w:t xml:space="preserve"> </w:t>
      </w:r>
      <w:r w:rsidRPr="00B45339">
        <w:t>low</w:t>
      </w:r>
      <w:r w:rsidR="003251AA">
        <w:t xml:space="preserve">- </w:t>
      </w:r>
      <w:r w:rsidRPr="00B45339">
        <w:t>to moderate</w:t>
      </w:r>
      <w:r w:rsidR="003251AA">
        <w:t>-</w:t>
      </w:r>
      <w:r w:rsidRPr="00B45339">
        <w:t xml:space="preserve">income population, with 50 to 75 percent of the central </w:t>
      </w:r>
      <w:r w:rsidR="003251AA" w:rsidRPr="00B45339">
        <w:t xml:space="preserve">City’s </w:t>
      </w:r>
      <w:r w:rsidRPr="00B45339">
        <w:t xml:space="preserve">population falling into this income level. </w:t>
      </w:r>
    </w:p>
    <w:p w14:paraId="3BE9F539" w14:textId="78257E8D" w:rsidR="0003165F" w:rsidRPr="00B45339" w:rsidRDefault="0003165F" w:rsidP="0003165F">
      <w:r>
        <w:t>RHNA sites are dispersed throughout the central and western arm of the City. Lower</w:t>
      </w:r>
      <w:r w:rsidR="003251AA">
        <w:t>-</w:t>
      </w:r>
      <w:r>
        <w:t xml:space="preserve">income sites are dispersed largely across Bear Valley Road, Hesperia Road, and along </w:t>
      </w:r>
      <w:r w:rsidR="004D37FC">
        <w:t>Interstate 15</w:t>
      </w:r>
      <w:r>
        <w:t>; they are not concentrated in the area with the highest level of existing low-moderate income population. There are some moderate</w:t>
      </w:r>
      <w:r w:rsidR="003251AA">
        <w:t>-</w:t>
      </w:r>
      <w:r>
        <w:t xml:space="preserve"> and above moderate</w:t>
      </w:r>
      <w:r w:rsidR="003251AA">
        <w:t xml:space="preserve">-income </w:t>
      </w:r>
      <w:r>
        <w:t>sites in the area with the highest percentage of existing low- to moderate- income population.</w:t>
      </w:r>
    </w:p>
    <w:p w14:paraId="76A22998" w14:textId="77777777" w:rsidR="0003165F" w:rsidRPr="00B45339" w:rsidRDefault="0003165F" w:rsidP="0003165F">
      <w:pPr>
        <w:keepNext/>
        <w:keepLines/>
      </w:pPr>
    </w:p>
    <w:p w14:paraId="1D2AD70C" w14:textId="77777777" w:rsidR="0003165F" w:rsidRPr="00785CBB" w:rsidRDefault="0003165F" w:rsidP="001E14E0"/>
    <w:p w14:paraId="39B9F7B8" w14:textId="0FE71D10" w:rsidR="001E14E0" w:rsidRDefault="001E14E0" w:rsidP="001E14E0">
      <w:pPr>
        <w:pStyle w:val="AppxFigureTitle"/>
        <w:rPr>
          <w:rStyle w:val="CaptionChar"/>
          <w:rFonts w:asciiTheme="majorHAnsi" w:hAnsiTheme="majorHAnsi"/>
          <w:b/>
        </w:rPr>
      </w:pPr>
      <w:bookmarkStart w:id="822" w:name="_Ref82603151"/>
      <w:r w:rsidRPr="001E14E0">
        <w:rPr>
          <w:rStyle w:val="CaptionChar"/>
          <w:rFonts w:asciiTheme="majorHAnsi" w:hAnsiTheme="majorHAnsi"/>
          <w:b/>
        </w:rPr>
        <w:t xml:space="preserve">Figure </w:t>
      </w:r>
      <w:r w:rsidR="0052666B">
        <w:rPr>
          <w:rStyle w:val="CaptionChar"/>
          <w:rFonts w:asciiTheme="majorHAnsi" w:hAnsiTheme="majorHAnsi"/>
          <w:b/>
        </w:rPr>
        <w:t>E-</w:t>
      </w:r>
      <w:r w:rsidRPr="001E14E0">
        <w:rPr>
          <w:rStyle w:val="CaptionChar"/>
          <w:rFonts w:asciiTheme="majorHAnsi" w:hAnsiTheme="majorHAnsi"/>
          <w:b/>
        </w:rPr>
        <w:fldChar w:fldCharType="begin"/>
      </w:r>
      <w:r w:rsidRPr="001E14E0">
        <w:rPr>
          <w:rStyle w:val="CaptionChar"/>
          <w:rFonts w:asciiTheme="majorHAnsi" w:hAnsiTheme="majorHAnsi"/>
          <w:b/>
        </w:rPr>
        <w:instrText xml:space="preserve"> SEQ Figure \* ARABIC </w:instrText>
      </w:r>
      <w:r w:rsidRPr="001E14E0">
        <w:rPr>
          <w:rStyle w:val="CaptionChar"/>
          <w:rFonts w:asciiTheme="majorHAnsi" w:hAnsiTheme="majorHAnsi"/>
          <w:b/>
        </w:rPr>
        <w:fldChar w:fldCharType="separate"/>
      </w:r>
      <w:r w:rsidR="00DD729F">
        <w:rPr>
          <w:rStyle w:val="CaptionChar"/>
          <w:rFonts w:asciiTheme="majorHAnsi" w:hAnsiTheme="majorHAnsi"/>
          <w:b/>
          <w:noProof/>
        </w:rPr>
        <w:t>6</w:t>
      </w:r>
      <w:r w:rsidRPr="001E14E0">
        <w:rPr>
          <w:rStyle w:val="CaptionChar"/>
          <w:rFonts w:asciiTheme="majorHAnsi" w:hAnsiTheme="majorHAnsi"/>
          <w:b/>
        </w:rPr>
        <w:fldChar w:fldCharType="end"/>
      </w:r>
      <w:bookmarkEnd w:id="822"/>
      <w:r w:rsidRPr="001E14E0">
        <w:rPr>
          <w:rStyle w:val="CaptionChar"/>
          <w:rFonts w:asciiTheme="majorHAnsi" w:hAnsiTheme="majorHAnsi"/>
          <w:b/>
        </w:rPr>
        <w:t>: Median Income, 2015–2019</w:t>
      </w:r>
    </w:p>
    <w:p w14:paraId="2E61145A" w14:textId="28FAE360" w:rsidR="001E14E0" w:rsidRDefault="00444E49" w:rsidP="008253FB">
      <w:pPr>
        <w:pStyle w:val="AppxFigureTitle"/>
        <w:rPr>
          <w:rFonts w:ascii="Segoe UI" w:hAnsi="Segoe UI" w:cs="Segoe UI"/>
          <w:sz w:val="18"/>
          <w:szCs w:val="18"/>
        </w:rPr>
      </w:pPr>
      <w:r>
        <w:rPr>
          <w:noProof/>
        </w:rPr>
        <w:drawing>
          <wp:inline distT="0" distB="0" distL="0" distR="0" wp14:anchorId="050FAA2C" wp14:editId="57792FC3">
            <wp:extent cx="7722916" cy="600837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666" t="415" r="488" b="1"/>
                    <a:stretch/>
                  </pic:blipFill>
                  <pic:spPr bwMode="auto">
                    <a:xfrm rot="16200000">
                      <a:off x="0" y="0"/>
                      <a:ext cx="7735068" cy="6017824"/>
                    </a:xfrm>
                    <a:prstGeom prst="rect">
                      <a:avLst/>
                    </a:prstGeom>
                    <a:ln>
                      <a:noFill/>
                    </a:ln>
                    <a:extLst>
                      <a:ext uri="{53640926-AAD7-44D8-BBD7-CCE9431645EC}">
                        <a14:shadowObscured xmlns:a14="http://schemas.microsoft.com/office/drawing/2010/main"/>
                      </a:ext>
                    </a:extLst>
                  </pic:spPr>
                </pic:pic>
              </a:graphicData>
            </a:graphic>
          </wp:inline>
        </w:drawing>
      </w:r>
    </w:p>
    <w:p w14:paraId="74C4E3E7" w14:textId="26356872" w:rsidR="001E14E0" w:rsidRPr="00B45339" w:rsidRDefault="00EE3DBE" w:rsidP="004367E2">
      <w:pPr>
        <w:pStyle w:val="TableSOURCE0"/>
        <w:spacing w:before="0"/>
      </w:pPr>
      <w:r>
        <w:t>S</w:t>
      </w:r>
      <w:r w:rsidR="001E14E0" w:rsidRPr="00B45339">
        <w:t>ource: HCD AFFH Mapping Tool</w:t>
      </w:r>
    </w:p>
    <w:p w14:paraId="7EE3BF0E" w14:textId="6B40188A" w:rsidR="008B649F" w:rsidRDefault="008B649F" w:rsidP="00D537D2">
      <w:pPr>
        <w:pStyle w:val="AppxFigureTitle"/>
      </w:pPr>
      <w:bookmarkStart w:id="823" w:name="_Ref81990655"/>
      <w:r w:rsidRPr="00B45339">
        <w:t xml:space="preserve">Figure </w:t>
      </w:r>
      <w:r w:rsidR="0052666B">
        <w:t>E-</w:t>
      </w:r>
      <w:r>
        <w:fldChar w:fldCharType="begin"/>
      </w:r>
      <w:r>
        <w:instrText>SEQ Figure \* ARABIC</w:instrText>
      </w:r>
      <w:r>
        <w:fldChar w:fldCharType="separate"/>
      </w:r>
      <w:r w:rsidR="00DD729F">
        <w:rPr>
          <w:noProof/>
        </w:rPr>
        <w:t>7</w:t>
      </w:r>
      <w:r>
        <w:fldChar w:fldCharType="end"/>
      </w:r>
      <w:bookmarkEnd w:id="823"/>
      <w:r w:rsidR="00B33DA8" w:rsidRPr="00B45339">
        <w:t>:</w:t>
      </w:r>
      <w:r w:rsidR="005D29CD" w:rsidRPr="00B45339">
        <w:t xml:space="preserve"> Housing Choice Vouchers, 2010</w:t>
      </w:r>
    </w:p>
    <w:p w14:paraId="56062571" w14:textId="20266A49" w:rsidR="00DF3BB9" w:rsidRPr="00B45339" w:rsidRDefault="00177AC8" w:rsidP="008253FB">
      <w:pPr>
        <w:pStyle w:val="AppxFigureTitle"/>
      </w:pPr>
      <w:r>
        <w:rPr>
          <w:noProof/>
        </w:rPr>
        <w:drawing>
          <wp:inline distT="0" distB="0" distL="0" distR="0" wp14:anchorId="23825A6B" wp14:editId="6640D83E">
            <wp:extent cx="7625983" cy="5915025"/>
            <wp:effectExtent l="0" t="1905"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rot="16200000">
                      <a:off x="0" y="0"/>
                      <a:ext cx="7631298" cy="5919148"/>
                    </a:xfrm>
                    <a:prstGeom prst="rect">
                      <a:avLst/>
                    </a:prstGeom>
                  </pic:spPr>
                </pic:pic>
              </a:graphicData>
            </a:graphic>
          </wp:inline>
        </w:drawing>
      </w:r>
    </w:p>
    <w:p w14:paraId="2570BA27" w14:textId="45D90170" w:rsidR="005003B6" w:rsidRPr="00B45339" w:rsidRDefault="005003B6" w:rsidP="001D0138">
      <w:pPr>
        <w:pStyle w:val="TableSOURCE0"/>
      </w:pPr>
      <w:r w:rsidRPr="00B45339">
        <w:t>Source: HCD AFFH Mapping Tool</w:t>
      </w:r>
      <w:r w:rsidR="00596D7B">
        <w:t>.</w:t>
      </w:r>
    </w:p>
    <w:p w14:paraId="1BB0806C" w14:textId="7FC1EF89" w:rsidR="0003165F" w:rsidRDefault="0003165F" w:rsidP="0003165F">
      <w:pPr>
        <w:pStyle w:val="AppxFigureTitle"/>
      </w:pPr>
      <w:bookmarkStart w:id="824" w:name="_Ref81997546"/>
      <w:r w:rsidRPr="00B45339">
        <w:t xml:space="preserve">Figure </w:t>
      </w:r>
      <w:r w:rsidR="0052666B">
        <w:t>E-</w:t>
      </w:r>
      <w:r>
        <w:fldChar w:fldCharType="begin"/>
      </w:r>
      <w:r>
        <w:instrText>SEQ Figure \* ARABIC</w:instrText>
      </w:r>
      <w:r>
        <w:fldChar w:fldCharType="separate"/>
      </w:r>
      <w:r w:rsidR="00DD729F">
        <w:rPr>
          <w:noProof/>
        </w:rPr>
        <w:t>8</w:t>
      </w:r>
      <w:r>
        <w:fldChar w:fldCharType="end"/>
      </w:r>
      <w:bookmarkEnd w:id="824"/>
      <w:r w:rsidRPr="00B45339">
        <w:t>: Low to Moderate Income Population</w:t>
      </w:r>
      <w:r>
        <w:t xml:space="preserve"> </w:t>
      </w:r>
      <w:r w:rsidR="006E4855">
        <w:t xml:space="preserve">and </w:t>
      </w:r>
      <w:r>
        <w:t>RHNA Sites</w:t>
      </w:r>
    </w:p>
    <w:p w14:paraId="6AB78E67" w14:textId="68D44EAC" w:rsidR="006E4855" w:rsidRPr="00B45339" w:rsidRDefault="006E4855" w:rsidP="0003165F">
      <w:pPr>
        <w:pStyle w:val="AppxFigureTitle"/>
      </w:pPr>
      <w:r>
        <w:rPr>
          <w:noProof/>
        </w:rPr>
        <w:drawing>
          <wp:inline distT="0" distB="0" distL="0" distR="0" wp14:anchorId="630F891D" wp14:editId="64E4038E">
            <wp:extent cx="5905500" cy="772439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9936" t="11022" r="9936" b="7991"/>
                    <a:stretch/>
                  </pic:blipFill>
                  <pic:spPr bwMode="auto">
                    <a:xfrm>
                      <a:off x="0" y="0"/>
                      <a:ext cx="5913693" cy="7735110"/>
                    </a:xfrm>
                    <a:prstGeom prst="rect">
                      <a:avLst/>
                    </a:prstGeom>
                    <a:noFill/>
                    <a:ln>
                      <a:noFill/>
                    </a:ln>
                    <a:extLst>
                      <a:ext uri="{53640926-AAD7-44D8-BBD7-CCE9431645EC}">
                        <a14:shadowObscured xmlns:a14="http://schemas.microsoft.com/office/drawing/2010/main"/>
                      </a:ext>
                    </a:extLst>
                  </pic:spPr>
                </pic:pic>
              </a:graphicData>
            </a:graphic>
          </wp:inline>
        </w:drawing>
      </w:r>
    </w:p>
    <w:p w14:paraId="4AE7AA8C" w14:textId="77777777" w:rsidR="0003165F" w:rsidRPr="00B45339" w:rsidRDefault="0003165F" w:rsidP="0003165F">
      <w:pPr>
        <w:pStyle w:val="TableSOURCE0"/>
      </w:pPr>
      <w:r w:rsidRPr="00B45339">
        <w:t>Source: HCD AFFH Mapping Tool</w:t>
      </w:r>
    </w:p>
    <w:p w14:paraId="0D4C222E" w14:textId="7E0455EA" w:rsidR="0025623B" w:rsidRPr="00B45339" w:rsidRDefault="00146A86" w:rsidP="00341FD5">
      <w:r w:rsidRPr="00E52E9D">
        <w:fldChar w:fldCharType="begin"/>
      </w:r>
      <w:r w:rsidRPr="00E52E9D">
        <w:instrText xml:space="preserve"> REF _Ref87386196 \h </w:instrText>
      </w:r>
      <w:r w:rsidR="003251AA" w:rsidRPr="00E52E9D">
        <w:instrText xml:space="preserve"> \* MERGEFORMAT </w:instrText>
      </w:r>
      <w:r w:rsidRPr="00E52E9D">
        <w:fldChar w:fldCharType="separate"/>
      </w:r>
      <w:r w:rsidR="1DB59C9E" w:rsidRPr="00E52E9D">
        <w:t xml:space="preserve">Figure </w:t>
      </w:r>
      <w:r w:rsidR="0052666B" w:rsidRPr="00E52E9D">
        <w:t>E-</w:t>
      </w:r>
      <w:r w:rsidR="1DB59C9E" w:rsidRPr="00E52E9D">
        <w:rPr>
          <w:noProof/>
        </w:rPr>
        <w:t>9</w:t>
      </w:r>
      <w:r w:rsidRPr="00E52E9D">
        <w:fldChar w:fldCharType="end"/>
      </w:r>
      <w:r w:rsidR="51975506">
        <w:t xml:space="preserve"> compares the distribution of City acreage and RHNA units </w:t>
      </w:r>
      <w:r w:rsidR="33F594AE">
        <w:t>by income level</w:t>
      </w:r>
      <w:r w:rsidR="51975506">
        <w:t xml:space="preserve"> across the City by the percent of the population that is low-moderate income. </w:t>
      </w:r>
      <w:r w:rsidR="6640EF70" w:rsidRPr="00B45339">
        <w:t>R</w:t>
      </w:r>
      <w:r w:rsidR="5AC79B98" w:rsidRPr="00B45339">
        <w:t xml:space="preserve">HNA sites </w:t>
      </w:r>
      <w:r w:rsidR="116E1CD5" w:rsidRPr="00B45339">
        <w:t xml:space="preserve">are </w:t>
      </w:r>
      <w:r w:rsidR="732170CA" w:rsidRPr="00B45339">
        <w:t xml:space="preserve">split between two primary zones. Half are </w:t>
      </w:r>
      <w:r w:rsidR="116E1CD5" w:rsidRPr="00B45339">
        <w:t xml:space="preserve">primarily </w:t>
      </w:r>
      <w:r w:rsidR="732170CA" w:rsidRPr="00B45339">
        <w:t>in the central tracts</w:t>
      </w:r>
      <w:r w:rsidR="7416D1C8" w:rsidRPr="00B45339">
        <w:t xml:space="preserve"> where </w:t>
      </w:r>
      <w:r w:rsidR="356CC016" w:rsidRPr="00B45339">
        <w:t>7</w:t>
      </w:r>
      <w:r w:rsidR="7416D1C8" w:rsidRPr="00B45339">
        <w:t>5</w:t>
      </w:r>
      <w:r w:rsidR="202A2553">
        <w:t>–</w:t>
      </w:r>
      <w:r w:rsidR="356CC016" w:rsidRPr="00B45339">
        <w:t>100</w:t>
      </w:r>
      <w:r w:rsidR="7416D1C8" w:rsidRPr="00B45339">
        <w:t xml:space="preserve"> percent of the population is in the low- to moderate- income level. </w:t>
      </w:r>
      <w:r w:rsidR="61419A7A" w:rsidRPr="00B45339">
        <w:t xml:space="preserve">Remaining sites </w:t>
      </w:r>
      <w:r w:rsidR="356CC016" w:rsidRPr="00B45339">
        <w:t>are in the 50</w:t>
      </w:r>
      <w:r w:rsidR="202A2553">
        <w:t>–</w:t>
      </w:r>
      <w:r w:rsidR="356CC016" w:rsidRPr="00B45339">
        <w:t xml:space="preserve">75 percent zones between the central City and the western arm. </w:t>
      </w:r>
      <w:r w:rsidR="4E0EFE1D" w:rsidRPr="00B45339">
        <w:t>Although the sites are primarily located in areas with a higher percentage of the low-moderate income population</w:t>
      </w:r>
      <w:r w:rsidR="429DD78E">
        <w:t xml:space="preserve"> as compared to the City as a whole</w:t>
      </w:r>
      <w:r w:rsidR="4E0EFE1D" w:rsidRPr="00B45339">
        <w:t xml:space="preserve">, </w:t>
      </w:r>
      <w:r w:rsidR="17A8C7EF" w:rsidRPr="00B45339">
        <w:t xml:space="preserve">the sites </w:t>
      </w:r>
      <w:r w:rsidR="0B4736AC">
        <w:t xml:space="preserve">are located on </w:t>
      </w:r>
      <w:r w:rsidR="7597E42C">
        <w:t xml:space="preserve">currently </w:t>
      </w:r>
      <w:r w:rsidR="0B4736AC">
        <w:t xml:space="preserve">vacant </w:t>
      </w:r>
      <w:r w:rsidR="7597E42C">
        <w:t>parcels</w:t>
      </w:r>
      <w:r w:rsidR="0B4736AC">
        <w:t xml:space="preserve">. </w:t>
      </w:r>
      <w:r w:rsidR="33F594AE">
        <w:t>Low</w:t>
      </w:r>
      <w:r w:rsidR="30CCC9E7">
        <w:t>-</w:t>
      </w:r>
      <w:r w:rsidR="33F594AE">
        <w:t>income sites are spread across the 25</w:t>
      </w:r>
      <w:r w:rsidR="202A2553">
        <w:t>–</w:t>
      </w:r>
      <w:r w:rsidR="33F594AE">
        <w:t>49 and 50</w:t>
      </w:r>
      <w:r w:rsidR="202A2553">
        <w:t>–</w:t>
      </w:r>
      <w:r w:rsidR="33F594AE">
        <w:t xml:space="preserve">75 percent low-income categories. </w:t>
      </w:r>
      <w:r w:rsidR="7F0C0A7A">
        <w:t>Above moderate</w:t>
      </w:r>
      <w:r w:rsidR="48C064EB">
        <w:t>-income</w:t>
      </w:r>
      <w:r w:rsidR="7F0C0A7A">
        <w:t xml:space="preserve"> sites are spread throughout each category. </w:t>
      </w:r>
      <w:r w:rsidR="25071D86">
        <w:t>Additionally,</w:t>
      </w:r>
      <w:r w:rsidR="0B4736AC">
        <w:t xml:space="preserve"> the sites were selected based on the suitability of land and proximity to transit and other services.</w:t>
      </w:r>
      <w:r w:rsidR="61EBBD3D">
        <w:t xml:space="preserve"> </w:t>
      </w:r>
      <w:r w:rsidR="6E897F50">
        <w:t>A</w:t>
      </w:r>
      <w:r w:rsidR="61EBBD3D">
        <w:t xml:space="preserve"> large portion of the southern arm </w:t>
      </w:r>
      <w:r w:rsidR="3892522E">
        <w:t xml:space="preserve">in the </w:t>
      </w:r>
      <w:r w:rsidR="4695D1ED">
        <w:t>25</w:t>
      </w:r>
      <w:r w:rsidR="0B76A1CA">
        <w:t>–</w:t>
      </w:r>
      <w:r w:rsidR="4695D1ED">
        <w:t xml:space="preserve">50 percent range </w:t>
      </w:r>
      <w:r w:rsidR="61EBBD3D">
        <w:t>is the Tapestry Specific Plan, which does not include any RHNA sites and as such skews the bar graph.</w:t>
      </w:r>
      <w:r w:rsidR="70A971A5">
        <w:t xml:space="preserve"> The Tapestry Specific Plan has been issue</w:t>
      </w:r>
      <w:r w:rsidR="69DECDA3">
        <w:t>d grading</w:t>
      </w:r>
      <w:r w:rsidR="70A971A5">
        <w:t xml:space="preserve"> permits and is expected to see development throughout this planning period, but is not included in the RHNA sites inventory.</w:t>
      </w:r>
    </w:p>
    <w:p w14:paraId="0B31A413" w14:textId="2CA07A4B" w:rsidR="005E0E30" w:rsidRPr="00B45339" w:rsidRDefault="005E0E30" w:rsidP="005E0E30">
      <w:pPr>
        <w:pStyle w:val="AppxFigureTitle"/>
      </w:pPr>
      <w:bookmarkStart w:id="825" w:name="_Ref87386196"/>
      <w:r w:rsidRPr="00B45339">
        <w:t xml:space="preserve">Figure </w:t>
      </w:r>
      <w:r w:rsidR="0052666B">
        <w:t>E-</w:t>
      </w:r>
      <w:r>
        <w:fldChar w:fldCharType="begin"/>
      </w:r>
      <w:r>
        <w:instrText>SEQ Figure \* ARABIC</w:instrText>
      </w:r>
      <w:r>
        <w:fldChar w:fldCharType="separate"/>
      </w:r>
      <w:r w:rsidR="00DD729F">
        <w:rPr>
          <w:noProof/>
        </w:rPr>
        <w:t>9</w:t>
      </w:r>
      <w:r>
        <w:fldChar w:fldCharType="end"/>
      </w:r>
      <w:bookmarkEnd w:id="825"/>
      <w:r w:rsidRPr="00B45339">
        <w:t>: Low to Moderate Income Population</w:t>
      </w:r>
      <w:r>
        <w:t xml:space="preserve"> Comparison of </w:t>
      </w:r>
      <w:r w:rsidR="00447889">
        <w:t xml:space="preserve">City Acreage and </w:t>
      </w:r>
      <w:r>
        <w:t xml:space="preserve">RHNA Units </w:t>
      </w:r>
      <w:r w:rsidR="00447889">
        <w:t>by Income</w:t>
      </w:r>
    </w:p>
    <w:p w14:paraId="393D9D7A" w14:textId="20FB45CD" w:rsidR="00D208C4" w:rsidRDefault="00A84CCB" w:rsidP="00837D47">
      <w:r w:rsidRPr="00A84CCB">
        <w:rPr>
          <w:noProof/>
        </w:rPr>
        <w:t xml:space="preserve"> </w:t>
      </w:r>
      <w:r>
        <w:rPr>
          <w:noProof/>
        </w:rPr>
        <w:drawing>
          <wp:inline distT="0" distB="0" distL="0" distR="0" wp14:anchorId="435F310B" wp14:editId="014DFA3C">
            <wp:extent cx="5943600" cy="2062480"/>
            <wp:effectExtent l="0" t="0" r="0" b="13970"/>
            <wp:docPr id="19" name="Chart 19">
              <a:extLst xmlns:a="http://schemas.openxmlformats.org/drawingml/2006/main">
                <a:ext uri="{FF2B5EF4-FFF2-40B4-BE49-F238E27FC236}">
                  <a16:creationId xmlns:a16="http://schemas.microsoft.com/office/drawing/2014/main" id="{15262C14-A518-4AF2-8C16-2D332F88B1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6BECEF6" w14:textId="4FD643E0" w:rsidR="00F437AB" w:rsidRPr="00B45339" w:rsidRDefault="005E0E30" w:rsidP="00E02CED">
      <w:pPr>
        <w:pStyle w:val="TableSOURCE0"/>
      </w:pPr>
      <w:r w:rsidRPr="00B45339">
        <w:t>Source: HCD AFFH Mapping Tool</w:t>
      </w:r>
      <w:r>
        <w:t>, Houseal Lavigne</w:t>
      </w:r>
      <w:r w:rsidR="000724EA">
        <w:t xml:space="preserve"> Associates</w:t>
      </w:r>
      <w:r>
        <w:t>, and Michael Baker International</w:t>
      </w:r>
      <w:r w:rsidR="00AB26D1">
        <w:t>.</w:t>
      </w:r>
      <w:r>
        <w:t xml:space="preserve"> </w:t>
      </w:r>
    </w:p>
    <w:p w14:paraId="14BFC197" w14:textId="4AC5ADB1" w:rsidR="000C2C64" w:rsidRDefault="000A31BD" w:rsidP="00F437AB">
      <w:r w:rsidRPr="00E52E9D">
        <w:fldChar w:fldCharType="begin"/>
      </w:r>
      <w:r w:rsidRPr="00E52E9D">
        <w:instrText xml:space="preserve"> REF _Ref81997576 \h </w:instrText>
      </w:r>
      <w:r w:rsidR="00B45339" w:rsidRPr="00E52E9D">
        <w:instrText xml:space="preserve"> \* MERGEFORMAT </w:instrText>
      </w:r>
      <w:r w:rsidRPr="00E52E9D">
        <w:fldChar w:fldCharType="separate"/>
      </w:r>
      <w:r w:rsidR="00DD729F" w:rsidRPr="00E52E9D">
        <w:t xml:space="preserve">Figure </w:t>
      </w:r>
      <w:r w:rsidR="0052666B" w:rsidRPr="00E52E9D">
        <w:t>E-</w:t>
      </w:r>
      <w:r w:rsidR="00DD729F" w:rsidRPr="00E52E9D">
        <w:rPr>
          <w:noProof/>
        </w:rPr>
        <w:t>10</w:t>
      </w:r>
      <w:r w:rsidRPr="00E52E9D">
        <w:fldChar w:fldCharType="end"/>
      </w:r>
      <w:r w:rsidR="00937347" w:rsidRPr="00B45339">
        <w:t xml:space="preserve"> shows the percentage of households whose incomes are below the federal poverty level in each census tract from 2010</w:t>
      </w:r>
      <w:r w:rsidR="00651BE3">
        <w:t>–</w:t>
      </w:r>
      <w:r w:rsidR="00937347" w:rsidRPr="00B45339">
        <w:t>2014 and 2015</w:t>
      </w:r>
      <w:r w:rsidR="00651BE3">
        <w:t>–</w:t>
      </w:r>
      <w:r w:rsidR="00937347" w:rsidRPr="00B45339">
        <w:t xml:space="preserve">2019. </w:t>
      </w:r>
      <w:r w:rsidR="00961504" w:rsidRPr="00B45339">
        <w:t>In San Bernardino County, 13.3</w:t>
      </w:r>
      <w:r w:rsidR="00F437AB">
        <w:t xml:space="preserve"> percent</w:t>
      </w:r>
      <w:r w:rsidR="00961504" w:rsidRPr="00B45339">
        <w:t> of the population is below the poverty line. In the City of Hesperia, 19.9</w:t>
      </w:r>
      <w:r w:rsidR="00F437AB">
        <w:t xml:space="preserve"> percent</w:t>
      </w:r>
      <w:r w:rsidR="00961504" w:rsidRPr="00B45339">
        <w:t xml:space="preserve"> of the population is below the poverty line. </w:t>
      </w:r>
      <w:r w:rsidR="00937347" w:rsidRPr="00B45339">
        <w:t xml:space="preserve">The number </w:t>
      </w:r>
      <w:r w:rsidR="00DA79CB" w:rsidRPr="00B45339">
        <w:t xml:space="preserve">of </w:t>
      </w:r>
      <w:r w:rsidR="00F20995" w:rsidRPr="00B45339">
        <w:t>residents</w:t>
      </w:r>
      <w:r w:rsidR="00DA79CB" w:rsidRPr="00B45339">
        <w:t xml:space="preserve"> livin</w:t>
      </w:r>
      <w:r w:rsidR="00F20995" w:rsidRPr="00B45339">
        <w:t>g</w:t>
      </w:r>
      <w:r w:rsidR="00DA79CB" w:rsidRPr="00B45339">
        <w:t xml:space="preserve"> below the poverty line has dramatically decreased in almost all regions of the City in the past 10 years. </w:t>
      </w:r>
      <w:r w:rsidR="00434881" w:rsidRPr="00B45339">
        <w:t xml:space="preserve">Exceptions include a central tract </w:t>
      </w:r>
      <w:r w:rsidR="00493605" w:rsidRPr="00B45339">
        <w:t>(Tract 100</w:t>
      </w:r>
      <w:r w:rsidR="004C7D21">
        <w:t>.</w:t>
      </w:r>
      <w:r w:rsidR="00493605" w:rsidRPr="00B45339">
        <w:t xml:space="preserve">20) </w:t>
      </w:r>
      <w:r w:rsidR="00434881" w:rsidRPr="00B45339">
        <w:t xml:space="preserve">where poverty has increased from </w:t>
      </w:r>
      <w:r w:rsidR="00493605" w:rsidRPr="00B45339">
        <w:t>25.4 percent to 35.5 percent</w:t>
      </w:r>
      <w:r w:rsidR="00EB31C2" w:rsidRPr="00B45339">
        <w:t>, potentially due to a</w:t>
      </w:r>
      <w:r w:rsidR="00346301" w:rsidRPr="00B45339">
        <w:t xml:space="preserve"> greater increase in population compared to surrounding </w:t>
      </w:r>
      <w:r w:rsidR="00175B9B" w:rsidRPr="00B45339">
        <w:t>census</w:t>
      </w:r>
      <w:r w:rsidR="00346301" w:rsidRPr="00B45339">
        <w:t xml:space="preserve"> tracts. </w:t>
      </w:r>
      <w:r w:rsidR="00DE4F9F" w:rsidRPr="00B45339">
        <w:t>This tract</w:t>
      </w:r>
      <w:r w:rsidR="00955286" w:rsidRPr="00B45339">
        <w:t xml:space="preserve"> also contains </w:t>
      </w:r>
      <w:r w:rsidR="00744938" w:rsidRPr="00B45339">
        <w:t>seven</w:t>
      </w:r>
      <w:r w:rsidR="00955286" w:rsidRPr="00B45339">
        <w:t xml:space="preserve"> of the City’s </w:t>
      </w:r>
      <w:r w:rsidR="00744938" w:rsidRPr="00B45339">
        <w:t>ten</w:t>
      </w:r>
      <w:r w:rsidR="00955286" w:rsidRPr="00B45339">
        <w:t xml:space="preserve"> mobile home parks. </w:t>
      </w:r>
      <w:r w:rsidR="00B73208" w:rsidRPr="00B45339">
        <w:t xml:space="preserve">The lowest levels of poverty are in the </w:t>
      </w:r>
      <w:r w:rsidR="00E927B6" w:rsidRPr="00B45339">
        <w:t>western</w:t>
      </w:r>
      <w:r w:rsidR="00A40AF2" w:rsidRPr="00B45339">
        <w:t xml:space="preserve"> </w:t>
      </w:r>
      <w:r w:rsidR="00B73208" w:rsidRPr="00B45339">
        <w:t xml:space="preserve">arm of the </w:t>
      </w:r>
      <w:r w:rsidR="00DE3491" w:rsidRPr="00B45339">
        <w:t xml:space="preserve">City </w:t>
      </w:r>
      <w:r w:rsidR="00B73208" w:rsidRPr="00B45339">
        <w:t xml:space="preserve">where less than 10 percent of the population </w:t>
      </w:r>
      <w:r w:rsidR="00375661" w:rsidRPr="00B45339">
        <w:t xml:space="preserve">has poverty status, and in the southern half of the City where 10 to 20 percent of the population </w:t>
      </w:r>
      <w:r w:rsidR="00EB1797" w:rsidRPr="00B45339">
        <w:t>has poverty status.</w:t>
      </w:r>
      <w:r w:rsidR="00550739" w:rsidRPr="00B45339">
        <w:t xml:space="preserve"> Low </w:t>
      </w:r>
      <w:r w:rsidR="00D43BDC" w:rsidRPr="00B45339">
        <w:t>poverty in the southern</w:t>
      </w:r>
      <w:r w:rsidR="00E927B6" w:rsidRPr="00B45339">
        <w:t xml:space="preserve"> areas of the</w:t>
      </w:r>
      <w:r w:rsidR="00D43BDC" w:rsidRPr="00B45339">
        <w:t xml:space="preserve"> </w:t>
      </w:r>
      <w:r w:rsidR="00E927B6" w:rsidRPr="00B45339">
        <w:t>C</w:t>
      </w:r>
      <w:r w:rsidR="00D43BDC" w:rsidRPr="00B45339">
        <w:t xml:space="preserve">ity correlate with the White majority and </w:t>
      </w:r>
      <w:r w:rsidR="002375B0" w:rsidRPr="00B45339">
        <w:t>low</w:t>
      </w:r>
      <w:r w:rsidR="00410BF8">
        <w:t>-</w:t>
      </w:r>
      <w:r w:rsidR="002375B0" w:rsidRPr="00B45339">
        <w:t xml:space="preserve"> to moderate</w:t>
      </w:r>
      <w:r w:rsidR="00410BF8">
        <w:t>-</w:t>
      </w:r>
      <w:r w:rsidR="002375B0" w:rsidRPr="00B45339">
        <w:t xml:space="preserve">income population locations. The low poverty in the </w:t>
      </w:r>
      <w:r w:rsidR="00E927B6" w:rsidRPr="00B45339">
        <w:t>western</w:t>
      </w:r>
      <w:r w:rsidR="002375B0" w:rsidRPr="00B45339">
        <w:t xml:space="preserve"> arm, however</w:t>
      </w:r>
      <w:r w:rsidR="00FF5E7C" w:rsidRPr="00B45339">
        <w:t>, is in a Hispanic majority area.</w:t>
      </w:r>
    </w:p>
    <w:p w14:paraId="4FDB89F7" w14:textId="7C97D669" w:rsidR="00C15C87" w:rsidRPr="00B45339" w:rsidRDefault="00C15C87" w:rsidP="00F437AB">
      <w:r>
        <w:t xml:space="preserve">In general, </w:t>
      </w:r>
      <w:r w:rsidR="00436AD6">
        <w:t xml:space="preserve">22 percent of all lower income RHNA </w:t>
      </w:r>
      <w:r w:rsidR="0047304F">
        <w:t>sites</w:t>
      </w:r>
      <w:r w:rsidR="00436AD6">
        <w:t xml:space="preserve"> and 35 percent of all above-moderate income </w:t>
      </w:r>
      <w:r w:rsidR="0047304F">
        <w:t>sites</w:t>
      </w:r>
      <w:r w:rsidR="00782770">
        <w:t xml:space="preserve"> are within a </w:t>
      </w:r>
      <w:r w:rsidR="00EB6301">
        <w:t>census tract</w:t>
      </w:r>
      <w:r w:rsidR="00782770">
        <w:t xml:space="preserve"> with less than 20 percent </w:t>
      </w:r>
      <w:r w:rsidR="00EB6301">
        <w:t xml:space="preserve">of households experiencing poverty, while 78 percent of lower income RHNA </w:t>
      </w:r>
      <w:r w:rsidR="0047304F">
        <w:t>sites,</w:t>
      </w:r>
      <w:r w:rsidR="00EB6301">
        <w:t xml:space="preserve"> 100 percent of moderate income RHNA </w:t>
      </w:r>
      <w:r w:rsidR="0047304F">
        <w:t>sites</w:t>
      </w:r>
      <w:r w:rsidR="00EB6301">
        <w:t xml:space="preserve">, and </w:t>
      </w:r>
      <w:r w:rsidR="0047304F">
        <w:t xml:space="preserve">65 percent of above-moderate income RHNA sites are within a census tract with 20 – 40 percent of households experiencing poverty. In total, 23 percent of RHNA sites are within </w:t>
      </w:r>
      <w:r w:rsidR="00D00C42">
        <w:t xml:space="preserve">a census tract with less than 20 percent poverty, and 77 percent of all RHNA sites are within a census tract with 20 to 40 percent of all households experiencing poverty. </w:t>
      </w:r>
      <w:r w:rsidR="0041381A">
        <w:t xml:space="preserve">Thus, the RHNA sites inventory does not exacerbate </w:t>
      </w:r>
      <w:r w:rsidR="0084099A">
        <w:t>or concentrat</w:t>
      </w:r>
      <w:r w:rsidR="003C7CD4">
        <w:t>e</w:t>
      </w:r>
      <w:r w:rsidR="0084099A">
        <w:t xml:space="preserve"> poverty.</w:t>
      </w:r>
    </w:p>
    <w:p w14:paraId="3D3D5D60" w14:textId="0C8D6939" w:rsidR="007C2494" w:rsidRDefault="00837D47" w:rsidP="00D537D2">
      <w:pPr>
        <w:pStyle w:val="AppxFigureTitle"/>
      </w:pPr>
      <w:bookmarkStart w:id="826" w:name="_Ref81396934"/>
      <w:bookmarkStart w:id="827" w:name="_Ref81997576"/>
      <w:r w:rsidRPr="00B45339">
        <w:t xml:space="preserve">Figure </w:t>
      </w:r>
      <w:bookmarkEnd w:id="826"/>
      <w:r w:rsidR="0052666B">
        <w:t>E-</w:t>
      </w:r>
      <w:r>
        <w:fldChar w:fldCharType="begin"/>
      </w:r>
      <w:r>
        <w:instrText>SEQ Figure \* ARABIC</w:instrText>
      </w:r>
      <w:r>
        <w:fldChar w:fldCharType="separate"/>
      </w:r>
      <w:r w:rsidR="00DD729F">
        <w:rPr>
          <w:noProof/>
        </w:rPr>
        <w:t>10</w:t>
      </w:r>
      <w:r>
        <w:fldChar w:fldCharType="end"/>
      </w:r>
      <w:bookmarkEnd w:id="827"/>
      <w:r w:rsidR="007C2494" w:rsidRPr="00B45339">
        <w:t>:</w:t>
      </w:r>
      <w:r w:rsidRPr="00B45339">
        <w:t xml:space="preserve"> Poverty Status, 2010</w:t>
      </w:r>
      <w:r w:rsidR="00AB26D1">
        <w:t>–</w:t>
      </w:r>
      <w:r w:rsidRPr="00B45339">
        <w:t>2014 and 2015</w:t>
      </w:r>
      <w:r w:rsidR="00AB26D1">
        <w:t>–</w:t>
      </w:r>
      <w:r w:rsidRPr="00B45339">
        <w:t>2019</w:t>
      </w:r>
    </w:p>
    <w:p w14:paraId="240EB845" w14:textId="46368B2F" w:rsidR="00545B38" w:rsidRPr="00B45339" w:rsidRDefault="000C4B64" w:rsidP="008253FB">
      <w:pPr>
        <w:pStyle w:val="AppxFigureTitle"/>
      </w:pPr>
      <w:r>
        <w:rPr>
          <w:noProof/>
        </w:rPr>
        <w:drawing>
          <wp:inline distT="0" distB="0" distL="0" distR="0" wp14:anchorId="01845D15" wp14:editId="42C7574F">
            <wp:extent cx="3633669" cy="2839775"/>
            <wp:effectExtent l="0" t="3175" r="1905"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rot="16200000">
                      <a:off x="0" y="0"/>
                      <a:ext cx="3655905" cy="2857153"/>
                    </a:xfrm>
                    <a:prstGeom prst="rect">
                      <a:avLst/>
                    </a:prstGeom>
                  </pic:spPr>
                </pic:pic>
              </a:graphicData>
            </a:graphic>
          </wp:inline>
        </w:drawing>
      </w:r>
      <w:r w:rsidR="00491170" w:rsidRPr="00491170">
        <w:rPr>
          <w:noProof/>
        </w:rPr>
        <w:t xml:space="preserve"> </w:t>
      </w:r>
      <w:r w:rsidR="00491170">
        <w:rPr>
          <w:noProof/>
        </w:rPr>
        <w:drawing>
          <wp:inline distT="0" distB="0" distL="0" distR="0" wp14:anchorId="651F425F" wp14:editId="7BB9AD12">
            <wp:extent cx="3638322" cy="2850407"/>
            <wp:effectExtent l="0" t="6032"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rot="16200000">
                      <a:off x="0" y="0"/>
                      <a:ext cx="3656980" cy="2865025"/>
                    </a:xfrm>
                    <a:prstGeom prst="rect">
                      <a:avLst/>
                    </a:prstGeom>
                  </pic:spPr>
                </pic:pic>
              </a:graphicData>
            </a:graphic>
          </wp:inline>
        </w:drawing>
      </w:r>
    </w:p>
    <w:p w14:paraId="39A92A6B" w14:textId="451AF728" w:rsidR="00B51D34" w:rsidRPr="00B45339" w:rsidRDefault="00B51D34" w:rsidP="001D0138">
      <w:pPr>
        <w:pStyle w:val="TableSOURCE0"/>
      </w:pPr>
      <w:r w:rsidRPr="00B45339">
        <w:t>Source: HCD AFFH Mapping Tool</w:t>
      </w:r>
      <w:r w:rsidR="00410BF8">
        <w:t>.</w:t>
      </w:r>
    </w:p>
    <w:p w14:paraId="44D73252" w14:textId="72970706" w:rsidR="00E86C02" w:rsidRPr="00B45339" w:rsidRDefault="00E86C02" w:rsidP="00D537D2">
      <w:pPr>
        <w:pStyle w:val="AppxHeading4black"/>
      </w:pPr>
      <w:r w:rsidRPr="00B45339">
        <w:t>Familial Status</w:t>
      </w:r>
    </w:p>
    <w:p w14:paraId="0EB25E91" w14:textId="1C78812D" w:rsidR="00785CBB" w:rsidRPr="00B45339" w:rsidRDefault="00E86C02" w:rsidP="0065757A">
      <w:pPr>
        <w:keepNext/>
        <w:keepLines/>
      </w:pPr>
      <w:r w:rsidRPr="00B45339">
        <w:t>Familial status refers to the presence of children under the age of 18 and the marital status of the head of households. Single</w:t>
      </w:r>
      <w:r w:rsidR="00674CE6">
        <w:t>-</w:t>
      </w:r>
      <w:r w:rsidRPr="00B45339">
        <w:t xml:space="preserve">parent households are protected by fair housing law. In addition, female-headed households with children require special consideration and assistance because of their </w:t>
      </w:r>
      <w:r w:rsidR="00674CE6">
        <w:t xml:space="preserve">tendency toward </w:t>
      </w:r>
      <w:r w:rsidRPr="00B45339">
        <w:t>greater need for affordable housing and accessible day care, health care, and other supportive services.</w:t>
      </w:r>
    </w:p>
    <w:p w14:paraId="7AB073C2" w14:textId="334F1F71" w:rsidR="00300F56" w:rsidRDefault="00D95063" w:rsidP="0065757A">
      <w:pPr>
        <w:keepNext/>
        <w:keepLines/>
      </w:pPr>
      <w:r w:rsidRPr="00E52E9D">
        <w:fldChar w:fldCharType="begin"/>
      </w:r>
      <w:r w:rsidRPr="00E52E9D">
        <w:instrText xml:space="preserve"> REF _Ref81997595 \h </w:instrText>
      </w:r>
      <w:r w:rsidR="00B45339" w:rsidRPr="00E52E9D">
        <w:instrText xml:space="preserve"> \* MERGEFORMAT </w:instrText>
      </w:r>
      <w:r w:rsidRPr="00E52E9D">
        <w:fldChar w:fldCharType="separate"/>
      </w:r>
      <w:r w:rsidR="00DD729F" w:rsidRPr="00E52E9D">
        <w:t xml:space="preserve">Figure </w:t>
      </w:r>
      <w:r w:rsidR="0052666B" w:rsidRPr="00E52E9D">
        <w:t>E-</w:t>
      </w:r>
      <w:r w:rsidR="00DD729F" w:rsidRPr="00E52E9D">
        <w:rPr>
          <w:noProof/>
        </w:rPr>
        <w:t>11</w:t>
      </w:r>
      <w:r w:rsidRPr="00E52E9D">
        <w:fldChar w:fldCharType="end"/>
      </w:r>
      <w:r w:rsidR="00AF735F" w:rsidRPr="00B45339">
        <w:t xml:space="preserve"> </w:t>
      </w:r>
      <w:r w:rsidR="00247C5D" w:rsidRPr="00B45339">
        <w:t>shows the percentage of children that are living in female-headed households with no spouse by census tract</w:t>
      </w:r>
      <w:r w:rsidR="008D0A56">
        <w:t xml:space="preserve"> as well as the RHNA site distribution by income</w:t>
      </w:r>
      <w:r w:rsidR="00247C5D" w:rsidRPr="00B45339">
        <w:t xml:space="preserve">. </w:t>
      </w:r>
      <w:r w:rsidR="007C60EB" w:rsidRPr="00B45339">
        <w:t xml:space="preserve">The </w:t>
      </w:r>
      <w:r w:rsidR="00ED6335" w:rsidRPr="00B45339">
        <w:t xml:space="preserve">southern half of the City, with the White majority and </w:t>
      </w:r>
      <w:r w:rsidR="009766C6" w:rsidRPr="00B45339">
        <w:t>higher</w:t>
      </w:r>
      <w:r w:rsidR="00AC5103" w:rsidRPr="00B45339">
        <w:t xml:space="preserve"> average</w:t>
      </w:r>
      <w:r w:rsidR="009766C6" w:rsidRPr="00B45339">
        <w:t xml:space="preserve"> income</w:t>
      </w:r>
      <w:r w:rsidR="00AC5103" w:rsidRPr="00B45339">
        <w:t xml:space="preserve">, has less than 20 percent of the </w:t>
      </w:r>
      <w:r w:rsidR="00D0340C" w:rsidRPr="00B45339">
        <w:t xml:space="preserve">youth </w:t>
      </w:r>
      <w:r w:rsidR="00AC5103" w:rsidRPr="00B45339">
        <w:t>population</w:t>
      </w:r>
      <w:r w:rsidR="00D0340C" w:rsidRPr="00B45339">
        <w:t xml:space="preserve"> in a female-headed household without a spouse. </w:t>
      </w:r>
      <w:r w:rsidR="00241801" w:rsidRPr="00B45339">
        <w:t>The west</w:t>
      </w:r>
      <w:r w:rsidR="00674CE6">
        <w:t>ern</w:t>
      </w:r>
      <w:r w:rsidR="00241801" w:rsidRPr="00B45339">
        <w:t xml:space="preserve"> half of the City has 20</w:t>
      </w:r>
      <w:r w:rsidR="00674CE6">
        <w:t>–</w:t>
      </w:r>
      <w:r w:rsidR="00241801" w:rsidRPr="00B45339">
        <w:t xml:space="preserve">40 percent of children in female-headed households. The exception to </w:t>
      </w:r>
      <w:r w:rsidR="00021068" w:rsidRPr="00B45339">
        <w:t xml:space="preserve">the low levels of female-headed households includes a series of tracts in the </w:t>
      </w:r>
      <w:r w:rsidR="000727A6" w:rsidRPr="00B45339">
        <w:t xml:space="preserve">central to east </w:t>
      </w:r>
      <w:r w:rsidR="005C35F4" w:rsidRPr="00B45339">
        <w:t xml:space="preserve">City </w:t>
      </w:r>
      <w:r w:rsidR="000727A6" w:rsidRPr="00B45339">
        <w:t>where 40</w:t>
      </w:r>
      <w:r w:rsidR="005C35F4">
        <w:t>–</w:t>
      </w:r>
      <w:r w:rsidR="000727A6" w:rsidRPr="00B45339">
        <w:t>60 percent of children are in female-headed households.</w:t>
      </w:r>
      <w:r w:rsidR="00C9240C" w:rsidRPr="00B45339">
        <w:t xml:space="preserve"> </w:t>
      </w:r>
      <w:r w:rsidR="002B0645" w:rsidRPr="00B45339">
        <w:t>P</w:t>
      </w:r>
      <w:r w:rsidR="000D28C1" w:rsidRPr="00B45339">
        <w:t>art of this area is also the area with the highest level of poverty in the City.</w:t>
      </w:r>
      <w:r w:rsidR="00370AD3">
        <w:t xml:space="preserve"> RHNA sites are distributed across Hesperia and are not concentrated in the area with the highest percentage of children in female-headed h</w:t>
      </w:r>
      <w:r w:rsidR="00370AD3" w:rsidRPr="00A408FE">
        <w:t>ouseholds, though there are some moderate</w:t>
      </w:r>
      <w:r w:rsidR="005C35F4" w:rsidRPr="00A408FE">
        <w:t>-</w:t>
      </w:r>
      <w:r w:rsidR="00370AD3" w:rsidRPr="00A408FE">
        <w:t xml:space="preserve"> and above </w:t>
      </w:r>
      <w:r w:rsidR="00230AE1" w:rsidRPr="00A408FE">
        <w:t>moderate-income</w:t>
      </w:r>
      <w:r w:rsidR="00370AD3" w:rsidRPr="00A408FE">
        <w:t xml:space="preserve"> sites in that area. </w:t>
      </w:r>
    </w:p>
    <w:p w14:paraId="44EA63F3" w14:textId="1EDE62AC" w:rsidR="00D6780A" w:rsidRDefault="00D6780A" w:rsidP="0065757A">
      <w:pPr>
        <w:keepNext/>
        <w:keepLines/>
      </w:pPr>
      <w:r>
        <w:t xml:space="preserve">In general, </w:t>
      </w:r>
      <w:r w:rsidR="003615A2">
        <w:t xml:space="preserve">19 percent of all RHNA units were located in neighborhoods with less </w:t>
      </w:r>
      <w:r w:rsidR="00A00F31">
        <w:t xml:space="preserve">20 percent of </w:t>
      </w:r>
      <w:r w:rsidR="007A2961">
        <w:t>female-headed households</w:t>
      </w:r>
      <w:r w:rsidR="00CF290E">
        <w:t>,</w:t>
      </w:r>
      <w:r w:rsidR="007A2961">
        <w:t xml:space="preserve"> 73 percent of RHNA units were located in neighborhoods </w:t>
      </w:r>
      <w:r w:rsidR="00CF290E">
        <w:t xml:space="preserve">containing </w:t>
      </w:r>
      <w:r w:rsidR="007A2961">
        <w:t xml:space="preserve">between 20 and 40 percent </w:t>
      </w:r>
      <w:r w:rsidR="00CF290E">
        <w:t xml:space="preserve">female-headed households, and 8 percent of RHNA units were in neighborhoods with over 40 percent female-headed households. </w:t>
      </w:r>
      <w:r w:rsidR="007C391D">
        <w:t xml:space="preserve">89 percent of all lower income RHNA units were in neighborhoods containing between 20 and 40 percent female-headed households, with the remaining 11 percent within neighborhoods with less than 20 percent female-headed households. </w:t>
      </w:r>
      <w:r w:rsidR="00967BDD">
        <w:t>By contrast, 34 percent of moderate income RHNA units and 4 percent of above-moderate income units were within neighborhoods of over 40 percent female-headed households. Thus</w:t>
      </w:r>
      <w:r w:rsidR="008F065A">
        <w:t xml:space="preserve">, the sites inventory does not exacerbate an existing issue pertaining to female-headed households. </w:t>
      </w:r>
    </w:p>
    <w:p w14:paraId="2E2A6B67" w14:textId="3568135A" w:rsidR="00107D20" w:rsidRDefault="00B933E2" w:rsidP="0065757A">
      <w:pPr>
        <w:keepNext/>
        <w:keepLines/>
      </w:pPr>
      <w:r w:rsidRPr="00E52E9D">
        <w:fldChar w:fldCharType="begin"/>
      </w:r>
      <w:r w:rsidRPr="00E52E9D">
        <w:instrText xml:space="preserve"> REF _Ref87387651 \h </w:instrText>
      </w:r>
      <w:r w:rsidR="005C35F4" w:rsidRPr="00E52E9D">
        <w:instrText xml:space="preserve"> \* MERGEFORMAT </w:instrText>
      </w:r>
      <w:r w:rsidRPr="00E52E9D">
        <w:fldChar w:fldCharType="separate"/>
      </w:r>
      <w:r w:rsidR="1DB59C9E" w:rsidRPr="00E52E9D">
        <w:t xml:space="preserve">Figure </w:t>
      </w:r>
      <w:r w:rsidR="0052666B" w:rsidRPr="00E52E9D">
        <w:t>E-</w:t>
      </w:r>
      <w:r w:rsidR="1DB59C9E" w:rsidRPr="00E52E9D">
        <w:rPr>
          <w:noProof/>
        </w:rPr>
        <w:t>12</w:t>
      </w:r>
      <w:r w:rsidRPr="00E52E9D">
        <w:fldChar w:fldCharType="end"/>
      </w:r>
      <w:r w:rsidR="21FB6D09">
        <w:t xml:space="preserve"> displays the comparison of </w:t>
      </w:r>
      <w:r w:rsidR="0FAF8A6B">
        <w:t xml:space="preserve">RHNA units </w:t>
      </w:r>
      <w:r w:rsidR="508721E2">
        <w:t xml:space="preserve">by income level </w:t>
      </w:r>
      <w:r w:rsidR="0FAF8A6B">
        <w:t>and acreage across the City</w:t>
      </w:r>
      <w:r w:rsidR="61C4A3D8">
        <w:t>. It shows the total percent</w:t>
      </w:r>
      <w:r w:rsidR="467A1F3B">
        <w:t>age</w:t>
      </w:r>
      <w:r w:rsidR="61C4A3D8">
        <w:t xml:space="preserve"> of both units </w:t>
      </w:r>
      <w:r w:rsidR="02ED7767">
        <w:t xml:space="preserve">by income level </w:t>
      </w:r>
      <w:r w:rsidR="61C4A3D8">
        <w:t>and acreage that fall into each percentile group of children in female-headed household</w:t>
      </w:r>
      <w:r w:rsidR="7F6DF711">
        <w:t>s</w:t>
      </w:r>
      <w:r w:rsidR="61C4A3D8">
        <w:t xml:space="preserve">. </w:t>
      </w:r>
      <w:r w:rsidR="718C65A2">
        <w:t>Slightly greater than 70 percent of</w:t>
      </w:r>
      <w:r w:rsidR="61C4A3D8">
        <w:t xml:space="preserve"> RHNA sites are in areas where there are 20 to 40 percent of children in female-headed household</w:t>
      </w:r>
      <w:r w:rsidR="7F6DF711">
        <w:t>s</w:t>
      </w:r>
      <w:r w:rsidR="61C4A3D8">
        <w:t xml:space="preserve">. </w:t>
      </w:r>
      <w:r w:rsidR="718C65A2">
        <w:t>The amount of RHNA sites in the area with 40 to 60 percent of children in female-headed households</w:t>
      </w:r>
      <w:r w:rsidR="28E630B1">
        <w:t xml:space="preserve"> is roughly equivalent to the City acreage at that level, around 10 percent.</w:t>
      </w:r>
      <w:r w:rsidR="02ED7767">
        <w:t xml:space="preserve"> The low-income units are spread across both </w:t>
      </w:r>
      <w:r w:rsidR="2CDF4491">
        <w:t xml:space="preserve">the </w:t>
      </w:r>
      <w:r w:rsidR="02ED7767">
        <w:t xml:space="preserve">below 20 and </w:t>
      </w:r>
      <w:r w:rsidR="2CDF4491">
        <w:t xml:space="preserve">the </w:t>
      </w:r>
      <w:r w:rsidR="02ED7767">
        <w:t>20</w:t>
      </w:r>
      <w:r w:rsidR="2CDF4491">
        <w:t>–</w:t>
      </w:r>
      <w:r w:rsidR="02ED7767">
        <w:t>40 percent range</w:t>
      </w:r>
      <w:r w:rsidR="2CDF4491">
        <w:t>s</w:t>
      </w:r>
      <w:r w:rsidR="02ED7767">
        <w:t xml:space="preserve">. </w:t>
      </w:r>
      <w:r w:rsidR="652D6F5F">
        <w:t xml:space="preserve">Units are not concentrated by income level in any specific category. The southern arm, where there is currently no housing, provides a large portion of the land in the </w:t>
      </w:r>
      <w:r w:rsidR="4C43745F">
        <w:t xml:space="preserve">below </w:t>
      </w:r>
      <w:r w:rsidR="652D6F5F">
        <w:t>20 percent category and tends to skew the graph.</w:t>
      </w:r>
    </w:p>
    <w:p w14:paraId="50343593" w14:textId="77777777" w:rsidR="0003165F" w:rsidRDefault="0003165F">
      <w:pPr>
        <w:spacing w:before="0" w:after="160" w:line="259" w:lineRule="auto"/>
        <w:jc w:val="left"/>
      </w:pPr>
      <w:r>
        <w:br w:type="page"/>
      </w:r>
    </w:p>
    <w:p w14:paraId="5260F0CE" w14:textId="4F7C33B3" w:rsidR="002C6D0D" w:rsidRDefault="002C6D0D" w:rsidP="00D537D2">
      <w:pPr>
        <w:pStyle w:val="AppxFigureTitle"/>
      </w:pPr>
      <w:bookmarkStart w:id="828" w:name="_Ref81997595"/>
      <w:r w:rsidRPr="00B45339">
        <w:t xml:space="preserve">Figure </w:t>
      </w:r>
      <w:r w:rsidR="0052666B">
        <w:t>E-</w:t>
      </w:r>
      <w:r>
        <w:fldChar w:fldCharType="begin"/>
      </w:r>
      <w:r>
        <w:instrText>SEQ Figure \* ARABIC</w:instrText>
      </w:r>
      <w:r>
        <w:fldChar w:fldCharType="separate"/>
      </w:r>
      <w:r w:rsidR="00DD729F">
        <w:rPr>
          <w:noProof/>
        </w:rPr>
        <w:t>11</w:t>
      </w:r>
      <w:r>
        <w:fldChar w:fldCharType="end"/>
      </w:r>
      <w:bookmarkEnd w:id="828"/>
      <w:r w:rsidRPr="00B45339">
        <w:t xml:space="preserve">: </w:t>
      </w:r>
      <w:bookmarkStart w:id="829" w:name="_Hlk80885610"/>
      <w:r w:rsidRPr="00B45339">
        <w:t>Children in Female-Headed Households</w:t>
      </w:r>
      <w:bookmarkEnd w:id="829"/>
      <w:r w:rsidRPr="00B45339">
        <w:t>, 2015</w:t>
      </w:r>
      <w:r w:rsidR="00674CE6">
        <w:t>–</w:t>
      </w:r>
      <w:r w:rsidRPr="00B45339">
        <w:t>2019</w:t>
      </w:r>
      <w:r w:rsidR="00317779">
        <w:t>, and RHNA Sites</w:t>
      </w:r>
    </w:p>
    <w:p w14:paraId="19F118D2" w14:textId="32DCACCC" w:rsidR="00957D9B" w:rsidRPr="00B45339" w:rsidRDefault="00957D9B" w:rsidP="00D537D2">
      <w:pPr>
        <w:pStyle w:val="AppxFigureTitle"/>
      </w:pPr>
      <w:r>
        <w:rPr>
          <w:noProof/>
        </w:rPr>
        <w:drawing>
          <wp:inline distT="0" distB="0" distL="0" distR="0" wp14:anchorId="56DDD1EB" wp14:editId="79FC1BA5">
            <wp:extent cx="7628954" cy="5905182"/>
            <wp:effectExtent l="4762"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4818"/>
                    <a:stretch/>
                  </pic:blipFill>
                  <pic:spPr bwMode="auto">
                    <a:xfrm rot="5400000">
                      <a:off x="0" y="0"/>
                      <a:ext cx="7636902" cy="5911334"/>
                    </a:xfrm>
                    <a:prstGeom prst="rect">
                      <a:avLst/>
                    </a:prstGeom>
                    <a:ln>
                      <a:noFill/>
                    </a:ln>
                    <a:extLst>
                      <a:ext uri="{53640926-AAD7-44D8-BBD7-CCE9431645EC}">
                        <a14:shadowObscured xmlns:a14="http://schemas.microsoft.com/office/drawing/2010/main"/>
                      </a:ext>
                    </a:extLst>
                  </pic:spPr>
                </pic:pic>
              </a:graphicData>
            </a:graphic>
          </wp:inline>
        </w:drawing>
      </w:r>
    </w:p>
    <w:p w14:paraId="50C15FA5" w14:textId="4E1633DE" w:rsidR="00B51D34" w:rsidRPr="00B45339" w:rsidRDefault="00B51D34" w:rsidP="000724EA">
      <w:pPr>
        <w:pStyle w:val="TableSOURCE0"/>
        <w:keepNext/>
        <w:keepLines/>
      </w:pPr>
      <w:r w:rsidRPr="00B45339">
        <w:t>Source: HCD AFFH Mapping Tool</w:t>
      </w:r>
      <w:r w:rsidR="005C35F4">
        <w:t>.</w:t>
      </w:r>
    </w:p>
    <w:p w14:paraId="2CE1CCDC" w14:textId="499213EA" w:rsidR="00BB6E62" w:rsidRPr="00B45339" w:rsidRDefault="00BB6E62" w:rsidP="00BB6E62">
      <w:pPr>
        <w:pStyle w:val="AppxFigureTitle"/>
      </w:pPr>
      <w:bookmarkStart w:id="830" w:name="_Ref87387651"/>
      <w:r w:rsidRPr="00B45339">
        <w:t xml:space="preserve">Figure </w:t>
      </w:r>
      <w:r w:rsidR="0052666B">
        <w:t>E-</w:t>
      </w:r>
      <w:r>
        <w:fldChar w:fldCharType="begin"/>
      </w:r>
      <w:r>
        <w:instrText>SEQ Figure \* ARABIC</w:instrText>
      </w:r>
      <w:r>
        <w:fldChar w:fldCharType="separate"/>
      </w:r>
      <w:r w:rsidR="00DD729F">
        <w:rPr>
          <w:noProof/>
        </w:rPr>
        <w:t>12</w:t>
      </w:r>
      <w:r>
        <w:fldChar w:fldCharType="end"/>
      </w:r>
      <w:bookmarkEnd w:id="830"/>
      <w:r w:rsidRPr="00B45339">
        <w:t>: Children in Female-Headed Households</w:t>
      </w:r>
      <w:r>
        <w:t xml:space="preserve"> Comparison of </w:t>
      </w:r>
      <w:r w:rsidR="00D40DA8">
        <w:t xml:space="preserve">City Acreage and </w:t>
      </w:r>
      <w:r>
        <w:t xml:space="preserve">RHNA Units </w:t>
      </w:r>
      <w:r w:rsidR="00D40DA8">
        <w:t>by Income Level</w:t>
      </w:r>
    </w:p>
    <w:p w14:paraId="30E08619" w14:textId="373DDD1F" w:rsidR="00F9482F" w:rsidRDefault="002A064C" w:rsidP="001D0138">
      <w:pPr>
        <w:pStyle w:val="TableSOURCE0"/>
      </w:pPr>
      <w:r>
        <w:rPr>
          <w:noProof/>
        </w:rPr>
        <w:drawing>
          <wp:inline distT="0" distB="0" distL="0" distR="0" wp14:anchorId="05E8DF84" wp14:editId="2BE3BF1B">
            <wp:extent cx="5857875" cy="2743200"/>
            <wp:effectExtent l="0" t="0" r="9525" b="0"/>
            <wp:docPr id="3" name="Chart 3">
              <a:extLst xmlns:a="http://schemas.openxmlformats.org/drawingml/2006/main">
                <a:ext uri="{FF2B5EF4-FFF2-40B4-BE49-F238E27FC236}">
                  <a16:creationId xmlns:a16="http://schemas.microsoft.com/office/drawing/2014/main" id="{819E6EB1-2070-4BDB-B242-5136285E9B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E2025F4" w14:textId="162F7E24" w:rsidR="00FC62BF" w:rsidRDefault="00FC62BF" w:rsidP="00FC62BF">
      <w:pPr>
        <w:pStyle w:val="TableSOURCE0"/>
      </w:pPr>
      <w:r w:rsidRPr="00B45339">
        <w:t>Source: HCD AFFH Mapping Tool</w:t>
      </w:r>
      <w:r>
        <w:t>, Houseal Lavigne</w:t>
      </w:r>
      <w:r w:rsidR="000724EA">
        <w:t xml:space="preserve"> Associates</w:t>
      </w:r>
      <w:r>
        <w:t>, and Michael Baker International</w:t>
      </w:r>
      <w:r w:rsidR="005C35F4">
        <w:t>.</w:t>
      </w:r>
    </w:p>
    <w:p w14:paraId="566B228C" w14:textId="67194506" w:rsidR="0003165F" w:rsidRDefault="0003165F" w:rsidP="00FC62BF">
      <w:pPr>
        <w:pStyle w:val="TableSOURCE0"/>
      </w:pPr>
    </w:p>
    <w:p w14:paraId="1CC827CC" w14:textId="67688651" w:rsidR="0003165F" w:rsidRDefault="0003165F" w:rsidP="0003165F">
      <w:pPr>
        <w:keepNext/>
        <w:keepLines/>
      </w:pPr>
      <w:r w:rsidRPr="00E52E9D">
        <w:fldChar w:fldCharType="begin"/>
      </w:r>
      <w:r w:rsidRPr="00E52E9D">
        <w:instrText xml:space="preserve"> REF _Ref81997611 \h  \* MERGEFORMAT </w:instrText>
      </w:r>
      <w:r w:rsidRPr="00E52E9D">
        <w:fldChar w:fldCharType="separate"/>
      </w:r>
      <w:r w:rsidR="00DD729F" w:rsidRPr="00E52E9D">
        <w:t xml:space="preserve">Figure </w:t>
      </w:r>
      <w:r w:rsidR="0052666B" w:rsidRPr="00E52E9D">
        <w:t>E-</w:t>
      </w:r>
      <w:r w:rsidR="00DD729F" w:rsidRPr="00E52E9D">
        <w:rPr>
          <w:noProof/>
        </w:rPr>
        <w:t>13</w:t>
      </w:r>
      <w:r w:rsidRPr="00E52E9D">
        <w:fldChar w:fldCharType="end"/>
      </w:r>
      <w:r w:rsidRPr="00B45339">
        <w:t xml:space="preserve"> shows the consistent percent</w:t>
      </w:r>
      <w:r w:rsidR="007432EB">
        <w:t>age</w:t>
      </w:r>
      <w:r w:rsidRPr="00B45339">
        <w:t xml:space="preserve"> of children in married-couple households throughout the City. With minor exceptions, almost all the City has 60</w:t>
      </w:r>
      <w:r w:rsidR="007432EB">
        <w:t>–</w:t>
      </w:r>
      <w:r w:rsidRPr="00B45339">
        <w:t>80 percent of children living in married-couple households. Exceptions include the tracts with 40</w:t>
      </w:r>
      <w:r w:rsidR="00982BB4">
        <w:t>–</w:t>
      </w:r>
      <w:r w:rsidRPr="00B45339">
        <w:t>60 percent of children living in female</w:t>
      </w:r>
      <w:r w:rsidR="00982BB4">
        <w:t>-</w:t>
      </w:r>
      <w:r w:rsidRPr="00B45339">
        <w:t>headed household</w:t>
      </w:r>
      <w:r w:rsidR="00614A86">
        <w:t xml:space="preserve"> in the </w:t>
      </w:r>
      <w:r w:rsidR="001D504E">
        <w:t>northeast and southeast quadrants</w:t>
      </w:r>
      <w:r w:rsidRPr="00B45339">
        <w:t>, which explains why</w:t>
      </w:r>
      <w:r w:rsidR="00C80DF5">
        <w:t xml:space="preserve">, </w:t>
      </w:r>
      <w:r w:rsidRPr="00B45339">
        <w:t xml:space="preserve">in </w:t>
      </w:r>
      <w:r w:rsidR="00C80DF5">
        <w:t xml:space="preserve">the </w:t>
      </w:r>
      <w:r w:rsidRPr="00B45339">
        <w:t xml:space="preserve">tracts </w:t>
      </w:r>
      <w:r w:rsidR="00C80DF5">
        <w:t xml:space="preserve">shown </w:t>
      </w:r>
      <w:r w:rsidR="00C80DF5" w:rsidRPr="00A408FE">
        <w:t xml:space="preserve">in </w:t>
      </w:r>
      <w:r w:rsidR="00C80DF5" w:rsidRPr="00E52E9D">
        <w:t xml:space="preserve">Figure </w:t>
      </w:r>
      <w:r w:rsidR="0052666B" w:rsidRPr="00E52E9D">
        <w:t>E-</w:t>
      </w:r>
      <w:r w:rsidR="00C80DF5" w:rsidRPr="00E52E9D">
        <w:t>13</w:t>
      </w:r>
      <w:r w:rsidR="00C80DF5" w:rsidRPr="00A408FE">
        <w:t xml:space="preserve">, </w:t>
      </w:r>
      <w:r w:rsidRPr="00A408FE">
        <w:t>20</w:t>
      </w:r>
      <w:r w:rsidR="00982BB4" w:rsidRPr="00A408FE">
        <w:t>–</w:t>
      </w:r>
      <w:r w:rsidRPr="00A408FE">
        <w:t>40 percent of children live in married couple households.</w:t>
      </w:r>
      <w:r w:rsidRPr="00B45339">
        <w:t xml:space="preserve"> </w:t>
      </w:r>
    </w:p>
    <w:p w14:paraId="292DFB3D" w14:textId="682CED14" w:rsidR="00D6780A" w:rsidRPr="00A408FE" w:rsidRDefault="00D6780A" w:rsidP="00D6780A">
      <w:pPr>
        <w:keepNext/>
        <w:keepLines/>
      </w:pPr>
      <w:r>
        <w:t xml:space="preserve">In general, 71 percent of lower income RHNA sites, 66 percent of moderate income sites, and 60 percent of above moderate income sites are within areas of the City </w:t>
      </w:r>
      <w:r w:rsidR="00DB3149">
        <w:t xml:space="preserve">where at </w:t>
      </w:r>
      <w:r>
        <w:t xml:space="preserve">least 80 percent of children within a married couple households. 29 percent of lower income RHNA sites and 27 percent of above moderate income sites are within areas of the City with at least 60 to 80 percent of children within a married couple household. By contrast 34 percent of moderate units and 4 percent of above moderate units are within areas of the City with less than 60 percent of children living in a married couple household. This indicates that </w:t>
      </w:r>
      <w:r w:rsidR="00DB3149">
        <w:t xml:space="preserve">there are no concentrations of RHNA sites in those neighborhoods with single parent households. </w:t>
      </w:r>
    </w:p>
    <w:p w14:paraId="6934C9C8" w14:textId="77777777" w:rsidR="00D6780A" w:rsidRPr="00B45339" w:rsidRDefault="00D6780A" w:rsidP="0003165F">
      <w:pPr>
        <w:keepNext/>
        <w:keepLines/>
      </w:pPr>
    </w:p>
    <w:p w14:paraId="4F79F429" w14:textId="77777777" w:rsidR="0003165F" w:rsidRDefault="0003165F" w:rsidP="00FC62BF">
      <w:pPr>
        <w:pStyle w:val="TableSOURCE0"/>
      </w:pPr>
    </w:p>
    <w:p w14:paraId="49C6BA48" w14:textId="61CF3E91" w:rsidR="00855125" w:rsidRDefault="00855125" w:rsidP="00D537D2">
      <w:pPr>
        <w:pStyle w:val="AppxFigureTitle"/>
      </w:pPr>
      <w:bookmarkStart w:id="831" w:name="_Ref81997611"/>
      <w:r w:rsidRPr="00B45339">
        <w:t xml:space="preserve">Figure </w:t>
      </w:r>
      <w:r w:rsidR="0052666B">
        <w:t>E-</w:t>
      </w:r>
      <w:r>
        <w:fldChar w:fldCharType="begin"/>
      </w:r>
      <w:r>
        <w:instrText>SEQ Figure \* ARABIC</w:instrText>
      </w:r>
      <w:r>
        <w:fldChar w:fldCharType="separate"/>
      </w:r>
      <w:r w:rsidR="00DD729F">
        <w:rPr>
          <w:noProof/>
        </w:rPr>
        <w:t>13</w:t>
      </w:r>
      <w:r>
        <w:fldChar w:fldCharType="end"/>
      </w:r>
      <w:bookmarkEnd w:id="831"/>
      <w:r w:rsidRPr="00B45339">
        <w:t>: Children in Married-Couple Households, 2015-2019</w:t>
      </w:r>
    </w:p>
    <w:p w14:paraId="7FAB4B0D" w14:textId="0E5499C6" w:rsidR="00CF7D36" w:rsidRPr="00B45339" w:rsidRDefault="00CF7D36" w:rsidP="00D537D2">
      <w:pPr>
        <w:pStyle w:val="AppxFigureTitle"/>
      </w:pPr>
      <w:r>
        <w:rPr>
          <w:noProof/>
        </w:rPr>
        <w:drawing>
          <wp:inline distT="0" distB="0" distL="0" distR="0" wp14:anchorId="5E9BF514" wp14:editId="36966E59">
            <wp:extent cx="7690859" cy="5942329"/>
            <wp:effectExtent l="0" t="1905" r="381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176"/>
                    <a:stretch/>
                  </pic:blipFill>
                  <pic:spPr bwMode="auto">
                    <a:xfrm rot="16200000">
                      <a:off x="0" y="0"/>
                      <a:ext cx="7706446" cy="5954372"/>
                    </a:xfrm>
                    <a:prstGeom prst="rect">
                      <a:avLst/>
                    </a:prstGeom>
                    <a:ln>
                      <a:noFill/>
                    </a:ln>
                    <a:extLst>
                      <a:ext uri="{53640926-AAD7-44D8-BBD7-CCE9431645EC}">
                        <a14:shadowObscured xmlns:a14="http://schemas.microsoft.com/office/drawing/2010/main"/>
                      </a:ext>
                    </a:extLst>
                  </pic:spPr>
                </pic:pic>
              </a:graphicData>
            </a:graphic>
          </wp:inline>
        </w:drawing>
      </w:r>
    </w:p>
    <w:p w14:paraId="6ABE4806" w14:textId="4851E28E" w:rsidR="00CC481E" w:rsidRPr="00B45339" w:rsidRDefault="00CC481E" w:rsidP="001D0138">
      <w:pPr>
        <w:pStyle w:val="TableSOURCE0"/>
      </w:pPr>
      <w:r w:rsidRPr="00B45339">
        <w:t>Source: HCD AFFH Mapping Tool</w:t>
      </w:r>
      <w:r w:rsidR="00C80DF5">
        <w:t>.</w:t>
      </w:r>
    </w:p>
    <w:p w14:paraId="79CE03DF" w14:textId="40C760D1" w:rsidR="00E86C02" w:rsidRPr="00B45339" w:rsidRDefault="00E86C02" w:rsidP="008619D1">
      <w:pPr>
        <w:pStyle w:val="AppxHeading4black"/>
      </w:pPr>
      <w:r w:rsidRPr="00B45339">
        <w:t>Persons with Disabilities</w:t>
      </w:r>
    </w:p>
    <w:p w14:paraId="781F13C5" w14:textId="42083ED1" w:rsidR="00972C3B" w:rsidRPr="00B45339" w:rsidRDefault="59E05CA4" w:rsidP="00972C3B">
      <w:r w:rsidRPr="00B45339">
        <w:t>A disabled person, as defined by the U</w:t>
      </w:r>
      <w:r w:rsidR="5105C2AE">
        <w:t>.</w:t>
      </w:r>
      <w:r w:rsidRPr="00B45339">
        <w:t>S</w:t>
      </w:r>
      <w:r w:rsidR="5105C2AE">
        <w:t>.</w:t>
      </w:r>
      <w:r w:rsidRPr="00B45339">
        <w:t xml:space="preserve"> Census, is someone who has a hearing, vision, cognitive, ambulatory, self-care, or independent living difficulty.</w:t>
      </w:r>
      <w:r w:rsidR="69CB9A95" w:rsidRPr="00B45339">
        <w:t xml:space="preserve"> </w:t>
      </w:r>
      <w:r w:rsidR="1C85603A" w:rsidRPr="00B45339">
        <w:t xml:space="preserve">Approximately </w:t>
      </w:r>
      <w:r w:rsidR="4FABE1DA" w:rsidRPr="00B45339">
        <w:t>10.5</w:t>
      </w:r>
      <w:r w:rsidR="1C85603A" w:rsidRPr="00B45339">
        <w:t xml:space="preserve"> percent of the population in the City of </w:t>
      </w:r>
      <w:r w:rsidR="4FABE1DA" w:rsidRPr="00B45339">
        <w:t>Hesperia</w:t>
      </w:r>
      <w:r w:rsidR="1C85603A" w:rsidRPr="00B45339">
        <w:t xml:space="preserve"> has at least one disability</w:t>
      </w:r>
      <w:r w:rsidR="7DDC0634">
        <w:t>.</w:t>
      </w:r>
      <w:r w:rsidR="00972C3B" w:rsidRPr="00B45339">
        <w:rPr>
          <w:rStyle w:val="FootnoteReference"/>
        </w:rPr>
        <w:footnoteReference w:id="5"/>
      </w:r>
      <w:r w:rsidR="1C85603A" w:rsidRPr="00B45339">
        <w:t xml:space="preserve"> </w:t>
      </w:r>
      <w:r w:rsidR="070115AB">
        <w:t>In the High Desert, 13.1</w:t>
      </w:r>
      <w:r w:rsidR="7DDC0634">
        <w:t xml:space="preserve"> percent</w:t>
      </w:r>
      <w:r w:rsidR="070115AB">
        <w:t xml:space="preserve"> of the population has a disability. </w:t>
      </w:r>
      <w:r w:rsidR="1C85603A" w:rsidRPr="00B45339">
        <w:t xml:space="preserve">Countywide, there is a similar proportion of the population reporting a disability at an estimated </w:t>
      </w:r>
      <w:r w:rsidR="46B8C6D8" w:rsidRPr="00B45339">
        <w:t>11.4</w:t>
      </w:r>
      <w:r w:rsidR="1C85603A" w:rsidRPr="00B45339">
        <w:t xml:space="preserve"> percent. The disability characteristics from 2010 to 2019 are displayed </w:t>
      </w:r>
      <w:r w:rsidR="1C85603A" w:rsidRPr="00A408FE">
        <w:t>in</w:t>
      </w:r>
      <w:r w:rsidR="42737296" w:rsidRPr="00A408FE">
        <w:t xml:space="preserve"> </w:t>
      </w:r>
      <w:r w:rsidR="00BB06D8" w:rsidRPr="00E52E9D">
        <w:fldChar w:fldCharType="begin"/>
      </w:r>
      <w:r w:rsidR="00BB06D8" w:rsidRPr="00E52E9D">
        <w:instrText xml:space="preserve"> REF _Ref81997639 \h </w:instrText>
      </w:r>
      <w:r w:rsidR="00B45339" w:rsidRPr="00E52E9D">
        <w:instrText xml:space="preserve"> \* MERGEFORMAT </w:instrText>
      </w:r>
      <w:r w:rsidR="00BB06D8" w:rsidRPr="00E52E9D">
        <w:fldChar w:fldCharType="separate"/>
      </w:r>
      <w:r w:rsidR="1DB59C9E" w:rsidRPr="00E52E9D">
        <w:t xml:space="preserve">Figure </w:t>
      </w:r>
      <w:r w:rsidR="00EB1C08" w:rsidRPr="00E52E9D">
        <w:t>E-</w:t>
      </w:r>
      <w:r w:rsidR="1DB59C9E" w:rsidRPr="00E52E9D">
        <w:rPr>
          <w:noProof/>
        </w:rPr>
        <w:t>14</w:t>
      </w:r>
      <w:r w:rsidR="00BB06D8" w:rsidRPr="00E52E9D">
        <w:fldChar w:fldCharType="end"/>
      </w:r>
      <w:r w:rsidR="1C85603A" w:rsidRPr="00D864DA">
        <w:t>.</w:t>
      </w:r>
      <w:r w:rsidR="1C85603A" w:rsidRPr="00B45339">
        <w:t xml:space="preserve"> About </w:t>
      </w:r>
      <w:r w:rsidR="20F1ABAC" w:rsidRPr="00B45339">
        <w:t>7.2</w:t>
      </w:r>
      <w:r w:rsidR="1C85603A" w:rsidRPr="00B45339">
        <w:t xml:space="preserve"> percent of the population has an ambulatory, or walking, difficulty. Ambulatory issues are also the highest reported disability countywide. A large population with walking difficulty creates a need for single-story housing, elevators, transit access, wheelchair access, larger homes for live-in help, and proximity to health facilities.</w:t>
      </w:r>
    </w:p>
    <w:p w14:paraId="0AE5876E" w14:textId="1E64BEF2" w:rsidR="0037455F" w:rsidRPr="00B45339" w:rsidRDefault="0059164C" w:rsidP="00D537D2">
      <w:pPr>
        <w:pStyle w:val="AppxFigureTitle"/>
      </w:pPr>
      <w:bookmarkStart w:id="832" w:name="_Ref81997639"/>
      <w:r w:rsidRPr="00B45339">
        <w:t xml:space="preserve">Figure </w:t>
      </w:r>
      <w:r w:rsidR="00EB1C08">
        <w:t>E-</w:t>
      </w:r>
      <w:r>
        <w:fldChar w:fldCharType="begin"/>
      </w:r>
      <w:r>
        <w:instrText>SEQ Figure \* ARABIC</w:instrText>
      </w:r>
      <w:r>
        <w:fldChar w:fldCharType="separate"/>
      </w:r>
      <w:r w:rsidR="00DD729F">
        <w:rPr>
          <w:noProof/>
        </w:rPr>
        <w:t>14</w:t>
      </w:r>
      <w:r>
        <w:fldChar w:fldCharType="end"/>
      </w:r>
      <w:bookmarkEnd w:id="832"/>
      <w:r w:rsidRPr="00B45339">
        <w:t>:</w:t>
      </w:r>
      <w:r w:rsidR="0037455F" w:rsidRPr="00B45339">
        <w:t xml:space="preserve"> Disability Characteristics, 2010</w:t>
      </w:r>
      <w:r w:rsidR="003F13C2">
        <w:t>–</w:t>
      </w:r>
      <w:r w:rsidR="0037455F" w:rsidRPr="00B45339">
        <w:t>2019</w:t>
      </w:r>
    </w:p>
    <w:p w14:paraId="3989115D" w14:textId="3AA43C57" w:rsidR="00C036AE" w:rsidRPr="00B45339" w:rsidRDefault="00F92B7B" w:rsidP="00BB06D8">
      <w:pPr>
        <w:keepNext/>
      </w:pPr>
      <w:r w:rsidRPr="00B45339">
        <w:rPr>
          <w:noProof/>
        </w:rPr>
        <w:drawing>
          <wp:inline distT="0" distB="0" distL="0" distR="0" wp14:anchorId="49ABA149" wp14:editId="04076C37">
            <wp:extent cx="5715000" cy="3097530"/>
            <wp:effectExtent l="0" t="0" r="0" b="7620"/>
            <wp:docPr id="43" name="Chart 43">
              <a:extLst xmlns:a="http://schemas.openxmlformats.org/drawingml/2006/main">
                <a:ext uri="{FF2B5EF4-FFF2-40B4-BE49-F238E27FC236}">
                  <a16:creationId xmlns:a16="http://schemas.microsoft.com/office/drawing/2014/main" id="{24DF6E14-1EBA-45BB-B9B4-6087955E56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6D0981B" w14:textId="2F90EC14" w:rsidR="009C1158" w:rsidRPr="00B45339" w:rsidRDefault="00CC481E" w:rsidP="001D0138">
      <w:pPr>
        <w:pStyle w:val="TableSOURCE0"/>
      </w:pPr>
      <w:r w:rsidRPr="00B45339">
        <w:t xml:space="preserve">Source: </w:t>
      </w:r>
      <w:r w:rsidR="0007266B" w:rsidRPr="0007266B">
        <w:t>American Community Survey</w:t>
      </w:r>
      <w:r w:rsidRPr="00B45339">
        <w:t xml:space="preserve"> </w:t>
      </w:r>
      <w:r w:rsidR="00243865" w:rsidRPr="00B45339">
        <w:t>Five-Year</w:t>
      </w:r>
      <w:r w:rsidR="008B5911" w:rsidRPr="00B45339">
        <w:t xml:space="preserve"> Estimates 2010, 2019</w:t>
      </w:r>
      <w:r w:rsidR="003F13C2">
        <w:t>.</w:t>
      </w:r>
    </w:p>
    <w:p w14:paraId="1C17D094" w14:textId="3843E479" w:rsidR="00291473" w:rsidRPr="00B45339" w:rsidRDefault="00BB06D8" w:rsidP="008C250C">
      <w:r w:rsidRPr="00E52E9D">
        <w:fldChar w:fldCharType="begin"/>
      </w:r>
      <w:r w:rsidRPr="00E52E9D">
        <w:instrText xml:space="preserve"> REF _Ref81997671 \h </w:instrText>
      </w:r>
      <w:r w:rsidR="00B45339" w:rsidRPr="00E52E9D">
        <w:instrText xml:space="preserve"> \* MERGEFORMAT </w:instrText>
      </w:r>
      <w:r w:rsidRPr="00E52E9D">
        <w:fldChar w:fldCharType="separate"/>
      </w:r>
      <w:r w:rsidR="00DD729F" w:rsidRPr="00E52E9D">
        <w:t xml:space="preserve">Figure </w:t>
      </w:r>
      <w:r w:rsidR="00EB1C08" w:rsidRPr="00E52E9D">
        <w:t>E-</w:t>
      </w:r>
      <w:r w:rsidR="00DD729F" w:rsidRPr="00E52E9D">
        <w:rPr>
          <w:noProof/>
        </w:rPr>
        <w:t>15</w:t>
      </w:r>
      <w:r w:rsidRPr="00E52E9D">
        <w:fldChar w:fldCharType="end"/>
      </w:r>
      <w:r w:rsidR="008C250C" w:rsidRPr="00B45339">
        <w:t xml:space="preserve"> shows that the disabled population is evenly distributed throughout Hesperia without any extreme concentrations. There were no large changes in location or concentration of those with a disability from 2010-2014 and 2015-2019</w:t>
      </w:r>
      <w:r w:rsidR="00AF6839" w:rsidRPr="00B45339">
        <w:t xml:space="preserve">. </w:t>
      </w:r>
      <w:r w:rsidR="008C250C" w:rsidRPr="00B45339">
        <w:t>A larger or more concentrated disabled population may indicate a greater need for access to health</w:t>
      </w:r>
      <w:r w:rsidR="005039A6">
        <w:t xml:space="preserve"> </w:t>
      </w:r>
      <w:r w:rsidR="008C250C" w:rsidRPr="00B45339">
        <w:t xml:space="preserve">care. While </w:t>
      </w:r>
      <w:r w:rsidR="00AF6839" w:rsidRPr="00B45339">
        <w:t>Hesperia</w:t>
      </w:r>
      <w:r w:rsidR="008C250C" w:rsidRPr="00B45339">
        <w:t xml:space="preserve"> has no concentrations of the </w:t>
      </w:r>
      <w:r w:rsidR="00AF6839" w:rsidRPr="00B45339">
        <w:t xml:space="preserve">disabled </w:t>
      </w:r>
      <w:r w:rsidR="008C250C" w:rsidRPr="00B45339">
        <w:t>population, the even distribution indicates a need for well</w:t>
      </w:r>
      <w:r w:rsidR="005039A6">
        <w:t>-</w:t>
      </w:r>
      <w:r w:rsidR="008C250C" w:rsidRPr="00B45339">
        <w:t xml:space="preserve">distributed health care access throughout the community. </w:t>
      </w:r>
      <w:r w:rsidR="0002272F" w:rsidRPr="00B45339">
        <w:t>Currently, health</w:t>
      </w:r>
      <w:r w:rsidR="0002496A">
        <w:t xml:space="preserve"> </w:t>
      </w:r>
      <w:r w:rsidR="0002272F" w:rsidRPr="00B45339">
        <w:t xml:space="preserve">care facilities in Hesperia are concentrated in the central </w:t>
      </w:r>
      <w:r w:rsidR="0002496A">
        <w:t>portion</w:t>
      </w:r>
      <w:r w:rsidR="0002272F" w:rsidRPr="00B45339">
        <w:t xml:space="preserve">, </w:t>
      </w:r>
      <w:r w:rsidR="005073FB" w:rsidRPr="00B45339">
        <w:t xml:space="preserve">with some access for residents to health care facilities just north of the City in </w:t>
      </w:r>
      <w:r w:rsidR="007C4307" w:rsidRPr="00B45339">
        <w:t>Victorville.</w:t>
      </w:r>
      <w:r w:rsidR="006D4FA8">
        <w:t xml:space="preserve"> </w:t>
      </w:r>
    </w:p>
    <w:p w14:paraId="7380C4C1" w14:textId="676B233A" w:rsidR="00F50243" w:rsidRDefault="006D4FA8" w:rsidP="008C250C">
      <w:r>
        <w:t xml:space="preserve">RHNA sites are shown by income level </w:t>
      </w:r>
      <w:r w:rsidRPr="00A408FE">
        <w:t xml:space="preserve">in </w:t>
      </w:r>
      <w:r w:rsidRPr="00E52E9D">
        <w:fldChar w:fldCharType="begin"/>
      </w:r>
      <w:r w:rsidRPr="00E52E9D">
        <w:instrText xml:space="preserve"> REF _Ref81997671 \h </w:instrText>
      </w:r>
      <w:r w:rsidR="0002496A" w:rsidRPr="00E52E9D">
        <w:instrText xml:space="preserve"> \* MERGEFORMAT </w:instrText>
      </w:r>
      <w:r w:rsidRPr="00E52E9D">
        <w:fldChar w:fldCharType="separate"/>
      </w:r>
      <w:r w:rsidR="00DD729F" w:rsidRPr="00E52E9D">
        <w:t xml:space="preserve">Figure </w:t>
      </w:r>
      <w:r w:rsidR="00EB1C08" w:rsidRPr="00E52E9D">
        <w:t>E-</w:t>
      </w:r>
      <w:r w:rsidR="00DD729F" w:rsidRPr="00E52E9D">
        <w:rPr>
          <w:noProof/>
        </w:rPr>
        <w:t>15</w:t>
      </w:r>
      <w:r w:rsidRPr="00E52E9D">
        <w:fldChar w:fldCharType="end"/>
      </w:r>
      <w:r>
        <w:t>.</w:t>
      </w:r>
      <w:r w:rsidR="00F50243">
        <w:t xml:space="preserve"> The comparison of acreage and RHNA units by </w:t>
      </w:r>
      <w:r w:rsidR="00815899">
        <w:t>income level and</w:t>
      </w:r>
      <w:r w:rsidR="00F50243">
        <w:t xml:space="preserve"> the percentage of </w:t>
      </w:r>
      <w:r w:rsidR="00EE74D1">
        <w:t xml:space="preserve">the population with a disability is shown in </w:t>
      </w:r>
      <w:r w:rsidR="00F50243" w:rsidRPr="00E52E9D">
        <w:fldChar w:fldCharType="begin"/>
      </w:r>
      <w:r w:rsidR="00F50243" w:rsidRPr="00E52E9D">
        <w:instrText xml:space="preserve"> REF _Ref87388249 \h </w:instrText>
      </w:r>
      <w:r w:rsidR="00F77371" w:rsidRPr="00E52E9D">
        <w:instrText xml:space="preserve"> \* MERGEFORMAT </w:instrText>
      </w:r>
      <w:r w:rsidR="00F50243" w:rsidRPr="00E52E9D">
        <w:fldChar w:fldCharType="separate"/>
      </w:r>
      <w:r w:rsidR="00DD729F" w:rsidRPr="00E52E9D">
        <w:t xml:space="preserve">Figure </w:t>
      </w:r>
      <w:r w:rsidR="00EB1C08" w:rsidRPr="00E52E9D">
        <w:t>E-</w:t>
      </w:r>
      <w:r w:rsidR="00DD729F" w:rsidRPr="00E52E9D">
        <w:rPr>
          <w:noProof/>
        </w:rPr>
        <w:t>16</w:t>
      </w:r>
      <w:r w:rsidR="00F50243" w:rsidRPr="00E52E9D">
        <w:fldChar w:fldCharType="end"/>
      </w:r>
      <w:r w:rsidR="00EE74D1" w:rsidRPr="00A408FE">
        <w:t>.</w:t>
      </w:r>
      <w:r w:rsidR="00EE74D1">
        <w:t xml:space="preserve"> </w:t>
      </w:r>
      <w:r w:rsidR="00815899">
        <w:t xml:space="preserve">Units of all income levels are spread across both categories; there is not a concentration of any income level in either category. </w:t>
      </w:r>
      <w:r w:rsidR="00F24081">
        <w:t>The chart shows that there are more RHNA units in areas where less than 10 percent of the population has a disability as compared to the City acreage.</w:t>
      </w:r>
      <w:r w:rsidR="008023F6" w:rsidRPr="008023F6">
        <w:t xml:space="preserve"> </w:t>
      </w:r>
      <w:r w:rsidR="008023F6" w:rsidRPr="00B45339">
        <w:t>As there is no strong concentration of the disabled population in a specific area</w:t>
      </w:r>
      <w:r w:rsidR="00D16720">
        <w:t xml:space="preserve"> and little variation across the City</w:t>
      </w:r>
      <w:r w:rsidR="008023F6" w:rsidRPr="00B45339">
        <w:t xml:space="preserve">, the location of the RHNA sites </w:t>
      </w:r>
      <w:r w:rsidR="00B567E6" w:rsidRPr="00B45339">
        <w:t>is</w:t>
      </w:r>
      <w:r w:rsidR="008023F6" w:rsidRPr="00B45339">
        <w:t xml:space="preserve"> not likely to cause a fair housing concern in this regard.</w:t>
      </w:r>
    </w:p>
    <w:p w14:paraId="64FC99B8" w14:textId="6C0C5C02" w:rsidR="00BA3DB3" w:rsidRDefault="00BA3DB3" w:rsidP="008C250C">
      <w:r>
        <w:t>In general</w:t>
      </w:r>
      <w:r w:rsidR="002914B4">
        <w:t xml:space="preserve">, 66 percent of all RHNA units were within areas where 10 to 20 percent of the population had a disability, with the 34 percent of units within areas where less than 10 percent of the population had a disability. </w:t>
      </w:r>
      <w:r w:rsidR="002B7975">
        <w:t xml:space="preserve">For comparison, </w:t>
      </w:r>
      <w:r w:rsidR="008C1B8A">
        <w:t>54 percent of all lower income units</w:t>
      </w:r>
      <w:r w:rsidR="002B7975">
        <w:t xml:space="preserve">, 31 percent of moderate-income units, and 89 percent of above-moderate income units </w:t>
      </w:r>
      <w:r w:rsidR="008C1B8A">
        <w:t>were</w:t>
      </w:r>
      <w:r w:rsidR="002B7975">
        <w:t xml:space="preserve"> within areas where 10 to 20 percent of the population had a disability. This indicates that the distribution of RHNA units would not exacerbate </w:t>
      </w:r>
      <w:r w:rsidR="0044155C">
        <w:t xml:space="preserve">any known problems pertaining to populations with a disability. </w:t>
      </w:r>
    </w:p>
    <w:p w14:paraId="4363A118" w14:textId="499C7959" w:rsidR="00AE1774" w:rsidRDefault="00AE1774" w:rsidP="00AE1774">
      <w:r>
        <w:t>The City will be adopting a reasonable accommodation ordinance</w:t>
      </w:r>
      <w:r w:rsidR="00413B60">
        <w:t xml:space="preserve"> (see </w:t>
      </w:r>
      <w:r w:rsidR="00413B60">
        <w:fldChar w:fldCharType="begin"/>
      </w:r>
      <w:r w:rsidR="00413B60">
        <w:instrText xml:space="preserve"> REF _Ref82616864 \h </w:instrText>
      </w:r>
      <w:r w:rsidR="00413B60">
        <w:fldChar w:fldCharType="separate"/>
      </w:r>
      <w:r w:rsidR="00DD729F" w:rsidRPr="00B45339">
        <w:rPr>
          <w:rFonts w:eastAsia="PMingLiU"/>
        </w:rPr>
        <w:t xml:space="preserve">Program </w:t>
      </w:r>
      <w:r w:rsidR="00DD729F">
        <w:rPr>
          <w:rFonts w:eastAsia="PMingLiU"/>
        </w:rPr>
        <w:t>20</w:t>
      </w:r>
      <w:r w:rsidR="00DD729F" w:rsidRPr="00B45339">
        <w:rPr>
          <w:rFonts w:eastAsia="PMingLiU"/>
        </w:rPr>
        <w:t>: Housing for Persons with Disabilities</w:t>
      </w:r>
      <w:r w:rsidR="00413B60">
        <w:fldChar w:fldCharType="end"/>
      </w:r>
      <w:r w:rsidR="00413B60">
        <w:t xml:space="preserve">) </w:t>
      </w:r>
      <w:r>
        <w:t>for people</w:t>
      </w:r>
      <w:r w:rsidR="00413B60">
        <w:t xml:space="preserve"> </w:t>
      </w:r>
      <w:r>
        <w:t xml:space="preserve">with disabilities to ensure fair housing practices for this protected status. </w:t>
      </w:r>
    </w:p>
    <w:p w14:paraId="0EB9B0A9" w14:textId="77777777" w:rsidR="00926099" w:rsidRDefault="00E86C02" w:rsidP="00D537D2">
      <w:pPr>
        <w:pStyle w:val="AppxFigureTitle"/>
      </w:pPr>
      <w:bookmarkStart w:id="833" w:name="_Ref81997671"/>
      <w:r w:rsidRPr="00B45339">
        <w:t xml:space="preserve">Figure </w:t>
      </w:r>
      <w:r w:rsidR="00EB1C08">
        <w:t>E-</w:t>
      </w:r>
      <w:r w:rsidRPr="00B45339">
        <w:fldChar w:fldCharType="begin"/>
      </w:r>
      <w:r w:rsidRPr="00B45339">
        <w:instrText>SEQ Figure \* ARABIC</w:instrText>
      </w:r>
      <w:r w:rsidRPr="00B45339">
        <w:fldChar w:fldCharType="separate"/>
      </w:r>
      <w:r w:rsidR="00DD729F">
        <w:rPr>
          <w:noProof/>
        </w:rPr>
        <w:t>15</w:t>
      </w:r>
      <w:r w:rsidRPr="00B45339">
        <w:fldChar w:fldCharType="end"/>
      </w:r>
      <w:bookmarkEnd w:id="833"/>
      <w:r w:rsidR="004710CE" w:rsidRPr="00B45339">
        <w:t>: Population with a Disability</w:t>
      </w:r>
      <w:r w:rsidR="00317779">
        <w:t xml:space="preserve">, </w:t>
      </w:r>
      <w:r w:rsidR="004710CE" w:rsidRPr="00B45339">
        <w:t>2010</w:t>
      </w:r>
      <w:r w:rsidR="00F77371">
        <w:t>–</w:t>
      </w:r>
      <w:r w:rsidR="004710CE" w:rsidRPr="00B45339">
        <w:t>2014 and 2015</w:t>
      </w:r>
      <w:r w:rsidR="00F77371">
        <w:t>–</w:t>
      </w:r>
      <w:r w:rsidR="004710CE" w:rsidRPr="00B45339">
        <w:t>2019</w:t>
      </w:r>
      <w:r w:rsidR="00317779">
        <w:t>, and RHNA Sites</w:t>
      </w:r>
    </w:p>
    <w:p w14:paraId="17D68DBC" w14:textId="5EFA2EB1" w:rsidR="004710CE" w:rsidRPr="00B45339" w:rsidRDefault="00926099" w:rsidP="00D537D2">
      <w:pPr>
        <w:pStyle w:val="AppxFigureTitle"/>
      </w:pPr>
      <w:r>
        <w:rPr>
          <w:noProof/>
        </w:rPr>
        <w:drawing>
          <wp:inline distT="0" distB="0" distL="0" distR="0" wp14:anchorId="2E9B83A2" wp14:editId="0FC7EB57">
            <wp:extent cx="3833602" cy="2955068"/>
            <wp:effectExtent l="127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rot="16200000">
                      <a:off x="0" y="0"/>
                      <a:ext cx="3848301" cy="2966399"/>
                    </a:xfrm>
                    <a:prstGeom prst="rect">
                      <a:avLst/>
                    </a:prstGeom>
                  </pic:spPr>
                </pic:pic>
              </a:graphicData>
            </a:graphic>
          </wp:inline>
        </w:drawing>
      </w:r>
      <w:r w:rsidR="008615A3" w:rsidRPr="008615A3">
        <w:rPr>
          <w:noProof/>
        </w:rPr>
        <w:t xml:space="preserve"> </w:t>
      </w:r>
      <w:r w:rsidR="008615A3">
        <w:rPr>
          <w:noProof/>
        </w:rPr>
        <w:drawing>
          <wp:inline distT="0" distB="0" distL="0" distR="0" wp14:anchorId="0B1560DE" wp14:editId="77680460">
            <wp:extent cx="3854291" cy="2924074"/>
            <wp:effectExtent l="7938" t="0" r="2222" b="2223"/>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rot="16200000">
                      <a:off x="0" y="0"/>
                      <a:ext cx="3867129" cy="2933814"/>
                    </a:xfrm>
                    <a:prstGeom prst="rect">
                      <a:avLst/>
                    </a:prstGeom>
                  </pic:spPr>
                </pic:pic>
              </a:graphicData>
            </a:graphic>
          </wp:inline>
        </w:drawing>
      </w:r>
    </w:p>
    <w:p w14:paraId="1603E1C6" w14:textId="0F6366E3" w:rsidR="000D14E5" w:rsidRDefault="004016C8" w:rsidP="001D0138">
      <w:pPr>
        <w:pStyle w:val="TableSOURCE0"/>
      </w:pPr>
      <w:r w:rsidRPr="00B45339">
        <w:t>Source: HCD AFFH Mapping Tool</w:t>
      </w:r>
      <w:r w:rsidR="00F807CA">
        <w:t>.</w:t>
      </w:r>
    </w:p>
    <w:p w14:paraId="409AECEB" w14:textId="1889C523" w:rsidR="000D14E5" w:rsidRPr="00B45339" w:rsidRDefault="000D14E5" w:rsidP="000D14E5">
      <w:pPr>
        <w:pStyle w:val="AppxFigureTitle"/>
      </w:pPr>
      <w:bookmarkStart w:id="834" w:name="_Ref87388249"/>
      <w:r w:rsidRPr="00B45339">
        <w:t xml:space="preserve">Figure </w:t>
      </w:r>
      <w:r w:rsidR="00EB1C08">
        <w:t>E-</w:t>
      </w:r>
      <w:r w:rsidRPr="00B45339">
        <w:fldChar w:fldCharType="begin"/>
      </w:r>
      <w:r w:rsidRPr="00B45339">
        <w:instrText>SEQ Figure \* ARABIC</w:instrText>
      </w:r>
      <w:r w:rsidRPr="00B45339">
        <w:fldChar w:fldCharType="separate"/>
      </w:r>
      <w:r w:rsidR="00DD729F">
        <w:rPr>
          <w:noProof/>
        </w:rPr>
        <w:t>16</w:t>
      </w:r>
      <w:r w:rsidRPr="00B45339">
        <w:fldChar w:fldCharType="end"/>
      </w:r>
      <w:bookmarkEnd w:id="834"/>
      <w:r w:rsidRPr="00B45339">
        <w:t xml:space="preserve">: Population with a Disability </w:t>
      </w:r>
      <w:r>
        <w:t xml:space="preserve">Comparison of </w:t>
      </w:r>
      <w:r w:rsidR="00D40DA8">
        <w:t>City Acreage and</w:t>
      </w:r>
      <w:r>
        <w:t xml:space="preserve"> RHNA Units </w:t>
      </w:r>
      <w:r w:rsidR="00D40DA8">
        <w:t>by Income Level</w:t>
      </w:r>
    </w:p>
    <w:p w14:paraId="00DE8234" w14:textId="53E2FF1A" w:rsidR="002E19CB" w:rsidRDefault="00340E49" w:rsidP="001D0138">
      <w:pPr>
        <w:pStyle w:val="TableSOURCE0"/>
      </w:pPr>
      <w:r>
        <w:rPr>
          <w:noProof/>
        </w:rPr>
        <w:drawing>
          <wp:inline distT="0" distB="0" distL="0" distR="0" wp14:anchorId="2900624D" wp14:editId="3051FAB0">
            <wp:extent cx="6076950" cy="2743200"/>
            <wp:effectExtent l="0" t="0" r="0" b="0"/>
            <wp:docPr id="7" name="Chart 7">
              <a:extLst xmlns:a="http://schemas.openxmlformats.org/drawingml/2006/main">
                <a:ext uri="{FF2B5EF4-FFF2-40B4-BE49-F238E27FC236}">
                  <a16:creationId xmlns:a16="http://schemas.microsoft.com/office/drawing/2014/main" id="{9218ABB6-3E6A-41B4-AB7F-B9ACF8C434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5838E98" w14:textId="736EDBBE" w:rsidR="00946E6B" w:rsidRPr="00B45339" w:rsidRDefault="00946E6B" w:rsidP="001D0138">
      <w:pPr>
        <w:pStyle w:val="TableSOURCE0"/>
      </w:pPr>
      <w:r w:rsidRPr="00B45339">
        <w:t>Source: HCD AFFH Mapping Tool</w:t>
      </w:r>
      <w:r>
        <w:t>, Houseal Lavigne</w:t>
      </w:r>
      <w:r w:rsidR="000724EA">
        <w:t xml:space="preserve"> Associates</w:t>
      </w:r>
      <w:r>
        <w:t>, and Michael Baker International</w:t>
      </w:r>
      <w:r w:rsidR="00F807CA">
        <w:t>.</w:t>
      </w:r>
    </w:p>
    <w:p w14:paraId="2FC27210" w14:textId="7812C1BB" w:rsidR="001F5499" w:rsidRPr="00B45339" w:rsidRDefault="00A72D92" w:rsidP="00575EBA">
      <w:pPr>
        <w:pStyle w:val="AppxHeading4black"/>
      </w:pPr>
      <w:r w:rsidRPr="00B45339">
        <w:t>Findings</w:t>
      </w:r>
    </w:p>
    <w:p w14:paraId="2EDCFE69" w14:textId="2D3CFA71" w:rsidR="00A72D92" w:rsidRPr="00B45339" w:rsidRDefault="00A72D92" w:rsidP="00A72D92">
      <w:r w:rsidRPr="00B45339">
        <w:t xml:space="preserve">Overall, the City of Hesperia </w:t>
      </w:r>
      <w:r w:rsidR="000D068A" w:rsidRPr="00B45339">
        <w:t>has</w:t>
      </w:r>
      <w:r w:rsidR="00F757CC" w:rsidRPr="00B45339">
        <w:t xml:space="preserve"> </w:t>
      </w:r>
      <w:r w:rsidR="000D068A" w:rsidRPr="00B45339">
        <w:t>a greater non-</w:t>
      </w:r>
      <w:r w:rsidR="001D07C9" w:rsidRPr="00B45339">
        <w:t xml:space="preserve">White </w:t>
      </w:r>
      <w:r w:rsidR="000D068A" w:rsidRPr="00B45339">
        <w:t>population</w:t>
      </w:r>
      <w:r w:rsidR="001947A4">
        <w:t>, proportionately,</w:t>
      </w:r>
      <w:r w:rsidR="000D068A" w:rsidRPr="00B45339">
        <w:t xml:space="preserve"> than the surrounding County</w:t>
      </w:r>
      <w:r w:rsidR="00AA05F6" w:rsidRPr="00B45339">
        <w:t xml:space="preserve">. </w:t>
      </w:r>
      <w:r w:rsidR="00864FF9" w:rsidRPr="00B45339">
        <w:t xml:space="preserve">Compared to the County, </w:t>
      </w:r>
      <w:r w:rsidR="00BE2F8B" w:rsidRPr="00B45339">
        <w:t>the City has ha</w:t>
      </w:r>
      <w:r w:rsidR="007B60D2" w:rsidRPr="00B45339">
        <w:t>d</w:t>
      </w:r>
      <w:r w:rsidR="00BE2F8B" w:rsidRPr="00B45339">
        <w:t xml:space="preserve"> consistently much lower levels of racial segregati</w:t>
      </w:r>
      <w:r w:rsidR="007B60D2" w:rsidRPr="00B45339">
        <w:t>on</w:t>
      </w:r>
      <w:r w:rsidR="00BE2F8B" w:rsidRPr="00B45339">
        <w:t xml:space="preserve"> and </w:t>
      </w:r>
      <w:r w:rsidR="0032547A" w:rsidRPr="00B45339">
        <w:t>inc</w:t>
      </w:r>
      <w:r w:rsidR="007B60D2" w:rsidRPr="00B45339">
        <w:t xml:space="preserve">ome segregation. </w:t>
      </w:r>
      <w:r w:rsidR="007B4B9B" w:rsidRPr="00B45339">
        <w:t>The area with higher poverty levels is also the area with mo</w:t>
      </w:r>
      <w:r w:rsidR="003A0863" w:rsidRPr="00B45339">
        <w:t>r</w:t>
      </w:r>
      <w:r w:rsidR="007B4B9B" w:rsidRPr="00B45339">
        <w:t xml:space="preserve">e female-headed households, while the areas with less poverty levels </w:t>
      </w:r>
      <w:r w:rsidR="00C73AD4" w:rsidRPr="00B45339">
        <w:t>have more married</w:t>
      </w:r>
      <w:r w:rsidR="003A0863" w:rsidRPr="00B45339">
        <w:t>-</w:t>
      </w:r>
      <w:r w:rsidR="00C73AD4" w:rsidRPr="00B45339">
        <w:t>couple households.</w:t>
      </w:r>
      <w:r w:rsidR="003A0863" w:rsidRPr="00B45339">
        <w:t xml:space="preserve"> There is no concentration o</w:t>
      </w:r>
      <w:r w:rsidR="00313CD5" w:rsidRPr="00B45339">
        <w:t>r pattern of the disabled population in the City.</w:t>
      </w:r>
      <w:r w:rsidR="003E233C">
        <w:t xml:space="preserve"> RHNA sites </w:t>
      </w:r>
      <w:r w:rsidR="005D5A0C">
        <w:t xml:space="preserve">are spread across the City in areas with </w:t>
      </w:r>
      <w:r w:rsidR="00D57E7D">
        <w:t>varying</w:t>
      </w:r>
      <w:r w:rsidR="005D5A0C">
        <w:t xml:space="preserve"> percentage of the population that </w:t>
      </w:r>
      <w:r w:rsidR="00521270">
        <w:t>is</w:t>
      </w:r>
      <w:r w:rsidR="005D5A0C">
        <w:t xml:space="preserve"> non-White</w:t>
      </w:r>
      <w:r w:rsidR="00825A61">
        <w:t>, percentage of children in female-headed households,</w:t>
      </w:r>
      <w:r w:rsidR="005D5A0C">
        <w:t xml:space="preserve"> </w:t>
      </w:r>
      <w:r w:rsidR="00D57E7D">
        <w:t>and percent</w:t>
      </w:r>
      <w:r w:rsidR="00825A61">
        <w:t>age</w:t>
      </w:r>
      <w:r w:rsidR="00D57E7D">
        <w:t xml:space="preserve"> of the population that is low-moderate income. Sites are not expected to negatively impact fair housing concerns of integration and segregation. </w:t>
      </w:r>
    </w:p>
    <w:p w14:paraId="0FBD753F" w14:textId="4D7EE1F8" w:rsidR="00111BEB" w:rsidRPr="00B45339" w:rsidRDefault="00111BEB" w:rsidP="00A72D92">
      <w:r>
        <w:t>Contr</w:t>
      </w:r>
      <w:r w:rsidR="00E32627">
        <w:t xml:space="preserve">ibuting factors to segregation in Hesperia include lack of </w:t>
      </w:r>
      <w:r w:rsidR="00F120AA">
        <w:t xml:space="preserve">reasonable </w:t>
      </w:r>
      <w:r w:rsidR="00815899">
        <w:t>accommodation</w:t>
      </w:r>
      <w:r w:rsidR="00E32627">
        <w:t xml:space="preserve"> procedure </w:t>
      </w:r>
      <w:r w:rsidR="00F120AA">
        <w:t xml:space="preserve">for </w:t>
      </w:r>
      <w:r w:rsidR="00E32627">
        <w:t>people wit</w:t>
      </w:r>
      <w:r w:rsidR="00F120AA">
        <w:t>h</w:t>
      </w:r>
      <w:r w:rsidR="00E32627">
        <w:t xml:space="preserve"> disabilities, and the on</w:t>
      </w:r>
      <w:r w:rsidR="00F120AA">
        <w:t>g</w:t>
      </w:r>
      <w:r w:rsidR="00E32627">
        <w:t>oing litigation regarding the Crime Free Rental Housing ordinance.</w:t>
      </w:r>
      <w:r w:rsidR="00F120AA">
        <w:t xml:space="preserve"> Programs to address these factors include </w:t>
      </w:r>
      <w:r>
        <w:fldChar w:fldCharType="begin"/>
      </w:r>
      <w:r>
        <w:instrText xml:space="preserve"> REF _Ref82616877 \h </w:instrText>
      </w:r>
      <w:r>
        <w:fldChar w:fldCharType="separate"/>
      </w:r>
      <w:r w:rsidRPr="00B45339">
        <w:rPr>
          <w:rFonts w:eastAsia="PMingLiU"/>
        </w:rPr>
        <w:t>Program 1</w:t>
      </w:r>
      <w:r>
        <w:rPr>
          <w:rFonts w:eastAsia="PMingLiU"/>
        </w:rPr>
        <w:t>8</w:t>
      </w:r>
      <w:r w:rsidRPr="00B45339">
        <w:rPr>
          <w:rFonts w:eastAsia="PMingLiU"/>
        </w:rPr>
        <w:t>: Housing for the Homeless/Extremely Low Income Households</w:t>
      </w:r>
      <w:r>
        <w:fldChar w:fldCharType="end"/>
      </w:r>
      <w:r w:rsidR="00F120AA">
        <w:t xml:space="preserve">, </w:t>
      </w:r>
      <w:r>
        <w:fldChar w:fldCharType="begin"/>
      </w:r>
      <w:r>
        <w:instrText xml:space="preserve"> REF _Ref82616864 \h </w:instrText>
      </w:r>
      <w:r>
        <w:fldChar w:fldCharType="separate"/>
      </w:r>
      <w:r w:rsidRPr="00B45339">
        <w:rPr>
          <w:rFonts w:eastAsia="PMingLiU"/>
        </w:rPr>
        <w:t xml:space="preserve">Program </w:t>
      </w:r>
      <w:r>
        <w:rPr>
          <w:rFonts w:eastAsia="PMingLiU"/>
        </w:rPr>
        <w:t>20</w:t>
      </w:r>
      <w:r w:rsidRPr="00B45339">
        <w:rPr>
          <w:rFonts w:eastAsia="PMingLiU"/>
        </w:rPr>
        <w:t>: Housing for Persons with Disabilities</w:t>
      </w:r>
      <w:r>
        <w:fldChar w:fldCharType="end"/>
      </w:r>
      <w:r w:rsidR="00F120AA">
        <w:t xml:space="preserve">, and </w:t>
      </w:r>
      <w:r>
        <w:fldChar w:fldCharType="begin"/>
      </w:r>
      <w:r>
        <w:instrText xml:space="preserve"> REF _Ref82616871 \h </w:instrText>
      </w:r>
      <w:r>
        <w:fldChar w:fldCharType="separate"/>
      </w:r>
      <w:r w:rsidRPr="00B45339">
        <w:rPr>
          <w:rFonts w:eastAsia="PMingLiU"/>
        </w:rPr>
        <w:t>Program 2</w:t>
      </w:r>
      <w:r>
        <w:rPr>
          <w:rFonts w:eastAsia="PMingLiU"/>
        </w:rPr>
        <w:t>7</w:t>
      </w:r>
      <w:r w:rsidRPr="00B45339">
        <w:rPr>
          <w:rFonts w:eastAsia="PMingLiU"/>
        </w:rPr>
        <w:t>: Fair Housing Support and Services</w:t>
      </w:r>
      <w:r>
        <w:fldChar w:fldCharType="end"/>
      </w:r>
      <w:r w:rsidR="00F120AA">
        <w:t>.</w:t>
      </w:r>
    </w:p>
    <w:p w14:paraId="3C71265B" w14:textId="77777777" w:rsidR="00697154" w:rsidRDefault="00697154">
      <w:pPr>
        <w:spacing w:before="0" w:after="160" w:line="259" w:lineRule="auto"/>
        <w:jc w:val="left"/>
      </w:pPr>
      <w:r>
        <w:br w:type="page"/>
      </w:r>
    </w:p>
    <w:p w14:paraId="70A05A5C" w14:textId="2D04E498" w:rsidR="00E86C02" w:rsidRPr="00B45339" w:rsidRDefault="00E86C02" w:rsidP="00D537D2">
      <w:pPr>
        <w:pStyle w:val="AppxHeading3"/>
      </w:pPr>
      <w:r w:rsidRPr="00B45339">
        <w:t xml:space="preserve">Racially and Ethnically Concentrated Areas of </w:t>
      </w:r>
      <w:r w:rsidR="00123EEC" w:rsidRPr="00B45339">
        <w:t>Poverty and</w:t>
      </w:r>
      <w:r w:rsidRPr="00B45339">
        <w:t xml:space="preserve"> Affluence</w:t>
      </w:r>
    </w:p>
    <w:p w14:paraId="63848114" w14:textId="26F553DD" w:rsidR="00E86C02" w:rsidRPr="00B45339" w:rsidRDefault="00E86C02" w:rsidP="00D537D2">
      <w:pPr>
        <w:pStyle w:val="AppxHeading4black"/>
      </w:pPr>
      <w:r w:rsidRPr="00B45339">
        <w:t>Racially and Ethnically Concentrated Areas of Poverty (R/ECAPs)</w:t>
      </w:r>
    </w:p>
    <w:p w14:paraId="7FE5F997" w14:textId="0B48BEA2" w:rsidR="00024D50" w:rsidRPr="00B45339" w:rsidRDefault="00E86C02" w:rsidP="00E86C02">
      <w:pPr>
        <w:spacing w:before="240"/>
      </w:pPr>
      <w:r w:rsidRPr="00B45339">
        <w:t xml:space="preserve">In order to identify R/ECAPs, HUD has identified census tracts with a majority non-White population (greater than 50 percent) and a poverty rate that exceeds 40 percent or is three times the average census tract poverty rate for the metro/micro area, whichever threshold is lower. Regionally, within San Bernardino County, there are currently nine census tracts that are designated as R/ECAP, which combined contain 34,661 people, accounting for </w:t>
      </w:r>
      <w:r w:rsidR="000771DD">
        <w:t xml:space="preserve">less than 2 </w:t>
      </w:r>
      <w:r w:rsidRPr="00B45339">
        <w:t>percent of the County’s total population. Latino residents constitute the majority (57.5 percent) of the population in R/ECAP communities. These R/ECAPs are concentrated in the southwest quadrant of the County (including in the cities of Victorville, San Bernardino, Ontario</w:t>
      </w:r>
      <w:r w:rsidR="00570B6C">
        <w:t>,</w:t>
      </w:r>
      <w:r w:rsidRPr="00B45339">
        <w:t xml:space="preserve"> and Fontana): one census tract in Barstow, two in the Adelanto/El Mirage area, one in the Grand Terrace area, and others in and around Highland. Many of the R/ECAP census tracts are located along the boundaries shared with the City of San Bernardino. The number of R/ECAP census tracts in the County steadily increased from nearly nonexistent in 1990 to five in 2010, before increasing to the current number</w:t>
      </w:r>
      <w:r w:rsidR="00C32D94">
        <w:t>.</w:t>
      </w:r>
    </w:p>
    <w:p w14:paraId="012F05E3" w14:textId="1063DD80" w:rsidR="00E86C02" w:rsidRDefault="00E86C02" w:rsidP="00E86C02">
      <w:r w:rsidRPr="00B45339">
        <w:t xml:space="preserve">No R/ECAP census tracts have been identified in or adjacent to the City of </w:t>
      </w:r>
      <w:r w:rsidR="00C240B5" w:rsidRPr="00B45339">
        <w:t>Hesperi</w:t>
      </w:r>
      <w:r w:rsidR="00820FB8">
        <w:t xml:space="preserve">a as </w:t>
      </w:r>
      <w:r w:rsidR="00820FB8" w:rsidRPr="00A408FE">
        <w:t xml:space="preserve">shown in </w:t>
      </w:r>
      <w:r w:rsidR="00820FB8" w:rsidRPr="00E52E9D">
        <w:fldChar w:fldCharType="begin"/>
      </w:r>
      <w:r w:rsidR="00820FB8" w:rsidRPr="00E52E9D">
        <w:instrText xml:space="preserve"> REF _Ref82593040 \h </w:instrText>
      </w:r>
      <w:r w:rsidR="004E1AFA" w:rsidRPr="00E52E9D">
        <w:instrText xml:space="preserve"> \* MERGEFORMAT </w:instrText>
      </w:r>
      <w:r w:rsidR="00820FB8" w:rsidRPr="00E52E9D">
        <w:fldChar w:fldCharType="separate"/>
      </w:r>
      <w:r w:rsidR="00DD729F" w:rsidRPr="00E52E9D">
        <w:t xml:space="preserve">Figure </w:t>
      </w:r>
      <w:r w:rsidR="00EB1C08" w:rsidRPr="00E52E9D">
        <w:t>E-</w:t>
      </w:r>
      <w:r w:rsidR="00DD729F" w:rsidRPr="00E52E9D">
        <w:rPr>
          <w:noProof/>
        </w:rPr>
        <w:t>17</w:t>
      </w:r>
      <w:r w:rsidR="00820FB8" w:rsidRPr="00E52E9D">
        <w:fldChar w:fldCharType="end"/>
      </w:r>
      <w:r w:rsidRPr="00A408FE">
        <w:t>.</w:t>
      </w:r>
      <w:r w:rsidRPr="00B45339">
        <w:t xml:space="preserve"> </w:t>
      </w:r>
    </w:p>
    <w:p w14:paraId="04018AE5" w14:textId="2E91AAC2" w:rsidR="00E86C02" w:rsidRPr="00B45339" w:rsidRDefault="00E86C02" w:rsidP="00D537D2">
      <w:pPr>
        <w:pStyle w:val="AppxHeading4black"/>
      </w:pPr>
      <w:r w:rsidRPr="00B45339">
        <w:t>Racially Concentrated Areas of Affluence (RCAAs)</w:t>
      </w:r>
    </w:p>
    <w:p w14:paraId="4A3A13DC" w14:textId="2FBB2818" w:rsidR="00DF230B" w:rsidRPr="00B45339" w:rsidRDefault="00E32FA3" w:rsidP="00DF230B">
      <w:r>
        <w:t xml:space="preserve">An RCAA is a census </w:t>
      </w:r>
      <w:r w:rsidR="00B179BE">
        <w:t>tract</w:t>
      </w:r>
      <w:r>
        <w:t xml:space="preserve"> that is</w:t>
      </w:r>
      <w:r w:rsidR="00B179BE">
        <w:t xml:space="preserve"> </w:t>
      </w:r>
      <w:r w:rsidR="00B77C02">
        <w:t xml:space="preserve">predominantly </w:t>
      </w:r>
      <w:r w:rsidR="00DF2166">
        <w:t>non-Hispanic White and high income.</w:t>
      </w:r>
      <w:r>
        <w:t xml:space="preserve"> </w:t>
      </w:r>
      <w:r w:rsidR="00731621">
        <w:t>As of the time this document was written, HCD has not released RCAA maps for use.</w:t>
      </w:r>
      <w:r w:rsidR="00DF750E">
        <w:t xml:space="preserve"> However,</w:t>
      </w:r>
      <w:r w:rsidR="00731621">
        <w:t xml:space="preserve"> </w:t>
      </w:r>
      <w:r w:rsidR="00DF750E">
        <w:t>p</w:t>
      </w:r>
      <w:r w:rsidR="00720BA0" w:rsidRPr="00B45339">
        <w:t xml:space="preserve">er HCD’s AFFH </w:t>
      </w:r>
      <w:r w:rsidR="0034150E">
        <w:t>guidance</w:t>
      </w:r>
      <w:r w:rsidR="00720BA0" w:rsidRPr="00B45339">
        <w:t xml:space="preserve"> document, </w:t>
      </w:r>
      <w:r w:rsidR="001F43F9">
        <w:t xml:space="preserve">one </w:t>
      </w:r>
      <w:r w:rsidR="003B13C7">
        <w:t>method</w:t>
      </w:r>
      <w:r w:rsidR="001F43F9">
        <w:t xml:space="preserve"> to identify RCAA</w:t>
      </w:r>
      <w:r w:rsidR="003B13C7">
        <w:t>s</w:t>
      </w:r>
      <w:r w:rsidR="001F43F9">
        <w:t xml:space="preserve"> </w:t>
      </w:r>
      <w:r w:rsidR="003B13C7">
        <w:t>is as</w:t>
      </w:r>
      <w:r w:rsidR="00720BA0" w:rsidRPr="00B45339">
        <w:t xml:space="preserve"> an area with a population that is greater than 80 percent White and has a median household income level over $125,000</w:t>
      </w:r>
      <w:r w:rsidR="002F58C3">
        <w:t>.</w:t>
      </w:r>
      <w:r w:rsidR="00E220F4">
        <w:rPr>
          <w:rStyle w:val="FootnoteReference"/>
        </w:rPr>
        <w:footnoteReference w:id="6"/>
      </w:r>
      <w:r w:rsidR="00720BA0" w:rsidRPr="00B45339">
        <w:t xml:space="preserve"> </w:t>
      </w:r>
      <w:r w:rsidR="00D8615D">
        <w:t>There are no census tracts in Hesperia that meet either of those quali</w:t>
      </w:r>
      <w:r w:rsidR="005002AC">
        <w:t>fiers</w:t>
      </w:r>
      <w:r w:rsidR="00577776">
        <w:t xml:space="preserve">, as shown </w:t>
      </w:r>
      <w:r w:rsidR="00577776" w:rsidRPr="00A408FE">
        <w:t xml:space="preserve">in </w:t>
      </w:r>
      <w:r w:rsidR="00577776" w:rsidRPr="00E52E9D">
        <w:fldChar w:fldCharType="begin"/>
      </w:r>
      <w:r w:rsidR="00577776" w:rsidRPr="00E52E9D">
        <w:instrText xml:space="preserve"> REF _Ref95811915 \h </w:instrText>
      </w:r>
      <w:r w:rsidR="002F58C3" w:rsidRPr="00E52E9D">
        <w:instrText xml:space="preserve"> \* MERGEFORMAT </w:instrText>
      </w:r>
      <w:r w:rsidR="00577776" w:rsidRPr="00E52E9D">
        <w:fldChar w:fldCharType="separate"/>
      </w:r>
      <w:r w:rsidR="00C81AD0" w:rsidRPr="00E52E9D">
        <w:t xml:space="preserve">Figure </w:t>
      </w:r>
      <w:r w:rsidR="00EB1C08" w:rsidRPr="00E52E9D">
        <w:t>E-</w:t>
      </w:r>
      <w:r w:rsidR="00C81AD0" w:rsidRPr="00E52E9D">
        <w:rPr>
          <w:noProof/>
        </w:rPr>
        <w:t>18</w:t>
      </w:r>
      <w:r w:rsidR="00577776" w:rsidRPr="00E52E9D">
        <w:fldChar w:fldCharType="end"/>
      </w:r>
      <w:r w:rsidR="005002AC" w:rsidRPr="00E52E9D">
        <w:t>.</w:t>
      </w:r>
      <w:r w:rsidR="00720BA0" w:rsidRPr="00B45339">
        <w:t xml:space="preserve"> </w:t>
      </w:r>
    </w:p>
    <w:p w14:paraId="6C4490E4" w14:textId="0ABDC23A" w:rsidR="000824B0" w:rsidRPr="00B45339" w:rsidRDefault="000824B0" w:rsidP="00DF230B">
      <w:r>
        <w:t>The SBCTA draft Regional Assessment of Fair Housing</w:t>
      </w:r>
      <w:r w:rsidR="00B81A32">
        <w:t xml:space="preserve"> (AFH) report</w:t>
      </w:r>
      <w:r>
        <w:t xml:space="preserve"> identified multiple RCAAs in the County. The RCAAs identified include three census tracts south of the City of Adelanto and west of Route 50 in the High Desert subregion; a census tract west of Yucaipa and at the southern border of the County in the Mountain subregion; and a census tract in the southwest of Yucca Valley in the Morongo Basin subregion.</w:t>
      </w:r>
      <w:r w:rsidR="00CC5F70">
        <w:t xml:space="preserve"> </w:t>
      </w:r>
      <w:r w:rsidR="00497BB7">
        <w:t>The RCAAs identified in the High Desert subregion</w:t>
      </w:r>
      <w:r w:rsidR="0049121F">
        <w:t xml:space="preserve"> are not in close proximity to Hesperia</w:t>
      </w:r>
      <w:r w:rsidR="00583DE1">
        <w:t>.</w:t>
      </w:r>
    </w:p>
    <w:p w14:paraId="536E4F27" w14:textId="3E9940E2" w:rsidR="00C06525" w:rsidRPr="00B45339" w:rsidRDefault="00C06525" w:rsidP="00D537D2">
      <w:pPr>
        <w:pStyle w:val="AppxHeading4black"/>
      </w:pPr>
      <w:r w:rsidRPr="00B45339">
        <w:t>Findings</w:t>
      </w:r>
    </w:p>
    <w:p w14:paraId="716E722E" w14:textId="2BCB54FE" w:rsidR="00C06525" w:rsidRPr="00B45339" w:rsidRDefault="00C06525" w:rsidP="00C06525">
      <w:r w:rsidRPr="00B45339">
        <w:t xml:space="preserve">As there are no R/ECAPs or RCAAs in the City, </w:t>
      </w:r>
      <w:r w:rsidR="008F2C76" w:rsidRPr="00B45339">
        <w:t>no RHNA units are in a R/ECAP or RCAA</w:t>
      </w:r>
      <w:r w:rsidR="0024579B">
        <w:t>.</w:t>
      </w:r>
      <w:r w:rsidR="008F2C76" w:rsidRPr="00B45339">
        <w:t xml:space="preserve"> </w:t>
      </w:r>
      <w:r w:rsidR="0024579B">
        <w:t>RHNA</w:t>
      </w:r>
      <w:r w:rsidR="008F2C76" w:rsidRPr="00B45339">
        <w:t xml:space="preserve"> sites </w:t>
      </w:r>
      <w:r w:rsidR="001A0BBA" w:rsidRPr="00B45339">
        <w:t>are</w:t>
      </w:r>
      <w:r w:rsidR="008F2C76" w:rsidRPr="00B45339">
        <w:t xml:space="preserve"> not </w:t>
      </w:r>
      <w:r w:rsidR="001A0BBA" w:rsidRPr="00B45339">
        <w:t>anticipated to</w:t>
      </w:r>
      <w:r w:rsidR="008F2C76" w:rsidRPr="00B45339">
        <w:t xml:space="preserve"> create </w:t>
      </w:r>
      <w:r w:rsidR="0024579B">
        <w:t xml:space="preserve">conditions that lead to </w:t>
      </w:r>
      <w:r w:rsidR="008F2C76" w:rsidRPr="00B45339">
        <w:t>a R/ECAP or RCAA.</w:t>
      </w:r>
    </w:p>
    <w:p w14:paraId="2E45AE48" w14:textId="5C23B86B" w:rsidR="0003165F" w:rsidRDefault="0003165F" w:rsidP="0003165F">
      <w:pPr>
        <w:pStyle w:val="AppxFigureTitle"/>
      </w:pPr>
      <w:bookmarkStart w:id="835" w:name="_Ref82593040"/>
      <w:r>
        <w:t xml:space="preserve">Figure </w:t>
      </w:r>
      <w:r w:rsidR="00EB1C08">
        <w:t>E-</w:t>
      </w:r>
      <w:r>
        <w:fldChar w:fldCharType="begin"/>
      </w:r>
      <w:r>
        <w:instrText>SEQ Figure \* ARABIC</w:instrText>
      </w:r>
      <w:r>
        <w:fldChar w:fldCharType="separate"/>
      </w:r>
      <w:r w:rsidR="00DD729F">
        <w:rPr>
          <w:noProof/>
        </w:rPr>
        <w:t>17</w:t>
      </w:r>
      <w:r>
        <w:fldChar w:fldCharType="end"/>
      </w:r>
      <w:bookmarkEnd w:id="835"/>
      <w:r>
        <w:t>: R/ECAPs, 2021 and RHNA Sites</w:t>
      </w:r>
    </w:p>
    <w:p w14:paraId="423BDA85" w14:textId="77777777" w:rsidR="0003165F" w:rsidRDefault="0003165F" w:rsidP="0003165F">
      <w:pPr>
        <w:keepNext/>
      </w:pPr>
      <w:r>
        <w:rPr>
          <w:noProof/>
        </w:rPr>
        <w:drawing>
          <wp:inline distT="0" distB="0" distL="0" distR="0" wp14:anchorId="2AF1DE53" wp14:editId="32D97565">
            <wp:extent cx="5915025" cy="7654775"/>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19840" cy="7661006"/>
                    </a:xfrm>
                    <a:prstGeom prst="rect">
                      <a:avLst/>
                    </a:prstGeom>
                    <a:noFill/>
                    <a:ln>
                      <a:noFill/>
                    </a:ln>
                  </pic:spPr>
                </pic:pic>
              </a:graphicData>
            </a:graphic>
          </wp:inline>
        </w:drawing>
      </w:r>
      <w:r w:rsidDel="00317779">
        <w:rPr>
          <w:noProof/>
        </w:rPr>
        <w:t xml:space="preserve"> </w:t>
      </w:r>
    </w:p>
    <w:p w14:paraId="0D3AFC68" w14:textId="16AEF7B7" w:rsidR="0003165F" w:rsidRPr="0093374B" w:rsidRDefault="0003165F" w:rsidP="0003165F">
      <w:pPr>
        <w:pStyle w:val="TableSource"/>
      </w:pPr>
      <w:r>
        <w:t>S</w:t>
      </w:r>
      <w:r w:rsidRPr="00494E35">
        <w:t>ource:</w:t>
      </w:r>
      <w:r>
        <w:t xml:space="preserve"> HCD AFFH Mapping Tool</w:t>
      </w:r>
      <w:r w:rsidR="002F58C3">
        <w:t>.</w:t>
      </w:r>
    </w:p>
    <w:p w14:paraId="7706FBB5" w14:textId="3E51DB90" w:rsidR="00593C38" w:rsidRDefault="00593C38" w:rsidP="00593C38">
      <w:pPr>
        <w:pStyle w:val="AppxFigureTitle"/>
      </w:pPr>
      <w:bookmarkStart w:id="836" w:name="_Ref95811915"/>
      <w:r>
        <w:t xml:space="preserve">Figure </w:t>
      </w:r>
      <w:r w:rsidR="00EB1C08">
        <w:t>E-</w:t>
      </w:r>
      <w:r>
        <w:fldChar w:fldCharType="begin"/>
      </w:r>
      <w:r>
        <w:instrText>SEQ Figure \* ARABIC</w:instrText>
      </w:r>
      <w:r>
        <w:fldChar w:fldCharType="separate"/>
      </w:r>
      <w:r w:rsidR="00C81AD0">
        <w:rPr>
          <w:noProof/>
        </w:rPr>
        <w:t>18</w:t>
      </w:r>
      <w:r>
        <w:fldChar w:fldCharType="end"/>
      </w:r>
      <w:bookmarkEnd w:id="836"/>
      <w:r>
        <w:t>: Median Income and Percent non-White</w:t>
      </w:r>
    </w:p>
    <w:p w14:paraId="557DA6E5" w14:textId="7F5AE039" w:rsidR="00AA07B2" w:rsidRDefault="00AA07B2" w:rsidP="00593C38">
      <w:pPr>
        <w:pStyle w:val="AppxFigureTitle"/>
      </w:pPr>
      <w:r>
        <w:rPr>
          <w:noProof/>
        </w:rPr>
        <w:drawing>
          <wp:inline distT="0" distB="0" distL="0" distR="0" wp14:anchorId="5EE2AF5F" wp14:editId="34939EE9">
            <wp:extent cx="3849709" cy="2976120"/>
            <wp:effectExtent l="0" t="127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rot="16200000">
                      <a:off x="0" y="0"/>
                      <a:ext cx="3855857" cy="2980873"/>
                    </a:xfrm>
                    <a:prstGeom prst="rect">
                      <a:avLst/>
                    </a:prstGeom>
                  </pic:spPr>
                </pic:pic>
              </a:graphicData>
            </a:graphic>
          </wp:inline>
        </w:drawing>
      </w:r>
      <w:r>
        <w:rPr>
          <w:noProof/>
        </w:rPr>
        <w:drawing>
          <wp:inline distT="0" distB="0" distL="0" distR="0" wp14:anchorId="5C58E630" wp14:editId="5983A676">
            <wp:extent cx="2952406" cy="3849938"/>
            <wp:effectExtent l="0" t="0" r="63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9936" t="11021" r="9936" b="8239"/>
                    <a:stretch/>
                  </pic:blipFill>
                  <pic:spPr bwMode="auto">
                    <a:xfrm>
                      <a:off x="0" y="0"/>
                      <a:ext cx="2960504" cy="3860498"/>
                    </a:xfrm>
                    <a:prstGeom prst="rect">
                      <a:avLst/>
                    </a:prstGeom>
                    <a:noFill/>
                    <a:ln>
                      <a:noFill/>
                    </a:ln>
                    <a:extLst>
                      <a:ext uri="{53640926-AAD7-44D8-BBD7-CCE9431645EC}">
                        <a14:shadowObscured xmlns:a14="http://schemas.microsoft.com/office/drawing/2010/main"/>
                      </a:ext>
                    </a:extLst>
                  </pic:spPr>
                </pic:pic>
              </a:graphicData>
            </a:graphic>
          </wp:inline>
        </w:drawing>
      </w:r>
    </w:p>
    <w:p w14:paraId="0C133F58" w14:textId="6BF5CE9E" w:rsidR="00577776" w:rsidRDefault="00577776" w:rsidP="00577776">
      <w:pPr>
        <w:pStyle w:val="TableSource"/>
      </w:pPr>
      <w:r w:rsidRPr="00577776">
        <w:t xml:space="preserve"> </w:t>
      </w:r>
      <w:r>
        <w:t>S</w:t>
      </w:r>
      <w:r w:rsidRPr="00494E35">
        <w:t>ource:</w:t>
      </w:r>
      <w:r>
        <w:t xml:space="preserve"> HCD AFFH Mapping Tool</w:t>
      </w:r>
      <w:r w:rsidR="002F58C3">
        <w:t>.</w:t>
      </w:r>
    </w:p>
    <w:p w14:paraId="66B80212" w14:textId="54AB0CBE" w:rsidR="000C2C64" w:rsidRPr="00B45339" w:rsidRDefault="00E86C02" w:rsidP="00D537D2">
      <w:pPr>
        <w:pStyle w:val="AppxHeading3"/>
      </w:pPr>
      <w:r w:rsidRPr="00B45339">
        <w:t>Disparity in Access to Opportunity</w:t>
      </w:r>
    </w:p>
    <w:p w14:paraId="116052D5" w14:textId="04986DC6" w:rsidR="00517738" w:rsidRPr="00B45339" w:rsidRDefault="00EA43C1" w:rsidP="00EA43C1">
      <w:r w:rsidRPr="00B45339">
        <w:t xml:space="preserve">One tool that can be used to analyze disparities in access to opportunities is the California Tax Credit Allocation Committee’s (TCAC) Opportunity Area scores. These were prepared by a task </w:t>
      </w:r>
      <w:r w:rsidR="00095F70" w:rsidRPr="00B45339">
        <w:t>force commissioned by TCAC and HCD to identify areas statewide whose economic, educational,</w:t>
      </w:r>
      <w:r w:rsidR="00452C8C" w:rsidRPr="00B45339">
        <w:t xml:space="preserve"> </w:t>
      </w:r>
      <w:r w:rsidR="00095F70" w:rsidRPr="00B45339">
        <w:t xml:space="preserve">and environmental characteristics support positive outcomes for low-income families. The map is updated annually. Opportunity maps are made for three domains: economic, environmental, and education. Each map uses categorical indicators to determine its individual score. A composite score and resource designation combining all three designations is then assigned to each block group. </w:t>
      </w:r>
    </w:p>
    <w:p w14:paraId="470CD6E3" w14:textId="17E826F1" w:rsidR="00E86C02" w:rsidRPr="00B45339" w:rsidRDefault="00E86C02" w:rsidP="00E86C02">
      <w:r w:rsidRPr="00B45339">
        <w:t>The analysis in this section identifies and discusses TCAC maps. The</w:t>
      </w:r>
      <w:r w:rsidRPr="00B45339" w:rsidDel="004C01D1">
        <w:t xml:space="preserve"> </w:t>
      </w:r>
      <w:r w:rsidRPr="00B45339">
        <w:t>TCAC administers the low-income housing tax credit program to encourage private investment in affordable rental housing for households meeting certain income requirements. Credits are available for new construction projects or existing properties undergoing rehabilitation.</w:t>
      </w:r>
    </w:p>
    <w:p w14:paraId="35B3EF60" w14:textId="02194DE0" w:rsidR="009C50AF" w:rsidRDefault="009C50AF" w:rsidP="009C50AF">
      <w:r w:rsidRPr="00B45339">
        <w:t xml:space="preserve">To determine the final resource category, the top 20 percent of overall scores in a county are labeled as highest resource and the next 20 percent of scores are labeled as high resource. Then, any areas that are considered segregated and that have at least 30 percent of the population living below the federal poverty line are labeled as an area of </w:t>
      </w:r>
      <w:r w:rsidR="007D0237" w:rsidRPr="00B45339">
        <w:t>high segregation and pov</w:t>
      </w:r>
      <w:r w:rsidRPr="00B45339">
        <w:t>erty. Any remaining uncategorized areas in the County are evenly divided between moderate resource and low resource areas.</w:t>
      </w:r>
    </w:p>
    <w:p w14:paraId="529CAAB0" w14:textId="2550A51A" w:rsidR="002F3F84" w:rsidRPr="00B45339" w:rsidRDefault="002F3F84" w:rsidP="002F3F84">
      <w:pPr>
        <w:pStyle w:val="AppxHeading4black"/>
      </w:pPr>
      <w:r w:rsidRPr="00B45339">
        <w:t>Education</w:t>
      </w:r>
    </w:p>
    <w:p w14:paraId="388D8413" w14:textId="17A44475" w:rsidR="002F3F84" w:rsidRPr="00B45339" w:rsidRDefault="002F3F84" w:rsidP="002F3F84">
      <w:pPr>
        <w:keepNext/>
        <w:keepLines/>
      </w:pPr>
      <w:r w:rsidRPr="00B45339">
        <w:t xml:space="preserve">To determine educational quality per census tract, TCAC education opportunity scores were used. The TCAC education score map for the City obtained from the HUD AFFH Tool is provided in </w:t>
      </w:r>
      <w:r w:rsidRPr="00E52E9D">
        <w:rPr>
          <w:bCs/>
        </w:rPr>
        <w:fldChar w:fldCharType="begin"/>
      </w:r>
      <w:r w:rsidRPr="00E52E9D">
        <w:instrText xml:space="preserve"> REF _Ref81997896 \h </w:instrText>
      </w:r>
      <w:r w:rsidRPr="00E52E9D">
        <w:rPr>
          <w:bCs/>
        </w:rPr>
        <w:instrText xml:space="preserve"> \* MERGEFORMAT </w:instrText>
      </w:r>
      <w:r w:rsidRPr="00E52E9D">
        <w:rPr>
          <w:bCs/>
        </w:rPr>
      </w:r>
      <w:r w:rsidRPr="00E52E9D">
        <w:rPr>
          <w:bCs/>
        </w:rPr>
        <w:fldChar w:fldCharType="separate"/>
      </w:r>
      <w:r w:rsidR="00DD729F" w:rsidRPr="00E52E9D">
        <w:t xml:space="preserve">Figure </w:t>
      </w:r>
      <w:r w:rsidR="00D9580D" w:rsidRPr="00E52E9D">
        <w:t>E-</w:t>
      </w:r>
      <w:r w:rsidR="00DD729F" w:rsidRPr="00E52E9D">
        <w:rPr>
          <w:noProof/>
        </w:rPr>
        <w:t>19</w:t>
      </w:r>
      <w:r w:rsidRPr="00E52E9D">
        <w:rPr>
          <w:bCs/>
        </w:rPr>
        <w:fldChar w:fldCharType="end"/>
      </w:r>
      <w:r w:rsidRPr="00A408FE">
        <w:t>.</w:t>
      </w:r>
      <w:r w:rsidRPr="00B45339">
        <w:t xml:space="preserve"> This index combines math and reading proficiency scores, high school graduation rates, and student poverty data to measure outcomes and quality of education systems in an area. As shown</w:t>
      </w:r>
      <w:r w:rsidR="004017AE">
        <w:t>, Hes</w:t>
      </w:r>
      <w:r w:rsidRPr="00B45339">
        <w:t xml:space="preserve">peria has split educational scores, with most of the central </w:t>
      </w:r>
      <w:r w:rsidR="004017AE" w:rsidRPr="00B45339">
        <w:t xml:space="preserve">City </w:t>
      </w:r>
      <w:r w:rsidRPr="00B45339">
        <w:t xml:space="preserve">having less positive or low educational outcomes, the southern arm having upper moderate educational outcomes, and the western arm having lower moderate educational scores. </w:t>
      </w:r>
      <w:r>
        <w:t>All of Hesperia is in the Hesperia Unified School District</w:t>
      </w:r>
      <w:r w:rsidR="004075A3">
        <w:t>,</w:t>
      </w:r>
      <w:r>
        <w:t xml:space="preserve"> except for a small portion of the western arm that is located in the Snowline Joint Unified School District.</w:t>
      </w:r>
      <w:r w:rsidR="00937C8A">
        <w:t xml:space="preserve"> </w:t>
      </w:r>
    </w:p>
    <w:p w14:paraId="737B4B5B" w14:textId="20049590" w:rsidR="002F3F84" w:rsidRPr="00B45339" w:rsidRDefault="002F3F84" w:rsidP="002F3F84">
      <w:pPr>
        <w:keepNext/>
        <w:keepLines/>
      </w:pPr>
      <w:r w:rsidRPr="00B45339">
        <w:t xml:space="preserve">These scores may be misleading, as there is little to no development in the arms of the </w:t>
      </w:r>
      <w:r w:rsidR="00AE470B">
        <w:t>C</w:t>
      </w:r>
      <w:r w:rsidRPr="00B45339">
        <w:t>ity, meaning the large majority of the population resides in the less positive educational outcome region. This correlates with the poverty levels throughout the City. The trends continue throughout the County as the higher scores extend into the underdeveloped land, and the low scores continue throughout Victorville.</w:t>
      </w:r>
    </w:p>
    <w:p w14:paraId="06B4E5E7" w14:textId="63C77186" w:rsidR="007F7246" w:rsidRDefault="00AF29CB" w:rsidP="002F3F84">
      <w:pPr>
        <w:keepNext/>
        <w:keepLines/>
      </w:pPr>
      <w:r>
        <w:t>According to Great Schools, a nonprofit that analyzes school quality and provides ratings, the Hesperia Unified School District performs generally lower than the state average, with 79 percent of schools rated below average in quality, 14 percent rated average, and 7 percent above average</w:t>
      </w:r>
      <w:r w:rsidR="00B34AB0">
        <w:t>.</w:t>
      </w:r>
      <w:r>
        <w:rPr>
          <w:rStyle w:val="FootnoteReference"/>
        </w:rPr>
        <w:footnoteReference w:id="7"/>
      </w:r>
      <w:r>
        <w:t xml:space="preserve"> The below average Great Schools scores correlate with the lower educational outcome TCAC scores.</w:t>
      </w:r>
      <w:r w:rsidR="00D332AE">
        <w:t xml:space="preserve"> The SBCTA Regional AFH </w:t>
      </w:r>
      <w:r w:rsidR="00B81A32">
        <w:t xml:space="preserve">report </w:t>
      </w:r>
      <w:r w:rsidR="00214BE8">
        <w:t xml:space="preserve">notes that among the subregions, the </w:t>
      </w:r>
      <w:r w:rsidR="001D6555">
        <w:t>High</w:t>
      </w:r>
      <w:r w:rsidR="00214BE8">
        <w:t xml:space="preserve"> </w:t>
      </w:r>
      <w:r w:rsidR="001D6555">
        <w:t>D</w:t>
      </w:r>
      <w:r w:rsidR="00214BE8">
        <w:t>esert has the lowest education scores</w:t>
      </w:r>
      <w:r w:rsidR="001D6555">
        <w:t xml:space="preserve">, </w:t>
      </w:r>
      <w:r w:rsidR="005963A2">
        <w:t xml:space="preserve">though the North Desert and Morongo Basin are also in the </w:t>
      </w:r>
      <w:r w:rsidR="001E4063">
        <w:t>bottom 50</w:t>
      </w:r>
      <w:r w:rsidR="001E4063" w:rsidRPr="0045509B">
        <w:rPr>
          <w:vertAlign w:val="superscript"/>
        </w:rPr>
        <w:t>th</w:t>
      </w:r>
      <w:r w:rsidR="001E4063">
        <w:t xml:space="preserve"> percentile of education scores. Higher scores are found </w:t>
      </w:r>
      <w:r w:rsidR="00384282">
        <w:t xml:space="preserve">in </w:t>
      </w:r>
      <w:r w:rsidR="001E4063">
        <w:t>more affluent areas in the East and West Valley subregions.</w:t>
      </w:r>
    </w:p>
    <w:p w14:paraId="44734446" w14:textId="3A5CF435" w:rsidR="00C53D9C" w:rsidRDefault="00C53D9C" w:rsidP="002F3F84">
      <w:pPr>
        <w:keepNext/>
        <w:keepLines/>
      </w:pPr>
      <w:r>
        <w:t xml:space="preserve">In general, </w:t>
      </w:r>
      <w:r w:rsidR="001B015C">
        <w:t>89</w:t>
      </w:r>
      <w:r w:rsidR="00B654D2">
        <w:t xml:space="preserve"> percent of lower income RHNA sites</w:t>
      </w:r>
      <w:r w:rsidR="00D2411A">
        <w:t xml:space="preserve">, 100 percent of </w:t>
      </w:r>
      <w:r w:rsidR="00EB3E97">
        <w:t>moderate-income</w:t>
      </w:r>
      <w:r w:rsidR="00D2411A">
        <w:t xml:space="preserve"> sites, and </w:t>
      </w:r>
      <w:r w:rsidR="001B015C">
        <w:t>70</w:t>
      </w:r>
      <w:r w:rsidR="00D2411A">
        <w:t xml:space="preserve"> percent of above </w:t>
      </w:r>
      <w:r w:rsidR="00EB3E97">
        <w:t>moderate-income</w:t>
      </w:r>
      <w:r w:rsidR="00D2411A">
        <w:t xml:space="preserve"> sites</w:t>
      </w:r>
      <w:r w:rsidR="00B654D2">
        <w:t xml:space="preserve"> are within areas with a TCAC Education Score of less than .2</w:t>
      </w:r>
      <w:r w:rsidR="0044155C">
        <w:t>5</w:t>
      </w:r>
      <w:r w:rsidR="00B654D2">
        <w:t xml:space="preserve">, while the remaining </w:t>
      </w:r>
      <w:r w:rsidR="001B015C">
        <w:t>11</w:t>
      </w:r>
      <w:r w:rsidR="00B654D2">
        <w:t xml:space="preserve"> percent of lower income RHNA sites</w:t>
      </w:r>
      <w:r w:rsidR="00D2411A">
        <w:t xml:space="preserve"> and </w:t>
      </w:r>
      <w:r w:rsidR="007D64A7">
        <w:t>30</w:t>
      </w:r>
      <w:r w:rsidR="001476E4">
        <w:t xml:space="preserve"> percent of above </w:t>
      </w:r>
      <w:r w:rsidR="00EB3E97">
        <w:t>moderate-income</w:t>
      </w:r>
      <w:r w:rsidR="001476E4">
        <w:t xml:space="preserve"> sites</w:t>
      </w:r>
      <w:r w:rsidR="00B654D2">
        <w:t xml:space="preserve"> are within areas with a score of between .2</w:t>
      </w:r>
      <w:r w:rsidR="007D64A7">
        <w:t>5</w:t>
      </w:r>
      <w:r w:rsidR="00B654D2">
        <w:t xml:space="preserve"> and .</w:t>
      </w:r>
      <w:r w:rsidR="007D64A7">
        <w:t>5</w:t>
      </w:r>
      <w:r w:rsidR="001476E4">
        <w:t>, in</w:t>
      </w:r>
      <w:r w:rsidR="00DF6B90">
        <w:t>dicating more positive education outcomes.</w:t>
      </w:r>
      <w:r w:rsidR="007D64A7">
        <w:t xml:space="preserve"> </w:t>
      </w:r>
      <w:r w:rsidR="0025298E">
        <w:t>This indicates that</w:t>
      </w:r>
      <w:r w:rsidR="007D64A7">
        <w:t xml:space="preserve">, while the City as a whole </w:t>
      </w:r>
      <w:r w:rsidR="00E16287">
        <w:t>features lower TCAC Education Scores in its more populated tracts,</w:t>
      </w:r>
      <w:r w:rsidR="0025298E">
        <w:t xml:space="preserve"> the RHNA sites were selected in such a manner that does concentrate lower-income sites within areas</w:t>
      </w:r>
      <w:r w:rsidR="008256C2">
        <w:t xml:space="preserve"> of lower educational outcomes. </w:t>
      </w:r>
      <w:r w:rsidR="00700A1C">
        <w:t>Thus, the 6</w:t>
      </w:r>
      <w:r w:rsidR="00700A1C" w:rsidRPr="008253FB">
        <w:rPr>
          <w:vertAlign w:val="superscript"/>
        </w:rPr>
        <w:t>th</w:t>
      </w:r>
      <w:r w:rsidR="00700A1C">
        <w:t xml:space="preserve"> Cycle Housing Element improves the integration of </w:t>
      </w:r>
      <w:r w:rsidR="00E10750">
        <w:t xml:space="preserve">populations into neighborhoods with more positive educational outcomes. </w:t>
      </w:r>
    </w:p>
    <w:p w14:paraId="25AE7D41" w14:textId="77777777" w:rsidR="00AF29CB" w:rsidRPr="00B45339" w:rsidRDefault="00AF29CB" w:rsidP="002F3F84">
      <w:pPr>
        <w:keepNext/>
        <w:keepLines/>
      </w:pPr>
    </w:p>
    <w:p w14:paraId="694E5268" w14:textId="77777777" w:rsidR="002F3F84" w:rsidRPr="00B45339" w:rsidRDefault="002F3F84" w:rsidP="009C50AF"/>
    <w:p w14:paraId="5AECB515" w14:textId="1AD0A0EC" w:rsidR="009461C7" w:rsidRDefault="009461C7" w:rsidP="00D537D2">
      <w:pPr>
        <w:pStyle w:val="AppxFigureTitle"/>
      </w:pPr>
      <w:bookmarkStart w:id="837" w:name="_Ref81997896"/>
      <w:r w:rsidRPr="00B45339">
        <w:t xml:space="preserve">Figure </w:t>
      </w:r>
      <w:r w:rsidR="005460F8">
        <w:t>E-</w:t>
      </w:r>
      <w:r>
        <w:fldChar w:fldCharType="begin"/>
      </w:r>
      <w:r>
        <w:instrText>SEQ Figure \* ARABIC</w:instrText>
      </w:r>
      <w:r>
        <w:fldChar w:fldCharType="separate"/>
      </w:r>
      <w:r w:rsidR="00DD729F">
        <w:rPr>
          <w:noProof/>
        </w:rPr>
        <w:t>19</w:t>
      </w:r>
      <w:r>
        <w:fldChar w:fldCharType="end"/>
      </w:r>
      <w:bookmarkEnd w:id="837"/>
      <w:r w:rsidRPr="00B45339">
        <w:t>: TCAC Opportunity Areas – Education Score</w:t>
      </w:r>
    </w:p>
    <w:p w14:paraId="57BEB548" w14:textId="6577FCB8" w:rsidR="00BE47D1" w:rsidRPr="00B45339" w:rsidRDefault="00BE47D1" w:rsidP="00D537D2">
      <w:pPr>
        <w:pStyle w:val="AppxFigureTitle"/>
      </w:pPr>
      <w:r>
        <w:rPr>
          <w:noProof/>
        </w:rPr>
        <w:drawing>
          <wp:inline distT="0" distB="0" distL="0" distR="0" wp14:anchorId="472705B8" wp14:editId="1DD6400D">
            <wp:extent cx="7650411" cy="5904548"/>
            <wp:effectExtent l="0" t="3492" r="4762" b="4763"/>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rot="16200000">
                      <a:off x="0" y="0"/>
                      <a:ext cx="7655950" cy="5908823"/>
                    </a:xfrm>
                    <a:prstGeom prst="rect">
                      <a:avLst/>
                    </a:prstGeom>
                  </pic:spPr>
                </pic:pic>
              </a:graphicData>
            </a:graphic>
          </wp:inline>
        </w:drawing>
      </w:r>
    </w:p>
    <w:p w14:paraId="41BF2584" w14:textId="416C332B" w:rsidR="008C61C0" w:rsidRPr="00B45339" w:rsidRDefault="008C61C0" w:rsidP="001D0138">
      <w:pPr>
        <w:pStyle w:val="TableSOURCE0"/>
      </w:pPr>
      <w:r w:rsidRPr="00B45339">
        <w:t>Source: HCD AFFH Mapping Tool</w:t>
      </w:r>
      <w:r w:rsidR="004017AE">
        <w:t>.</w:t>
      </w:r>
    </w:p>
    <w:p w14:paraId="32D81F41" w14:textId="21DA9B02" w:rsidR="00E86C02" w:rsidRPr="00B45339" w:rsidRDefault="00E86C02" w:rsidP="00D537D2">
      <w:pPr>
        <w:pStyle w:val="AppxHeading4black"/>
      </w:pPr>
      <w:r w:rsidRPr="00B45339">
        <w:t>Employment</w:t>
      </w:r>
    </w:p>
    <w:p w14:paraId="219E0422" w14:textId="162086B3" w:rsidR="00104558" w:rsidRPr="00B45339" w:rsidRDefault="00E86C02" w:rsidP="00A2533F">
      <w:pPr>
        <w:rPr>
          <w:iCs/>
        </w:rPr>
      </w:pPr>
      <w:r w:rsidRPr="00B45339">
        <w:t xml:space="preserve">To determine employment and economic opportunity, TCAC economic opportunity scores were used. The TCAC uses the following to measure economic opportunity in a census tract: poverty rates, population of adults with a bachelor’s degree or higher, employment, proximity to jobs, and median home value. The TCAC economic score map for the City obtained from the HUD AFFH Tool is provided </w:t>
      </w:r>
      <w:r w:rsidRPr="00A408FE">
        <w:t xml:space="preserve">in </w:t>
      </w:r>
      <w:r w:rsidR="00104558" w:rsidRPr="00E52E9D">
        <w:rPr>
          <w:bCs/>
        </w:rPr>
        <w:fldChar w:fldCharType="begin"/>
      </w:r>
      <w:r w:rsidR="00104558" w:rsidRPr="00E52E9D">
        <w:instrText xml:space="preserve"> REF _Ref81998730 \h </w:instrText>
      </w:r>
      <w:r w:rsidR="00B45339" w:rsidRPr="00E52E9D">
        <w:rPr>
          <w:bCs/>
        </w:rPr>
        <w:instrText xml:space="preserve"> \* MERGEFORMAT </w:instrText>
      </w:r>
      <w:r w:rsidR="00104558" w:rsidRPr="00E52E9D">
        <w:rPr>
          <w:bCs/>
        </w:rPr>
      </w:r>
      <w:r w:rsidR="00104558" w:rsidRPr="00E52E9D">
        <w:rPr>
          <w:bCs/>
        </w:rPr>
        <w:fldChar w:fldCharType="separate"/>
      </w:r>
      <w:r w:rsidR="00DD729F" w:rsidRPr="00E52E9D">
        <w:t xml:space="preserve">Figure </w:t>
      </w:r>
      <w:r w:rsidR="005460F8" w:rsidRPr="00E52E9D">
        <w:t>E-</w:t>
      </w:r>
      <w:r w:rsidR="00DD729F" w:rsidRPr="00E52E9D">
        <w:rPr>
          <w:noProof/>
        </w:rPr>
        <w:t>20</w:t>
      </w:r>
      <w:r w:rsidR="00104558" w:rsidRPr="00E52E9D">
        <w:rPr>
          <w:bCs/>
        </w:rPr>
        <w:fldChar w:fldCharType="end"/>
      </w:r>
      <w:r w:rsidRPr="00A408FE">
        <w:rPr>
          <w:i/>
        </w:rPr>
        <w:t>.</w:t>
      </w:r>
      <w:r w:rsidRPr="00B45339">
        <w:rPr>
          <w:iCs/>
        </w:rPr>
        <w:t xml:space="preserve"> </w:t>
      </w:r>
      <w:r w:rsidR="00D129AA" w:rsidRPr="00B45339">
        <w:rPr>
          <w:iCs/>
        </w:rPr>
        <w:t xml:space="preserve">Hesperia has overall less positive economic outcomes throughout the entire </w:t>
      </w:r>
      <w:r w:rsidR="001B286E" w:rsidRPr="00B45339">
        <w:rPr>
          <w:iCs/>
        </w:rPr>
        <w:t>City</w:t>
      </w:r>
      <w:r w:rsidR="00D129AA" w:rsidRPr="00B45339">
        <w:rPr>
          <w:iCs/>
        </w:rPr>
        <w:t xml:space="preserve">. </w:t>
      </w:r>
      <w:r w:rsidR="0013088B" w:rsidRPr="00B45339">
        <w:rPr>
          <w:iCs/>
        </w:rPr>
        <w:t>Th</w:t>
      </w:r>
      <w:r w:rsidR="00CF2CAF" w:rsidRPr="00B45339">
        <w:rPr>
          <w:iCs/>
        </w:rPr>
        <w:t xml:space="preserve">is may be due to poor job proximity </w:t>
      </w:r>
      <w:r w:rsidR="00444E5C" w:rsidRPr="00B45339">
        <w:rPr>
          <w:iCs/>
        </w:rPr>
        <w:t>in the High Desert</w:t>
      </w:r>
      <w:r w:rsidR="00DE221E">
        <w:rPr>
          <w:iCs/>
        </w:rPr>
        <w:t xml:space="preserve"> as well as low incomes and higher poverty rates throughout the City</w:t>
      </w:r>
      <w:r w:rsidR="00444E5C" w:rsidRPr="00B45339">
        <w:rPr>
          <w:iCs/>
        </w:rPr>
        <w:t>.</w:t>
      </w:r>
      <w:r w:rsidR="00363D63">
        <w:rPr>
          <w:iCs/>
        </w:rPr>
        <w:t xml:space="preserve"> A breakdown of the employment characteristics is provided in the </w:t>
      </w:r>
      <w:r w:rsidR="0065185D">
        <w:rPr>
          <w:iCs/>
        </w:rPr>
        <w:fldChar w:fldCharType="begin"/>
      </w:r>
      <w:r w:rsidR="0065185D">
        <w:rPr>
          <w:iCs/>
        </w:rPr>
        <w:instrText xml:space="preserve"> REF _Ref95836804 \h </w:instrText>
      </w:r>
      <w:r w:rsidR="0065185D">
        <w:rPr>
          <w:iCs/>
        </w:rPr>
      </w:r>
      <w:r w:rsidR="0065185D">
        <w:rPr>
          <w:iCs/>
        </w:rPr>
        <w:fldChar w:fldCharType="separate"/>
      </w:r>
      <w:r w:rsidR="0065185D" w:rsidRPr="00B45339">
        <w:t>Employment Market</w:t>
      </w:r>
      <w:r w:rsidR="0065185D">
        <w:rPr>
          <w:iCs/>
        </w:rPr>
        <w:fldChar w:fldCharType="end"/>
      </w:r>
      <w:r w:rsidR="0065185D">
        <w:rPr>
          <w:iCs/>
        </w:rPr>
        <w:t xml:space="preserve"> section of the needs assessment of this document.</w:t>
      </w:r>
    </w:p>
    <w:p w14:paraId="30180783" w14:textId="5FF1C94D" w:rsidR="00C90AF9" w:rsidRDefault="0053414B" w:rsidP="00A2533F">
      <w:pPr>
        <w:rPr>
          <w:iCs/>
        </w:rPr>
      </w:pPr>
      <w:r>
        <w:rPr>
          <w:iCs/>
        </w:rPr>
        <w:t>Regionally, the highest employment scores are concentrated in the southwest corner of the County</w:t>
      </w:r>
      <w:r w:rsidR="007F1960">
        <w:rPr>
          <w:iCs/>
        </w:rPr>
        <w:t xml:space="preserve">, especially in the East and West Valley; large portions of the population of San Bernardino County are located in these two subregions, and they have better access to large employment centers. </w:t>
      </w:r>
      <w:r w:rsidR="00C4736D" w:rsidRPr="005547CB">
        <w:rPr>
          <w:iCs/>
        </w:rPr>
        <w:t xml:space="preserve">Within the East and West Valley subregions, proximity to jobs is highly dependent on city and census tract. While some cities, namely Rancho Cucamonga, Chino, and some parts of Ontario in the West Valley, and Loma Linda in the East Valley, are closest in proximity to jobs, other areas in the region are farther away from employment opportunities. </w:t>
      </w:r>
      <w:r w:rsidR="007F1960">
        <w:rPr>
          <w:iCs/>
        </w:rPr>
        <w:t xml:space="preserve">The High Desert, North Desert, and Morongo Basin are farther away from job centers in the County. </w:t>
      </w:r>
      <w:r w:rsidR="00C90AF9" w:rsidRPr="005547CB">
        <w:rPr>
          <w:iCs/>
        </w:rPr>
        <w:t>The cities ranked as farthest away from jobs include Hesperia, Apple Valley, Barstow, Victorville, and Adelanto.</w:t>
      </w:r>
    </w:p>
    <w:p w14:paraId="0123385E" w14:textId="33A73138" w:rsidR="0053414B" w:rsidRDefault="00642A1C" w:rsidP="00A2533F">
      <w:pPr>
        <w:rPr>
          <w:iCs/>
        </w:rPr>
      </w:pPr>
      <w:r w:rsidRPr="00AD399A">
        <w:rPr>
          <w:iCs/>
        </w:rPr>
        <w:t>It is worth noting that the jobs and</w:t>
      </w:r>
      <w:r w:rsidR="005B2284">
        <w:rPr>
          <w:iCs/>
        </w:rPr>
        <w:t xml:space="preserve"> economic opportunity trends </w:t>
      </w:r>
      <w:r w:rsidRPr="00AD399A">
        <w:rPr>
          <w:iCs/>
        </w:rPr>
        <w:t xml:space="preserve">tend to mirror those found in the </w:t>
      </w:r>
      <w:r>
        <w:rPr>
          <w:iCs/>
        </w:rPr>
        <w:t xml:space="preserve">HUD AFFH </w:t>
      </w:r>
      <w:r w:rsidR="005B2284">
        <w:rPr>
          <w:iCs/>
        </w:rPr>
        <w:t>poverty status</w:t>
      </w:r>
      <w:r w:rsidRPr="00AD399A">
        <w:rPr>
          <w:iCs/>
        </w:rPr>
        <w:t xml:space="preserve"> maps</w:t>
      </w:r>
      <w:r>
        <w:rPr>
          <w:iCs/>
        </w:rPr>
        <w:t xml:space="preserve"> for the City and County</w:t>
      </w:r>
      <w:r w:rsidRPr="00AD399A">
        <w:rPr>
          <w:iCs/>
        </w:rPr>
        <w:t xml:space="preserve">. Typically, those </w:t>
      </w:r>
      <w:r w:rsidR="005B2284">
        <w:rPr>
          <w:iCs/>
        </w:rPr>
        <w:t xml:space="preserve">areas with lower access to jobs </w:t>
      </w:r>
      <w:r w:rsidRPr="00AD399A">
        <w:rPr>
          <w:iCs/>
        </w:rPr>
        <w:t xml:space="preserve">and lower economic opportunity </w:t>
      </w:r>
      <w:r w:rsidR="005B2284">
        <w:rPr>
          <w:iCs/>
        </w:rPr>
        <w:t xml:space="preserve">have higher poverty </w:t>
      </w:r>
      <w:r w:rsidRPr="00AD399A">
        <w:rPr>
          <w:iCs/>
        </w:rPr>
        <w:t xml:space="preserve">rates. </w:t>
      </w:r>
      <w:r>
        <w:rPr>
          <w:iCs/>
        </w:rPr>
        <w:t>Regionally, c</w:t>
      </w:r>
      <w:r w:rsidRPr="00AD399A">
        <w:rPr>
          <w:iCs/>
        </w:rPr>
        <w:t>ensus tracts with a poverty rate over 40 percent are located throughout the County, with areas of note being within</w:t>
      </w:r>
      <w:r w:rsidR="000A29A9">
        <w:rPr>
          <w:iCs/>
        </w:rPr>
        <w:t xml:space="preserve"> t</w:t>
      </w:r>
      <w:r w:rsidR="000A29A9" w:rsidRPr="005730A8">
        <w:t xml:space="preserve">he City of San Bernardino, the western edge of the Morongo Basin, and multiple tracts in the High Desert </w:t>
      </w:r>
      <w:r w:rsidRPr="00AD399A">
        <w:rPr>
          <w:iCs/>
        </w:rPr>
        <w:t>region.</w:t>
      </w:r>
    </w:p>
    <w:p w14:paraId="29020322" w14:textId="236DA7FA" w:rsidR="00E64306" w:rsidRPr="00B45339" w:rsidRDefault="00E64306" w:rsidP="00E64306">
      <w:pPr>
        <w:rPr>
          <w:iCs/>
        </w:rPr>
      </w:pPr>
      <w:r>
        <w:t xml:space="preserve">In general, 89 percent of lower income RHNA sites, 100 percent of moderate-income sites, and 70 percent of above moderate-income sites are within areas with a TCAC Economic Score of less than .25, while the remaining 11 percent of lower income RHNA sites and 30 percent of above moderate-income sites are within areas with a score of between .25 and .5, indicating more positive economic outcomes. This indicates that, while the City as a whole features lower TCAC Economic Scores in its more populated tracts, the RHNA sites were selected in such a manner that does concentrate lower-income sites within areas of lower educational outcomes. </w:t>
      </w:r>
      <w:r>
        <w:rPr>
          <w:iCs/>
        </w:rPr>
        <w:t>It should be noted that the vast majority of the City has an Economic score of .25, with the areas of the highest Economic scores being small portions of census tracts that generally fall outside the boundaries of the City. Thus, while most of the sites identified in the 6</w:t>
      </w:r>
      <w:r w:rsidRPr="00F76497">
        <w:rPr>
          <w:iCs/>
          <w:vertAlign w:val="superscript"/>
        </w:rPr>
        <w:t>th</w:t>
      </w:r>
      <w:r>
        <w:rPr>
          <w:iCs/>
        </w:rPr>
        <w:t xml:space="preserve"> Cycle Housing Element will fall within areas with a relatively low Economic score, the 6</w:t>
      </w:r>
      <w:r w:rsidRPr="00F76497">
        <w:rPr>
          <w:iCs/>
          <w:vertAlign w:val="superscript"/>
        </w:rPr>
        <w:t>th</w:t>
      </w:r>
      <w:r>
        <w:rPr>
          <w:iCs/>
        </w:rPr>
        <w:t xml:space="preserve"> Cycle Housing Element does not exacerbate, or make worse, those conditions. </w:t>
      </w:r>
    </w:p>
    <w:p w14:paraId="3D040EB5" w14:textId="4D3EED9E" w:rsidR="00E64306" w:rsidRDefault="00E64306" w:rsidP="00E64306">
      <w:pPr>
        <w:keepNext/>
        <w:keepLines/>
      </w:pPr>
    </w:p>
    <w:p w14:paraId="01908D21" w14:textId="3577AC46" w:rsidR="00300B90" w:rsidRDefault="00300B90" w:rsidP="00D537D2">
      <w:pPr>
        <w:pStyle w:val="AppxFigureTitle"/>
      </w:pPr>
      <w:bookmarkStart w:id="838" w:name="_Ref81998730"/>
      <w:r w:rsidRPr="00B45339">
        <w:t xml:space="preserve">Figure </w:t>
      </w:r>
      <w:r w:rsidR="005460F8">
        <w:t>E-</w:t>
      </w:r>
      <w:r>
        <w:fldChar w:fldCharType="begin"/>
      </w:r>
      <w:r>
        <w:instrText>SEQ Figure \* ARABIC</w:instrText>
      </w:r>
      <w:r>
        <w:fldChar w:fldCharType="separate"/>
      </w:r>
      <w:r w:rsidR="00DD729F">
        <w:rPr>
          <w:noProof/>
        </w:rPr>
        <w:t>20</w:t>
      </w:r>
      <w:r>
        <w:fldChar w:fldCharType="end"/>
      </w:r>
      <w:bookmarkEnd w:id="838"/>
      <w:r w:rsidRPr="00B45339">
        <w:t>: TCAC Opportunity Areas – Economic Score</w:t>
      </w:r>
    </w:p>
    <w:p w14:paraId="1353E11B" w14:textId="662F990C" w:rsidR="0064321A" w:rsidRPr="00B45339" w:rsidRDefault="0064321A" w:rsidP="00D537D2">
      <w:pPr>
        <w:pStyle w:val="AppxFigureTitle"/>
      </w:pPr>
      <w:r>
        <w:rPr>
          <w:noProof/>
        </w:rPr>
        <w:drawing>
          <wp:inline distT="0" distB="0" distL="0" distR="0" wp14:anchorId="4B0F46D0" wp14:editId="7135F789">
            <wp:extent cx="7691086" cy="5913755"/>
            <wp:effectExtent l="0" t="6985"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rot="16200000">
                      <a:off x="0" y="0"/>
                      <a:ext cx="7697094" cy="5918375"/>
                    </a:xfrm>
                    <a:prstGeom prst="rect">
                      <a:avLst/>
                    </a:prstGeom>
                  </pic:spPr>
                </pic:pic>
              </a:graphicData>
            </a:graphic>
          </wp:inline>
        </w:drawing>
      </w:r>
    </w:p>
    <w:p w14:paraId="3DB394F0" w14:textId="4DBE23B2" w:rsidR="008C61C0" w:rsidRPr="00B45339" w:rsidRDefault="008C61C0" w:rsidP="001D0138">
      <w:pPr>
        <w:pStyle w:val="TableSOURCE0"/>
      </w:pPr>
      <w:r w:rsidRPr="00B45339">
        <w:t>Source: HCD AFFH Mapping Tool</w:t>
      </w:r>
      <w:r w:rsidR="00615BE6">
        <w:t>.</w:t>
      </w:r>
    </w:p>
    <w:p w14:paraId="652663C9" w14:textId="5A7956EB" w:rsidR="00E86C02" w:rsidRPr="00B45339" w:rsidRDefault="00E86C02" w:rsidP="00D537D2">
      <w:pPr>
        <w:pStyle w:val="AppxHeading4black"/>
      </w:pPr>
      <w:r w:rsidRPr="00B45339">
        <w:t>Healthy Environment</w:t>
      </w:r>
    </w:p>
    <w:p w14:paraId="0CCF14CD" w14:textId="1041FB0F" w:rsidR="00E86C02" w:rsidRPr="00B45339" w:rsidRDefault="00E86C02" w:rsidP="00E86C02">
      <w:r w:rsidRPr="00B45339">
        <w:t xml:space="preserve">To measure environmental health, the TCAC utilizes the State of California’s Office of Environmental Health Hazard Assessment’s CalEnviroScreen </w:t>
      </w:r>
      <w:r w:rsidR="00C4055F">
        <w:t xml:space="preserve">(CES) </w:t>
      </w:r>
      <w:r w:rsidRPr="00B45339">
        <w:t>3.0, which uses 10 factors to measure environmental health impacts and pollution burden. These factors are broken down into exposure (levels of ozone, particulate matter, diesel, water quality, pesticide use, traffic density, and toxic releases) and environmental (cleanup sites, groundwater threats, hazardous waste generators and facilities, impaired water bodies, and solid waste sites and facilities) effects. Since many of these environmental effects are byproducts of population centers, San Bernardino County has poor environmental quality in many areas of the more heavily populated areas in the region.</w:t>
      </w:r>
      <w:r w:rsidR="00DB5A3F" w:rsidRPr="00B45339">
        <w:t xml:space="preserve"> </w:t>
      </w:r>
    </w:p>
    <w:p w14:paraId="7F5DBCD5" w14:textId="28287869" w:rsidR="00E86C02" w:rsidRDefault="00E86C02" w:rsidP="00E86C02">
      <w:r w:rsidRPr="00B45339">
        <w:t xml:space="preserve">The TCAC environmental score map for the City obtained from the HUD AFFH Tool is provided </w:t>
      </w:r>
      <w:r w:rsidRPr="00A408FE">
        <w:t xml:space="preserve">in </w:t>
      </w:r>
      <w:r w:rsidR="006747C5" w:rsidRPr="00E52E9D">
        <w:rPr>
          <w:bCs/>
        </w:rPr>
        <w:fldChar w:fldCharType="begin"/>
      </w:r>
      <w:r w:rsidR="006747C5" w:rsidRPr="00E52E9D">
        <w:instrText xml:space="preserve"> REF _Ref82001083 \h </w:instrText>
      </w:r>
      <w:r w:rsidR="00B45339" w:rsidRPr="00E52E9D">
        <w:rPr>
          <w:bCs/>
        </w:rPr>
        <w:instrText xml:space="preserve"> \* MERGEFORMAT </w:instrText>
      </w:r>
      <w:r w:rsidR="006747C5" w:rsidRPr="00E52E9D">
        <w:rPr>
          <w:bCs/>
        </w:rPr>
      </w:r>
      <w:r w:rsidR="006747C5" w:rsidRPr="00E52E9D">
        <w:rPr>
          <w:bCs/>
        </w:rPr>
        <w:fldChar w:fldCharType="separate"/>
      </w:r>
      <w:r w:rsidR="00DD729F" w:rsidRPr="00E52E9D">
        <w:t xml:space="preserve">Figure </w:t>
      </w:r>
      <w:r w:rsidR="005460F8" w:rsidRPr="00E52E9D">
        <w:t>E-</w:t>
      </w:r>
      <w:r w:rsidR="00DD729F" w:rsidRPr="00E52E9D">
        <w:rPr>
          <w:noProof/>
        </w:rPr>
        <w:t>21</w:t>
      </w:r>
      <w:r w:rsidR="006747C5" w:rsidRPr="00E52E9D">
        <w:rPr>
          <w:bCs/>
        </w:rPr>
        <w:fldChar w:fldCharType="end"/>
      </w:r>
      <w:r w:rsidRPr="00A408FE">
        <w:rPr>
          <w:i/>
          <w:iCs/>
        </w:rPr>
        <w:t>.</w:t>
      </w:r>
      <w:r w:rsidRPr="00A408FE">
        <w:t xml:space="preserve"> As shown</w:t>
      </w:r>
      <w:r w:rsidR="005910A2" w:rsidRPr="00A408FE">
        <w:t xml:space="preserve">, </w:t>
      </w:r>
      <w:r w:rsidR="004048C4" w:rsidRPr="00A408FE">
        <w:t xml:space="preserve">the majority of the City </w:t>
      </w:r>
      <w:r w:rsidR="009C46F3" w:rsidRPr="00A408FE">
        <w:t xml:space="preserve">has high </w:t>
      </w:r>
      <w:r w:rsidR="00A938D7" w:rsidRPr="00A408FE">
        <w:t xml:space="preserve">(positive) </w:t>
      </w:r>
      <w:r w:rsidR="009C46F3" w:rsidRPr="00A408FE">
        <w:t>environmental scores</w:t>
      </w:r>
      <w:r w:rsidR="00260474" w:rsidRPr="00A408FE">
        <w:t xml:space="preserve">. </w:t>
      </w:r>
      <w:r w:rsidR="005D24A6" w:rsidRPr="00A408FE">
        <w:t>The TCAC scores differ</w:t>
      </w:r>
      <w:r w:rsidR="005D24A6" w:rsidRPr="00B45339">
        <w:t xml:space="preserve"> greatly </w:t>
      </w:r>
      <w:r w:rsidR="0092752A" w:rsidRPr="00B45339">
        <w:t>from the CES 4.0 scores</w:t>
      </w:r>
      <w:r w:rsidR="005F4FA8">
        <w:t xml:space="preserve"> shown in </w:t>
      </w:r>
      <w:r w:rsidR="005F4FA8">
        <w:fldChar w:fldCharType="begin"/>
      </w:r>
      <w:r w:rsidR="005F4FA8">
        <w:instrText xml:space="preserve"> REF _Ref87388659 \h </w:instrText>
      </w:r>
      <w:r w:rsidR="005F4FA8">
        <w:fldChar w:fldCharType="separate"/>
      </w:r>
      <w:r w:rsidR="00D864DA" w:rsidRPr="00B45339">
        <w:t xml:space="preserve">Figure </w:t>
      </w:r>
      <w:r w:rsidR="00D864DA">
        <w:t>E-</w:t>
      </w:r>
      <w:r w:rsidR="00D864DA">
        <w:rPr>
          <w:noProof/>
        </w:rPr>
        <w:t>22</w:t>
      </w:r>
      <w:r w:rsidR="005F4FA8">
        <w:fldChar w:fldCharType="end"/>
      </w:r>
      <w:r w:rsidR="0092752A" w:rsidRPr="00B45339">
        <w:t xml:space="preserve">, which </w:t>
      </w:r>
      <w:r w:rsidR="00BC0D27" w:rsidRPr="00B45339">
        <w:t>have the majority of the City at moderate scores.</w:t>
      </w:r>
    </w:p>
    <w:p w14:paraId="1F741392" w14:textId="49E3A0C1" w:rsidR="00D208CC" w:rsidRDefault="00D208CC" w:rsidP="00D208CC">
      <w:r>
        <w:t xml:space="preserve">The SBCTA Regional </w:t>
      </w:r>
      <w:r w:rsidR="00B81A32">
        <w:t xml:space="preserve">AFH report </w:t>
      </w:r>
      <w:r>
        <w:t xml:space="preserve">discusses CES 3.0 scores in the different subregions in the County of San Bernardino. It notes that many environmental effects are byproducts of large population centers, and lower environmental quality scores in the heavily populated East Valley and West Valley are likely reflective of this. Poor environmental scores in the Mountain subregion are due to factors such as wildfires, the logging industry, and bodies of water with high levels of PCBs and mercury. </w:t>
      </w:r>
    </w:p>
    <w:p w14:paraId="084CC483" w14:textId="768F1B5F" w:rsidR="00094F80" w:rsidRDefault="00094F80" w:rsidP="00D208CC">
      <w:r>
        <w:t xml:space="preserve">In general, </w:t>
      </w:r>
      <w:r w:rsidR="00D518ED">
        <w:t>82</w:t>
      </w:r>
      <w:r w:rsidR="00434D3C">
        <w:t xml:space="preserve"> percent of lower income RHNA sites and </w:t>
      </w:r>
      <w:r w:rsidR="00606759">
        <w:t>57</w:t>
      </w:r>
      <w:r w:rsidR="00434D3C">
        <w:t xml:space="preserve"> percent of above </w:t>
      </w:r>
      <w:r w:rsidR="00492886">
        <w:t>moderate-income</w:t>
      </w:r>
      <w:r w:rsidR="00434D3C">
        <w:t xml:space="preserve"> sites are within areas of the City with a TCAC </w:t>
      </w:r>
      <w:r w:rsidR="00697896">
        <w:t>E</w:t>
      </w:r>
      <w:r w:rsidR="00434D3C">
        <w:t xml:space="preserve">nvironmental </w:t>
      </w:r>
      <w:r w:rsidR="00697896">
        <w:t>S</w:t>
      </w:r>
      <w:r w:rsidR="00434D3C">
        <w:t xml:space="preserve">core </w:t>
      </w:r>
      <w:r w:rsidR="00D518ED">
        <w:t>under .75</w:t>
      </w:r>
      <w:r w:rsidR="00606759">
        <w:t xml:space="preserve">, while the remaining 18 percent of lower income sites, 100 percent of moderate-income sites, and 43 percent of above-moderate income sites were in </w:t>
      </w:r>
      <w:r w:rsidR="005E12FE">
        <w:t xml:space="preserve">areas with a TCAC Environmental Score between .75 and 1. </w:t>
      </w:r>
      <w:r w:rsidR="00731DF0">
        <w:t xml:space="preserve">Thus, although there are more lower-income RHNA sites </w:t>
      </w:r>
      <w:r w:rsidR="005E12FE">
        <w:t xml:space="preserve">with scores under .75, </w:t>
      </w:r>
      <w:r w:rsidR="00731DF0">
        <w:t xml:space="preserve">the sites inventory was selected in such a way as to avoid the northeastern portions of the City with the lowest environmental score, while still providing </w:t>
      </w:r>
      <w:r w:rsidR="00865694">
        <w:t xml:space="preserve">consistent zoning for sites at 30 du/ac within key zones throughout the City. </w:t>
      </w:r>
    </w:p>
    <w:p w14:paraId="1483CD9F" w14:textId="77777777" w:rsidR="00D208CC" w:rsidRDefault="00D208CC" w:rsidP="00E86C02"/>
    <w:p w14:paraId="5E58B7CA" w14:textId="6B1A1321" w:rsidR="00DB50BE" w:rsidRDefault="006747C5" w:rsidP="00D537D2">
      <w:pPr>
        <w:pStyle w:val="AppxFigureTitle"/>
      </w:pPr>
      <w:bookmarkStart w:id="839" w:name="_Ref82001083"/>
      <w:r w:rsidRPr="00B45339">
        <w:t xml:space="preserve">Figure </w:t>
      </w:r>
      <w:r>
        <w:fldChar w:fldCharType="begin"/>
      </w:r>
      <w:r>
        <w:instrText>SEQ Figure \* ARABIC</w:instrText>
      </w:r>
      <w:r>
        <w:fldChar w:fldCharType="separate"/>
      </w:r>
      <w:r w:rsidR="005460F8">
        <w:rPr>
          <w:noProof/>
        </w:rPr>
        <w:t>E-2</w:t>
      </w:r>
      <w:r w:rsidR="00DD729F">
        <w:rPr>
          <w:noProof/>
        </w:rPr>
        <w:t>1</w:t>
      </w:r>
      <w:r>
        <w:fldChar w:fldCharType="end"/>
      </w:r>
      <w:bookmarkEnd w:id="839"/>
      <w:r w:rsidR="00DB50BE" w:rsidRPr="00B45339">
        <w:t>: TCAC Opportunity Areas – Environmental Score</w:t>
      </w:r>
    </w:p>
    <w:p w14:paraId="5050D7DF" w14:textId="34AA70B5" w:rsidR="00E633D5" w:rsidRPr="00B45339" w:rsidRDefault="00E633D5" w:rsidP="00D537D2">
      <w:pPr>
        <w:pStyle w:val="AppxFigureTitle"/>
      </w:pPr>
      <w:r>
        <w:rPr>
          <w:noProof/>
        </w:rPr>
        <w:drawing>
          <wp:inline distT="0" distB="0" distL="0" distR="0" wp14:anchorId="09B2979D" wp14:editId="787F1ADA">
            <wp:extent cx="7673409" cy="5918199"/>
            <wp:effectExtent l="1587" t="0" r="5398" b="5397"/>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rot="16200000">
                      <a:off x="0" y="0"/>
                      <a:ext cx="7692178" cy="5932675"/>
                    </a:xfrm>
                    <a:prstGeom prst="rect">
                      <a:avLst/>
                    </a:prstGeom>
                  </pic:spPr>
                </pic:pic>
              </a:graphicData>
            </a:graphic>
          </wp:inline>
        </w:drawing>
      </w:r>
    </w:p>
    <w:p w14:paraId="7CAEE7C8" w14:textId="4BA0DA9B" w:rsidR="00DB50BE" w:rsidRPr="00B45339" w:rsidRDefault="00DB50BE" w:rsidP="001D0138">
      <w:pPr>
        <w:pStyle w:val="TableSOURCE0"/>
      </w:pPr>
      <w:r w:rsidRPr="00B45339">
        <w:t>Source: HCD AFFH Mapping Tool</w:t>
      </w:r>
      <w:r w:rsidR="008B1240">
        <w:t>.</w:t>
      </w:r>
    </w:p>
    <w:p w14:paraId="36EE0AC8" w14:textId="727F1D97" w:rsidR="00A95F31" w:rsidRDefault="006E1A7F" w:rsidP="006E1A7F">
      <w:r>
        <w:t xml:space="preserve">The CES 4.0 scores and RHNA sites by their income levels are shown </w:t>
      </w:r>
      <w:r w:rsidRPr="00A408FE">
        <w:t xml:space="preserve">in </w:t>
      </w:r>
      <w:r w:rsidRPr="00E52E9D">
        <w:fldChar w:fldCharType="begin"/>
      </w:r>
      <w:r w:rsidRPr="00E52E9D">
        <w:instrText xml:space="preserve"> REF _Ref87388659 \h </w:instrText>
      </w:r>
      <w:r w:rsidR="00717FCD" w:rsidRPr="00E52E9D">
        <w:instrText xml:space="preserve"> \* MERGEFORMAT </w:instrText>
      </w:r>
      <w:r w:rsidRPr="00E52E9D">
        <w:fldChar w:fldCharType="separate"/>
      </w:r>
      <w:r w:rsidR="00DD729F" w:rsidRPr="00E52E9D">
        <w:t xml:space="preserve">Figure </w:t>
      </w:r>
      <w:r w:rsidR="005460F8" w:rsidRPr="00E52E9D">
        <w:t>E-</w:t>
      </w:r>
      <w:r w:rsidR="00DD729F" w:rsidRPr="00E52E9D">
        <w:rPr>
          <w:noProof/>
        </w:rPr>
        <w:t>22</w:t>
      </w:r>
      <w:r w:rsidRPr="00E52E9D">
        <w:fldChar w:fldCharType="end"/>
      </w:r>
      <w:r w:rsidRPr="00A408FE">
        <w:t>.</w:t>
      </w:r>
      <w:r>
        <w:t xml:space="preserve"> One census tract in the northern central portion of the City</w:t>
      </w:r>
      <w:r w:rsidR="00DF6356">
        <w:t>, 100.11,</w:t>
      </w:r>
      <w:r>
        <w:t xml:space="preserve"> falls into the 71-80</w:t>
      </w:r>
      <w:r w:rsidR="00272719">
        <w:t xml:space="preserve"> percentile</w:t>
      </w:r>
      <w:r>
        <w:t xml:space="preserve"> scores of the CES 4.0. Pursuant to Senate Bill 100, this tract is classified as a “disadvantaged community” which requires the adoption of an Environmental Justice Element for this tract. The Environmental Justice </w:t>
      </w:r>
      <w:r w:rsidR="0088629E">
        <w:t xml:space="preserve">Element </w:t>
      </w:r>
      <w:r>
        <w:t xml:space="preserve">will be drafted concurrently with the Safety Element </w:t>
      </w:r>
      <w:r w:rsidR="0088629E">
        <w:t xml:space="preserve">update </w:t>
      </w:r>
      <w:r>
        <w:t>and is anticipated to address the needs of north Hesperia.</w:t>
      </w:r>
      <w:r w:rsidR="00EB320A">
        <w:t xml:space="preserve"> </w:t>
      </w:r>
      <w:r w:rsidR="004D3B46">
        <w:t xml:space="preserve">A portion of </w:t>
      </w:r>
      <w:r w:rsidR="00272719">
        <w:t xml:space="preserve">low-income RHNA sites </w:t>
      </w:r>
      <w:r w:rsidR="004D3B46">
        <w:t xml:space="preserve">are </w:t>
      </w:r>
      <w:r w:rsidR="00272719">
        <w:t>identified in this tract</w:t>
      </w:r>
      <w:r w:rsidR="004D3B46">
        <w:t>.</w:t>
      </w:r>
      <w:r w:rsidR="00B7716E">
        <w:t xml:space="preserve"> </w:t>
      </w:r>
      <w:r w:rsidR="000547C7">
        <w:t xml:space="preserve">According to the CES 4.0, factors </w:t>
      </w:r>
      <w:r w:rsidR="00DD5906">
        <w:t>contributing to</w:t>
      </w:r>
      <w:r w:rsidR="000547C7">
        <w:t xml:space="preserve"> the </w:t>
      </w:r>
      <w:r w:rsidR="00DD5906">
        <w:t xml:space="preserve">high </w:t>
      </w:r>
      <w:r w:rsidR="001E40AC">
        <w:t>percentile score for Hesperia include hi</w:t>
      </w:r>
      <w:r w:rsidR="00BD195B">
        <w:t>g</w:t>
      </w:r>
      <w:r w:rsidR="001E40AC">
        <w:t>h rates of traffic</w:t>
      </w:r>
      <w:r w:rsidR="00BD195B">
        <w:t xml:space="preserve"> burden</w:t>
      </w:r>
      <w:r w:rsidR="001E40AC">
        <w:t>,</w:t>
      </w:r>
      <w:r w:rsidR="00201A42">
        <w:t xml:space="preserve"> high rates of cardiovascular disease and asthma, higher rates of poverty, </w:t>
      </w:r>
      <w:r w:rsidR="00653276">
        <w:t xml:space="preserve">and </w:t>
      </w:r>
      <w:r w:rsidR="00201A42">
        <w:t>lower educational opportunity</w:t>
      </w:r>
      <w:r w:rsidR="00653276">
        <w:t xml:space="preserve">. </w:t>
      </w:r>
    </w:p>
    <w:p w14:paraId="29A0CC02" w14:textId="5E3E5031" w:rsidR="006E1A7F" w:rsidRDefault="00EB320A" w:rsidP="006E1A7F">
      <w:r>
        <w:t>As shown</w:t>
      </w:r>
      <w:r w:rsidR="00A95F31">
        <w:t xml:space="preserve">, RHNA sites are distributed across Hesperia. They are not concentrated in areas with either high or low CES 4.0 percentile scores. </w:t>
      </w:r>
      <w:r w:rsidR="004D3B46">
        <w:t>Lower</w:t>
      </w:r>
      <w:r w:rsidR="0088629E">
        <w:t>-</w:t>
      </w:r>
      <w:r w:rsidR="004D3B46">
        <w:t xml:space="preserve">income sites are not overly concentrated in </w:t>
      </w:r>
      <w:r w:rsidR="00791320">
        <w:t xml:space="preserve">tracts with the highest percentile scores. </w:t>
      </w:r>
    </w:p>
    <w:p w14:paraId="78B23BC7" w14:textId="119F13E2" w:rsidR="00C5790E" w:rsidRPr="00B45339" w:rsidRDefault="00231FFF" w:rsidP="00C5790E">
      <w:r>
        <w:t xml:space="preserve">The comparison of CES 4.0 scores of RHNA units </w:t>
      </w:r>
      <w:r w:rsidR="003F61B2">
        <w:t>by income level</w:t>
      </w:r>
      <w:r>
        <w:t xml:space="preserve"> and acreage are displayed in </w:t>
      </w:r>
      <w:r w:rsidR="00207509">
        <w:fldChar w:fldCharType="begin"/>
      </w:r>
      <w:r w:rsidR="00207509">
        <w:instrText xml:space="preserve"> REF _Ref96430395 \h </w:instrText>
      </w:r>
      <w:r w:rsidR="00207509">
        <w:fldChar w:fldCharType="separate"/>
      </w:r>
      <w:r w:rsidR="00207509" w:rsidRPr="00B45339">
        <w:t xml:space="preserve">Figure </w:t>
      </w:r>
      <w:r w:rsidR="00207509">
        <w:rPr>
          <w:noProof/>
        </w:rPr>
        <w:t>23</w:t>
      </w:r>
      <w:r w:rsidR="00207509">
        <w:fldChar w:fldCharType="end"/>
      </w:r>
      <w:r>
        <w:t>. Largely, the distribution of acreage and RHNA units is similar across CES 4.0 percentile scores.</w:t>
      </w:r>
      <w:r w:rsidR="00EE3E55">
        <w:t xml:space="preserve"> </w:t>
      </w:r>
      <w:r w:rsidR="003F61B2">
        <w:t xml:space="preserve">There are units of varying income levels across multiple CES 4.0 percentile score categories. </w:t>
      </w:r>
      <w:r w:rsidR="00EE3E55">
        <w:t xml:space="preserve">Compared to acreage, there are more </w:t>
      </w:r>
      <w:r w:rsidR="003F61B2">
        <w:t>low-income</w:t>
      </w:r>
      <w:r w:rsidR="00EE3E55">
        <w:t xml:space="preserve"> </w:t>
      </w:r>
      <w:r w:rsidR="000C7A60">
        <w:t>RHNA units in the census tract with the highest CES 4.0 score, and less units in areas with lower sc</w:t>
      </w:r>
      <w:r w:rsidR="00F805E3">
        <w:t xml:space="preserve">ores; however, the </w:t>
      </w:r>
      <w:r w:rsidR="00982345">
        <w:t xml:space="preserve">concentration </w:t>
      </w:r>
      <w:r w:rsidR="00F805E3">
        <w:t>is not substantial.</w:t>
      </w:r>
      <w:r w:rsidR="00982345">
        <w:t xml:space="preserve"> </w:t>
      </w:r>
      <w:r w:rsidR="00C5790E">
        <w:t xml:space="preserve">In general, 19 percent of all RHNA units were within areas with a CES 4.0 score under 50, with 49 percent of units in areas scoring between 50 and 60, 17 percent of units in areas scoring between 60 and 70, and the remaining 16 percent of units in areas scoring over 70. For lower-income RHNA units, 11 percent are within areas with a CES 4.0 score under 50, while 42 percent were within areas with a CES 4.0 score over 70. By contrast, none of the moderate or above-moderate RHNA units were sited in areas of the City with a CES 4.0 score over 70. Thus, the RHNA inventory could </w:t>
      </w:r>
      <w:r w:rsidR="00C837D5">
        <w:t xml:space="preserve">exacerbate known environmental conditions in a known disadvantaged community. </w:t>
      </w:r>
    </w:p>
    <w:p w14:paraId="6ADC89D6" w14:textId="68AC305F" w:rsidR="006E1A7F" w:rsidRDefault="00982345" w:rsidP="001F51B1">
      <w:r>
        <w:t xml:space="preserve">As a part of the adoption of the Environmental Justice Element, the City will pursue place-based strategies within Tract 100.11 to address its environmental quality and improve quality of life in the tract (see </w:t>
      </w:r>
      <w:r w:rsidR="00970EA0">
        <w:fldChar w:fldCharType="begin"/>
      </w:r>
      <w:r w:rsidR="00970EA0">
        <w:instrText xml:space="preserve"> REF _Ref95922033 \h </w:instrText>
      </w:r>
      <w:r w:rsidR="00970EA0">
        <w:fldChar w:fldCharType="separate"/>
      </w:r>
      <w:r w:rsidR="00970EA0" w:rsidRPr="00B45339">
        <w:rPr>
          <w:rFonts w:eastAsia="PMingLiU"/>
        </w:rPr>
        <w:t>Program 2</w:t>
      </w:r>
      <w:r w:rsidR="00970EA0">
        <w:rPr>
          <w:rFonts w:eastAsia="PMingLiU"/>
        </w:rPr>
        <w:t>9</w:t>
      </w:r>
      <w:r w:rsidR="00970EA0" w:rsidRPr="00B45339">
        <w:rPr>
          <w:rFonts w:eastAsia="PMingLiU"/>
        </w:rPr>
        <w:t xml:space="preserve">: </w:t>
      </w:r>
      <w:r w:rsidR="00970EA0" w:rsidRPr="00FC3294">
        <w:rPr>
          <w:bCs/>
        </w:rPr>
        <w:t>Negative Environmental, Neighborhood, Housing, and Health Impacts</w:t>
      </w:r>
      <w:r w:rsidR="00970EA0">
        <w:fldChar w:fldCharType="end"/>
      </w:r>
      <w:r w:rsidR="00970EA0">
        <w:t>).</w:t>
      </w:r>
    </w:p>
    <w:p w14:paraId="2B18A813" w14:textId="6950FCC3" w:rsidR="002D0F17" w:rsidRDefault="002D0F17" w:rsidP="00D537D2">
      <w:pPr>
        <w:pStyle w:val="AppxFigureTitle"/>
      </w:pPr>
      <w:bookmarkStart w:id="840" w:name="_Ref87388659"/>
      <w:r w:rsidRPr="00B45339">
        <w:t xml:space="preserve">Figure </w:t>
      </w:r>
      <w:r w:rsidR="005460F8">
        <w:t>E-</w:t>
      </w:r>
      <w:r>
        <w:fldChar w:fldCharType="begin"/>
      </w:r>
      <w:r>
        <w:instrText>SEQ Figure \* ARABIC</w:instrText>
      </w:r>
      <w:r>
        <w:fldChar w:fldCharType="separate"/>
      </w:r>
      <w:r w:rsidR="00DD729F">
        <w:rPr>
          <w:noProof/>
        </w:rPr>
        <w:t>22</w:t>
      </w:r>
      <w:r>
        <w:fldChar w:fldCharType="end"/>
      </w:r>
      <w:bookmarkEnd w:id="840"/>
      <w:r w:rsidRPr="00B45339">
        <w:t>: CES 4.0 Percentile Score</w:t>
      </w:r>
      <w:r w:rsidR="004811A0">
        <w:t>s</w:t>
      </w:r>
      <w:r w:rsidR="00821231">
        <w:t xml:space="preserve"> and RHNA Sites</w:t>
      </w:r>
    </w:p>
    <w:p w14:paraId="1D671EDD" w14:textId="712B3329" w:rsidR="001732AB" w:rsidRPr="00B45339" w:rsidRDefault="001732AB" w:rsidP="00D537D2">
      <w:pPr>
        <w:pStyle w:val="AppxFigureTitle"/>
      </w:pPr>
      <w:r>
        <w:rPr>
          <w:noProof/>
        </w:rPr>
        <w:drawing>
          <wp:inline distT="0" distB="0" distL="0" distR="0" wp14:anchorId="2156A4D5" wp14:editId="5D55DDF2">
            <wp:extent cx="7667162" cy="5905190"/>
            <wp:effectExtent l="4762"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620"/>
                    <a:stretch/>
                  </pic:blipFill>
                  <pic:spPr bwMode="auto">
                    <a:xfrm rot="16200000">
                      <a:off x="0" y="0"/>
                      <a:ext cx="7693135" cy="5925194"/>
                    </a:xfrm>
                    <a:prstGeom prst="rect">
                      <a:avLst/>
                    </a:prstGeom>
                    <a:ln>
                      <a:noFill/>
                    </a:ln>
                    <a:extLst>
                      <a:ext uri="{53640926-AAD7-44D8-BBD7-CCE9431645EC}">
                        <a14:shadowObscured xmlns:a14="http://schemas.microsoft.com/office/drawing/2010/main"/>
                      </a:ext>
                    </a:extLst>
                  </pic:spPr>
                </pic:pic>
              </a:graphicData>
            </a:graphic>
          </wp:inline>
        </w:drawing>
      </w:r>
    </w:p>
    <w:p w14:paraId="70C95584" w14:textId="74EF4F36" w:rsidR="00B429F8" w:rsidRPr="00B45339" w:rsidRDefault="00B429F8" w:rsidP="001D0138">
      <w:pPr>
        <w:pStyle w:val="TableSOURCE0"/>
      </w:pPr>
      <w:r w:rsidRPr="00B45339">
        <w:t>Source: HCD AFFH Mapping Tool</w:t>
      </w:r>
      <w:r w:rsidR="008B1240">
        <w:t>.</w:t>
      </w:r>
    </w:p>
    <w:p w14:paraId="705475D8" w14:textId="77777777" w:rsidR="00ED4E83" w:rsidRDefault="00ED4E83" w:rsidP="001D0138">
      <w:pPr>
        <w:pStyle w:val="TableSOURCE0"/>
      </w:pPr>
    </w:p>
    <w:p w14:paraId="2AC28F07" w14:textId="162AAF3C" w:rsidR="003A2C92" w:rsidRPr="00B45339" w:rsidRDefault="003A2C92" w:rsidP="003A2C92">
      <w:pPr>
        <w:pStyle w:val="AppxFigureTitle"/>
      </w:pPr>
      <w:bookmarkStart w:id="841" w:name="_Ref96430395"/>
      <w:r w:rsidRPr="00B45339">
        <w:t xml:space="preserve">Figure </w:t>
      </w:r>
      <w:r w:rsidR="005460F8">
        <w:t>E-</w:t>
      </w:r>
      <w:r>
        <w:fldChar w:fldCharType="begin"/>
      </w:r>
      <w:r>
        <w:instrText>SEQ Figure \* ARABIC</w:instrText>
      </w:r>
      <w:r>
        <w:fldChar w:fldCharType="separate"/>
      </w:r>
      <w:r w:rsidR="00DD729F">
        <w:rPr>
          <w:noProof/>
        </w:rPr>
        <w:t>23</w:t>
      </w:r>
      <w:r>
        <w:fldChar w:fldCharType="end"/>
      </w:r>
      <w:bookmarkEnd w:id="841"/>
      <w:r w:rsidRPr="00B45339">
        <w:t>: CES 4.0 Percentile Score</w:t>
      </w:r>
      <w:r>
        <w:t xml:space="preserve"> Comparison of </w:t>
      </w:r>
      <w:r w:rsidR="00D40DA8">
        <w:t xml:space="preserve">City Acreage and </w:t>
      </w:r>
      <w:r>
        <w:t xml:space="preserve">RHNA Units </w:t>
      </w:r>
      <w:r w:rsidR="00D40DA8">
        <w:t>by Income Level</w:t>
      </w:r>
    </w:p>
    <w:p w14:paraId="0D24485F" w14:textId="5297F7D5" w:rsidR="00ED4E83" w:rsidRDefault="000458DE" w:rsidP="001D0138">
      <w:pPr>
        <w:pStyle w:val="TableSOURCE0"/>
      </w:pPr>
      <w:r>
        <w:rPr>
          <w:noProof/>
        </w:rPr>
        <w:drawing>
          <wp:inline distT="0" distB="0" distL="0" distR="0" wp14:anchorId="419D496C" wp14:editId="2DF0F936">
            <wp:extent cx="6324600" cy="2743200"/>
            <wp:effectExtent l="0" t="0" r="0" b="0"/>
            <wp:docPr id="9" name="Chart 9">
              <a:extLst xmlns:a="http://schemas.openxmlformats.org/drawingml/2006/main">
                <a:ext uri="{FF2B5EF4-FFF2-40B4-BE49-F238E27FC236}">
                  <a16:creationId xmlns:a16="http://schemas.microsoft.com/office/drawing/2014/main" id="{EECCB68F-4DFA-4C93-AEA9-E10BCF530A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D922E63" w14:textId="495B8839" w:rsidR="003A2C92" w:rsidRPr="00B45339" w:rsidRDefault="003A2C92" w:rsidP="003A2C92">
      <w:pPr>
        <w:pStyle w:val="TableSOURCE0"/>
      </w:pPr>
      <w:r w:rsidRPr="00B45339">
        <w:t>Source: HCD AFFH Mapping Tool</w:t>
      </w:r>
      <w:r>
        <w:t>, Houseal Lavigne</w:t>
      </w:r>
      <w:r w:rsidR="000724EA">
        <w:t xml:space="preserve"> Associates</w:t>
      </w:r>
      <w:r>
        <w:t>, and Michael Baker International</w:t>
      </w:r>
      <w:r w:rsidR="00C53728">
        <w:t>.</w:t>
      </w:r>
    </w:p>
    <w:p w14:paraId="04D88516" w14:textId="77777777" w:rsidR="003A2C92" w:rsidRPr="00B45339" w:rsidRDefault="003A2C92" w:rsidP="001D0138">
      <w:pPr>
        <w:pStyle w:val="TableSOURCE0"/>
      </w:pPr>
    </w:p>
    <w:p w14:paraId="250C25F7" w14:textId="2CF60F11" w:rsidR="00E86C02" w:rsidRPr="00B45339" w:rsidRDefault="00E86C02" w:rsidP="00DB6D15">
      <w:pPr>
        <w:pStyle w:val="AppxHeading4black"/>
      </w:pPr>
      <w:r w:rsidRPr="00B45339">
        <w:t>Composite Score</w:t>
      </w:r>
    </w:p>
    <w:p w14:paraId="5EB157A5" w14:textId="58FDF641" w:rsidR="00153DE7" w:rsidRDefault="00E86C02" w:rsidP="00153DE7">
      <w:r w:rsidRPr="00B45339">
        <w:t>The TCAC composite score is a measure of indicators (high access to opportunities and resources) that have been shown to support positive economic, educational, and health outcomes for low-income families, especially long-term outcomes for children</w:t>
      </w:r>
      <w:r w:rsidR="00183C3A">
        <w:t>.</w:t>
      </w:r>
      <w:r w:rsidRPr="00B45339">
        <w:t xml:space="preserve"> The TCAC composite score map for the City obtained from the HUD AFFH Tool is provided </w:t>
      </w:r>
      <w:r w:rsidRPr="00A408FE">
        <w:t xml:space="preserve">in </w:t>
      </w:r>
      <w:r w:rsidR="00351966" w:rsidRPr="00E52E9D">
        <w:rPr>
          <w:bCs/>
        </w:rPr>
        <w:fldChar w:fldCharType="begin"/>
      </w:r>
      <w:r w:rsidR="00351966" w:rsidRPr="00E52E9D">
        <w:instrText xml:space="preserve"> REF _Ref82003576 \h </w:instrText>
      </w:r>
      <w:r w:rsidR="00B45339" w:rsidRPr="00E52E9D">
        <w:rPr>
          <w:bCs/>
        </w:rPr>
        <w:instrText xml:space="preserve"> \* MERGEFORMAT </w:instrText>
      </w:r>
      <w:r w:rsidR="00351966" w:rsidRPr="00E52E9D">
        <w:rPr>
          <w:bCs/>
        </w:rPr>
      </w:r>
      <w:r w:rsidR="00351966" w:rsidRPr="00E52E9D">
        <w:rPr>
          <w:bCs/>
        </w:rPr>
        <w:fldChar w:fldCharType="separate"/>
      </w:r>
      <w:r w:rsidR="00563346" w:rsidRPr="00E52E9D">
        <w:t xml:space="preserve">Figure </w:t>
      </w:r>
      <w:r w:rsidR="005460F8" w:rsidRPr="00E52E9D">
        <w:t>E-</w:t>
      </w:r>
      <w:r w:rsidR="00563346" w:rsidRPr="00E52E9D">
        <w:rPr>
          <w:noProof/>
        </w:rPr>
        <w:t>24</w:t>
      </w:r>
      <w:r w:rsidR="00351966" w:rsidRPr="00E52E9D">
        <w:rPr>
          <w:bCs/>
        </w:rPr>
        <w:fldChar w:fldCharType="end"/>
      </w:r>
      <w:r w:rsidRPr="00A408FE">
        <w:rPr>
          <w:i/>
          <w:iCs/>
        </w:rPr>
        <w:t>.</w:t>
      </w:r>
      <w:r w:rsidRPr="00A408FE">
        <w:t xml:space="preserve"> </w:t>
      </w:r>
      <w:r w:rsidR="00153DE7" w:rsidRPr="00A408FE">
        <w:t>All</w:t>
      </w:r>
      <w:r w:rsidR="00153DE7">
        <w:t xml:space="preserve"> of Hesperia falls into the low</w:t>
      </w:r>
      <w:r w:rsidR="00563346">
        <w:t>-</w:t>
      </w:r>
      <w:r w:rsidR="00153DE7">
        <w:t xml:space="preserve"> or moderate</w:t>
      </w:r>
      <w:r w:rsidR="00563346">
        <w:t>-</w:t>
      </w:r>
      <w:r w:rsidR="00153DE7">
        <w:t xml:space="preserve">resource category. There are no areas of high segregation and poverty or areas that are high resource. </w:t>
      </w:r>
      <w:r w:rsidR="00E97E71">
        <w:t>A</w:t>
      </w:r>
      <w:r w:rsidR="0042501B">
        <w:t xml:space="preserve"> small sliver on the southern border of Hesperia falls into the highest resource category</w:t>
      </w:r>
      <w:r w:rsidR="003D580A">
        <w:t>; however, there is little to no population living in that small portion of the City</w:t>
      </w:r>
      <w:r w:rsidR="0042501B">
        <w:t xml:space="preserve">. </w:t>
      </w:r>
    </w:p>
    <w:p w14:paraId="24DB7DB6" w14:textId="0FF0BFA7" w:rsidR="00970EA0" w:rsidRDefault="00B544DF" w:rsidP="00153DE7">
      <w:r>
        <w:t>Regionally, the areas of San Bernardino County with the highest opportunity scores</w:t>
      </w:r>
      <w:r w:rsidR="008361D0">
        <w:t xml:space="preserve"> are </w:t>
      </w:r>
      <w:r>
        <w:t>located in the southwestern portion of the County, in the East Valley, West Valley, and Mountain subregions. The areas within the North Desert and High Desert subregions have the lowest scores. Access to opportunities is lower in the High Desert, North Desert, and Morongo Basin, as seen in the corresponding figures.</w:t>
      </w:r>
      <w:r w:rsidR="00B0546F">
        <w:t xml:space="preserve"> </w:t>
      </w:r>
      <w:r>
        <w:t>While the highest opportunity scores are located in the East Valley and West Valley, these subregions also have both low resource areas and areas of high segregation and poverty. Geographically, the center of this region—which includes the Cities of San Bernardino, Colton, Fontana, and Ontario—tends to be a low resource area by these standards. Meanwhile, nearby Cities of Rancho Cucamonga, Chino Hills, Highland, and Redlands have the highest opportunity scores.</w:t>
      </w:r>
    </w:p>
    <w:p w14:paraId="547C4D0D" w14:textId="6BF85A54" w:rsidR="00153DE7" w:rsidRPr="00A408FE" w:rsidRDefault="00421AE4" w:rsidP="00153DE7">
      <w:r>
        <w:t xml:space="preserve">As shown </w:t>
      </w:r>
      <w:r w:rsidRPr="00A408FE">
        <w:t xml:space="preserve">in </w:t>
      </w:r>
      <w:r w:rsidRPr="00E52E9D">
        <w:fldChar w:fldCharType="begin"/>
      </w:r>
      <w:r w:rsidRPr="00E52E9D">
        <w:instrText xml:space="preserve"> REF _Ref82003576 \h </w:instrText>
      </w:r>
      <w:r w:rsidR="002848B6" w:rsidRPr="00E52E9D">
        <w:instrText xml:space="preserve"> \* MERGEFORMAT </w:instrText>
      </w:r>
      <w:r w:rsidRPr="00E52E9D">
        <w:fldChar w:fldCharType="separate"/>
      </w:r>
      <w:r w:rsidR="00DD729F" w:rsidRPr="00E52E9D">
        <w:t xml:space="preserve">Figure </w:t>
      </w:r>
      <w:r w:rsidR="005460F8" w:rsidRPr="00E52E9D">
        <w:t>E-</w:t>
      </w:r>
      <w:r w:rsidR="00DD729F" w:rsidRPr="00E52E9D">
        <w:rPr>
          <w:noProof/>
        </w:rPr>
        <w:t>24</w:t>
      </w:r>
      <w:r w:rsidRPr="00E52E9D">
        <w:fldChar w:fldCharType="end"/>
      </w:r>
      <w:r w:rsidRPr="00A408FE">
        <w:t xml:space="preserve">, </w:t>
      </w:r>
      <w:r w:rsidR="00153DE7" w:rsidRPr="00A408FE">
        <w:t>RHNA sites are spread throughout the City and through the Main Street and Freeway Corridor Specific Plan, whic</w:t>
      </w:r>
      <w:r w:rsidR="00153DE7">
        <w:t xml:space="preserve">h spans the City in areas of both moderate and low resource. As there is little variation throughout the City in resource category, the sites are not expected to lessen any access to opportunity throughout the City. Rather, the sites within the Main Street and Freeway Corridor Specific </w:t>
      </w:r>
      <w:r w:rsidR="00153DE7" w:rsidRPr="00A408FE">
        <w:t xml:space="preserve">Plan are anticipated to benefit from increased economic development outlined in the </w:t>
      </w:r>
      <w:r w:rsidR="00CE7970" w:rsidRPr="00A408FE">
        <w:t>Specific P</w:t>
      </w:r>
      <w:r w:rsidR="00153DE7" w:rsidRPr="00A408FE">
        <w:t>lan.</w:t>
      </w:r>
    </w:p>
    <w:p w14:paraId="415F2A85" w14:textId="048A9F38" w:rsidR="004B6ED7" w:rsidRDefault="004B6ED7" w:rsidP="00153DE7">
      <w:r w:rsidRPr="00A408FE">
        <w:t>The comparison of RHNA units</w:t>
      </w:r>
      <w:r w:rsidR="00EC3CB3" w:rsidRPr="00A408FE">
        <w:t xml:space="preserve"> by income level</w:t>
      </w:r>
      <w:r w:rsidRPr="00A408FE">
        <w:t xml:space="preserve"> and acreage in each TCAC composite category is shown in </w:t>
      </w:r>
      <w:r w:rsidRPr="00E52E9D">
        <w:fldChar w:fldCharType="begin"/>
      </w:r>
      <w:r w:rsidRPr="00E52E9D">
        <w:instrText xml:space="preserve"> REF _Ref87388900 \h </w:instrText>
      </w:r>
      <w:r w:rsidR="00CE7970" w:rsidRPr="00E52E9D">
        <w:instrText xml:space="preserve"> \* MERGEFORMAT </w:instrText>
      </w:r>
      <w:r w:rsidRPr="00E52E9D">
        <w:fldChar w:fldCharType="separate"/>
      </w:r>
      <w:r w:rsidR="00CE7970" w:rsidRPr="00E52E9D">
        <w:t xml:space="preserve">Figure </w:t>
      </w:r>
      <w:r w:rsidR="005460F8" w:rsidRPr="00E52E9D">
        <w:t>E-</w:t>
      </w:r>
      <w:r w:rsidR="00CE7970" w:rsidRPr="00E52E9D">
        <w:rPr>
          <w:noProof/>
        </w:rPr>
        <w:t>25</w:t>
      </w:r>
      <w:r w:rsidRPr="00E52E9D">
        <w:fldChar w:fldCharType="end"/>
      </w:r>
      <w:r>
        <w:t xml:space="preserve">. </w:t>
      </w:r>
      <w:r w:rsidR="00EE638B">
        <w:t xml:space="preserve">Just over 80 percent of the sites are in the low resource category, which consists of about 40 percent of the acreage of the City. </w:t>
      </w:r>
      <w:r w:rsidR="00A67690">
        <w:t>There are low and above moderate sites located in the moderate</w:t>
      </w:r>
      <w:r w:rsidR="00C45C7B">
        <w:t>-</w:t>
      </w:r>
      <w:r w:rsidR="00A67690">
        <w:t xml:space="preserve">resource areas of the City. </w:t>
      </w:r>
      <w:r w:rsidR="001274CA">
        <w:t>As none of the City is high resource and a</w:t>
      </w:r>
      <w:r w:rsidR="00DF19FF">
        <w:t xml:space="preserve">n inconsequential amount of the City is in the highest resource category, none of the sites are </w:t>
      </w:r>
      <w:r w:rsidR="00A67690">
        <w:t xml:space="preserve">overly concentrated in low resource areas. </w:t>
      </w:r>
      <w:r w:rsidR="00A15AE0">
        <w:t>While more of the City is in the moderate</w:t>
      </w:r>
      <w:r w:rsidR="00F35086">
        <w:t>-</w:t>
      </w:r>
      <w:r w:rsidR="00A15AE0">
        <w:t xml:space="preserve">resource category, a large portion of this is the southwest arm of the City, which consists of the Tapestry Specific Plan and contains no RHNA sites. </w:t>
      </w:r>
      <w:r w:rsidR="00EC3CB3">
        <w:t>Tapestry has just received a  grading permit and is expected to build 2,100 units by the end of the 6</w:t>
      </w:r>
      <w:r w:rsidR="00EC3CB3" w:rsidRPr="0045509B">
        <w:rPr>
          <w:vertAlign w:val="superscript"/>
        </w:rPr>
        <w:t>th</w:t>
      </w:r>
      <w:r w:rsidR="00EC3CB3">
        <w:t xml:space="preserve"> Housing Element Cycle.</w:t>
      </w:r>
    </w:p>
    <w:p w14:paraId="72AEB420" w14:textId="21DCF7DA" w:rsidR="006E4E86" w:rsidRDefault="006E4E86" w:rsidP="00153DE7">
      <w:r>
        <w:t xml:space="preserve">In general, 83 percent of all RHNA units were within areas of the City considered to be </w:t>
      </w:r>
      <w:r w:rsidR="00266DDF">
        <w:t xml:space="preserve">low resource according to the TCAC composite category, with 89 percent of </w:t>
      </w:r>
      <w:r w:rsidR="00194315">
        <w:t xml:space="preserve">lower income units, 100 percent of moderate income units, and 70 percent of above-moderate income units within low resource zones. By contrast, 11 percent of lower income units and 30 percent of above </w:t>
      </w:r>
      <w:r w:rsidR="00187076">
        <w:t>moderate-income</w:t>
      </w:r>
      <w:r w:rsidR="00194315">
        <w:t xml:space="preserve"> units were in areas considered to be moderate resource zones. </w:t>
      </w:r>
    </w:p>
    <w:p w14:paraId="09C5E149" w14:textId="1A65B3E4" w:rsidR="00E86C02" w:rsidRDefault="00CC3554" w:rsidP="00D537D2">
      <w:pPr>
        <w:pStyle w:val="AppxFigureTitle"/>
      </w:pPr>
      <w:bookmarkStart w:id="842" w:name="_Ref82003576"/>
      <w:r w:rsidRPr="00B45339">
        <w:t xml:space="preserve">Figure </w:t>
      </w:r>
      <w:r w:rsidR="005460F8">
        <w:t>E-</w:t>
      </w:r>
      <w:r>
        <w:fldChar w:fldCharType="begin"/>
      </w:r>
      <w:r>
        <w:instrText>SEQ Figure \* ARABIC</w:instrText>
      </w:r>
      <w:r>
        <w:fldChar w:fldCharType="separate"/>
      </w:r>
      <w:r w:rsidR="00DD729F">
        <w:rPr>
          <w:noProof/>
        </w:rPr>
        <w:t>24</w:t>
      </w:r>
      <w:r>
        <w:fldChar w:fldCharType="end"/>
      </w:r>
      <w:bookmarkEnd w:id="842"/>
      <w:r w:rsidR="00E86C02" w:rsidRPr="00B45339">
        <w:t>: TCAC Opportunity Areas – Composite Score</w:t>
      </w:r>
      <w:r w:rsidR="00515883">
        <w:t xml:space="preserve"> and RHNA Sites</w:t>
      </w:r>
    </w:p>
    <w:p w14:paraId="23CE04C1" w14:textId="28DDDCD7" w:rsidR="00FD5C54" w:rsidRPr="00B45339" w:rsidRDefault="00FD5C54" w:rsidP="00D537D2">
      <w:pPr>
        <w:pStyle w:val="AppxFigureTitle"/>
      </w:pPr>
      <w:r w:rsidRPr="00FD5C54">
        <w:rPr>
          <w:noProof/>
        </w:rPr>
        <w:drawing>
          <wp:inline distT="0" distB="0" distL="0" distR="0" wp14:anchorId="626DFD0B" wp14:editId="03D62822">
            <wp:extent cx="7727756" cy="5931218"/>
            <wp:effectExtent l="2858"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rot="16200000">
                      <a:off x="0" y="0"/>
                      <a:ext cx="7735435" cy="5937112"/>
                    </a:xfrm>
                    <a:prstGeom prst="rect">
                      <a:avLst/>
                    </a:prstGeom>
                  </pic:spPr>
                </pic:pic>
              </a:graphicData>
            </a:graphic>
          </wp:inline>
        </w:drawing>
      </w:r>
    </w:p>
    <w:p w14:paraId="007BA4C8" w14:textId="0F75970D" w:rsidR="00F77DDE" w:rsidRPr="00B45339" w:rsidRDefault="00B429F8" w:rsidP="001D0138">
      <w:pPr>
        <w:pStyle w:val="TableSOURCE0"/>
      </w:pPr>
      <w:r w:rsidRPr="00B45339">
        <w:t>Source: HCD AFFH Mapping Tool</w:t>
      </w:r>
      <w:r w:rsidR="00563346">
        <w:t>.</w:t>
      </w:r>
    </w:p>
    <w:p w14:paraId="6CE06BFF" w14:textId="4B479C31" w:rsidR="00227F1E" w:rsidRPr="00B45339" w:rsidRDefault="00227F1E" w:rsidP="00227F1E">
      <w:pPr>
        <w:pStyle w:val="AppxFigureTitle"/>
      </w:pPr>
      <w:bookmarkStart w:id="843" w:name="_Ref87388900"/>
      <w:r w:rsidRPr="00B45339">
        <w:t xml:space="preserve">Figure </w:t>
      </w:r>
      <w:r w:rsidR="005460F8">
        <w:t>E-</w:t>
      </w:r>
      <w:r>
        <w:fldChar w:fldCharType="begin"/>
      </w:r>
      <w:r>
        <w:instrText>SEQ Figure \* ARABIC</w:instrText>
      </w:r>
      <w:r>
        <w:fldChar w:fldCharType="separate"/>
      </w:r>
      <w:r w:rsidR="00DD729F">
        <w:rPr>
          <w:noProof/>
        </w:rPr>
        <w:t>25</w:t>
      </w:r>
      <w:r>
        <w:fldChar w:fldCharType="end"/>
      </w:r>
      <w:bookmarkEnd w:id="843"/>
      <w:r w:rsidRPr="00B45339">
        <w:t>: TCAC Composite Score</w:t>
      </w:r>
      <w:r>
        <w:t xml:space="preserve"> Comparison of City Acreage</w:t>
      </w:r>
      <w:r w:rsidR="00D40DA8">
        <w:t xml:space="preserve"> and RHNA Units by Income Level</w:t>
      </w:r>
    </w:p>
    <w:p w14:paraId="5564E6A3" w14:textId="21FA1088" w:rsidR="008C3E37" w:rsidRDefault="00CA1D40" w:rsidP="001D0138">
      <w:pPr>
        <w:pStyle w:val="TableSOURCE0"/>
      </w:pPr>
      <w:r>
        <w:rPr>
          <w:noProof/>
        </w:rPr>
        <w:drawing>
          <wp:inline distT="0" distB="0" distL="0" distR="0" wp14:anchorId="0497EEE0" wp14:editId="1AFD9499">
            <wp:extent cx="5943600" cy="2598420"/>
            <wp:effectExtent l="0" t="0" r="0" b="11430"/>
            <wp:docPr id="10" name="Chart 10">
              <a:extLst xmlns:a="http://schemas.openxmlformats.org/drawingml/2006/main">
                <a:ext uri="{FF2B5EF4-FFF2-40B4-BE49-F238E27FC236}">
                  <a16:creationId xmlns:a16="http://schemas.microsoft.com/office/drawing/2014/main" id="{1BA5F92F-5D9E-49AD-96F6-CC2D2E29DA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6E3CC5F" w14:textId="6B492108" w:rsidR="00227F1E" w:rsidRPr="00B45339" w:rsidRDefault="00227F1E" w:rsidP="00227F1E">
      <w:pPr>
        <w:pStyle w:val="TableSOURCE0"/>
      </w:pPr>
      <w:r w:rsidRPr="00B45339">
        <w:t>Source: HCD AFFH Mapping Tool</w:t>
      </w:r>
      <w:r>
        <w:t>, Houseal Lavigne</w:t>
      </w:r>
      <w:r w:rsidR="000724EA">
        <w:t xml:space="preserve"> Associates</w:t>
      </w:r>
      <w:r>
        <w:t>, and Michael Baker International</w:t>
      </w:r>
      <w:r w:rsidR="00CE7970">
        <w:t>.</w:t>
      </w:r>
    </w:p>
    <w:p w14:paraId="583B52C9" w14:textId="77777777" w:rsidR="00227F1E" w:rsidRPr="00B45339" w:rsidRDefault="00227F1E" w:rsidP="001D0138">
      <w:pPr>
        <w:pStyle w:val="TableSOURCE0"/>
      </w:pPr>
    </w:p>
    <w:p w14:paraId="3E514A27" w14:textId="6816C9D7" w:rsidR="00D05D1A" w:rsidRPr="00B45339" w:rsidRDefault="008E5DD2" w:rsidP="00DB6D15">
      <w:pPr>
        <w:pStyle w:val="AppxHeading4black"/>
      </w:pPr>
      <w:r w:rsidRPr="00B45339">
        <w:t xml:space="preserve">Regional Opportunity Indicators </w:t>
      </w:r>
      <w:r w:rsidR="00305921" w:rsidRPr="00B45339">
        <w:t>Comparison</w:t>
      </w:r>
    </w:p>
    <w:p w14:paraId="6684069B" w14:textId="3809B6DE" w:rsidR="001211B1" w:rsidRPr="00B45339" w:rsidRDefault="19BF87C7" w:rsidP="001211B1">
      <w:r>
        <w:t xml:space="preserve">To measure economic and educational conditions at a neighborhood level, HUD developed a methodology to quantify the degree to which a neighborhood provides such opportunities. For each block group in the U.S., HUD provides a score on several “opportunity dimensions,” including </w:t>
      </w:r>
      <w:r w:rsidR="58F1CF3D">
        <w:t xml:space="preserve">poverty, </w:t>
      </w:r>
      <w:r>
        <w:t xml:space="preserve">school proficiency, labor market engagement, </w:t>
      </w:r>
      <w:r w:rsidR="58F1CF3D">
        <w:t xml:space="preserve">transit trips, transportation costs, </w:t>
      </w:r>
      <w:r>
        <w:t xml:space="preserve">jobs proximity, and environmental health. For each block group, a value is calculated for each index and results are then standardized on a scale of 0 to 100 based on relative ranking with the metro area. For each opportunity dimension, a higher index score indicates more favorable neighborhood characteristics </w:t>
      </w:r>
      <w:r w:rsidR="00305921" w:rsidRPr="58D44477">
        <w:rPr>
          <w:rStyle w:val="FootnoteReference"/>
        </w:rPr>
        <w:footnoteReference w:id="8"/>
      </w:r>
      <w:r>
        <w:t>.</w:t>
      </w:r>
      <w:r w:rsidR="6F462246">
        <w:t xml:space="preserve"> The following indicators are:</w:t>
      </w:r>
    </w:p>
    <w:p w14:paraId="79409C58" w14:textId="458C5D0C" w:rsidR="00C51AD8" w:rsidRPr="00B45339" w:rsidRDefault="001211B1" w:rsidP="00CA577D">
      <w:pPr>
        <w:pStyle w:val="Bullets01"/>
      </w:pPr>
      <w:r w:rsidRPr="0065757A">
        <w:rPr>
          <w:b/>
          <w:bCs/>
        </w:rPr>
        <w:t xml:space="preserve">Low Poverty Index: </w:t>
      </w:r>
      <w:r w:rsidRPr="00B45339">
        <w:t>The low poverty index captures poverty at the census tract level. The higher the score, the less exposure to poverty</w:t>
      </w:r>
      <w:r w:rsidR="00CE6EFA">
        <w:t>.</w:t>
      </w:r>
    </w:p>
    <w:p w14:paraId="76B1E366" w14:textId="3916A3E5" w:rsidR="00C51AD8" w:rsidRPr="00B45339" w:rsidRDefault="001211B1" w:rsidP="00CA577D">
      <w:pPr>
        <w:pStyle w:val="Bullets01"/>
      </w:pPr>
      <w:r w:rsidRPr="0065757A">
        <w:rPr>
          <w:b/>
          <w:bCs/>
        </w:rPr>
        <w:t>School Proficiency Index:</w:t>
      </w:r>
      <w:r w:rsidRPr="00B45339">
        <w:t xml:space="preserve"> The school proficiency index uses the performance of fourth grade students on state exams to describe which areas have higher and lower performing schools. The higher the score, the higher the school system quality. </w:t>
      </w:r>
    </w:p>
    <w:p w14:paraId="598D33AE" w14:textId="77777777" w:rsidR="00C51AD8" w:rsidRPr="00B45339" w:rsidRDefault="001211B1" w:rsidP="00CA577D">
      <w:pPr>
        <w:pStyle w:val="Bullets01"/>
      </w:pPr>
      <w:r w:rsidRPr="0065757A">
        <w:rPr>
          <w:b/>
          <w:bCs/>
        </w:rPr>
        <w:t xml:space="preserve">Labor Market Index: </w:t>
      </w:r>
      <w:r w:rsidRPr="00B45339">
        <w:t xml:space="preserve">The labor market index measures the relative intensity of labor market engagement and human capital. The index is calculated using employment levels, labor force participation, and education attainment. The higher the score, the higher the labor market participation in a neighborhood. </w:t>
      </w:r>
    </w:p>
    <w:p w14:paraId="2A7A7640" w14:textId="77777777" w:rsidR="00C51AD8" w:rsidRPr="00B45339" w:rsidRDefault="001211B1" w:rsidP="00CA577D">
      <w:pPr>
        <w:pStyle w:val="Bullets01"/>
      </w:pPr>
      <w:r w:rsidRPr="0065757A">
        <w:rPr>
          <w:b/>
          <w:bCs/>
        </w:rPr>
        <w:t xml:space="preserve">Transit Index: </w:t>
      </w:r>
      <w:r w:rsidRPr="00B45339">
        <w:t xml:space="preserve">The transit index is based on estimates of transit trips taken by a three-person, single-parent family with income at 50 percent of the median income for renters for the region. The higher the index, the more likely that the residents use public transit. </w:t>
      </w:r>
    </w:p>
    <w:p w14:paraId="037D7294" w14:textId="77777777" w:rsidR="00C51AD8" w:rsidRPr="00B45339" w:rsidRDefault="001211B1" w:rsidP="00CA577D">
      <w:pPr>
        <w:pStyle w:val="Bullets01"/>
      </w:pPr>
      <w:r w:rsidRPr="0065757A">
        <w:rPr>
          <w:b/>
          <w:bCs/>
        </w:rPr>
        <w:t>Low Transportation Cost Index:</w:t>
      </w:r>
      <w:r w:rsidRPr="00B45339">
        <w:t xml:space="preserve"> The low transportation cost index is calculated based on estimates for a three-person, single-parent family with income at 50 percent of the median income for renters for the region. The higher the index, the lower the cost of transportation. </w:t>
      </w:r>
    </w:p>
    <w:p w14:paraId="274A2B74" w14:textId="77777777" w:rsidR="00C51AD8" w:rsidRPr="00B45339" w:rsidRDefault="001211B1" w:rsidP="00CA577D">
      <w:pPr>
        <w:pStyle w:val="Bullets01"/>
      </w:pPr>
      <w:r w:rsidRPr="0065757A">
        <w:rPr>
          <w:b/>
          <w:bCs/>
        </w:rPr>
        <w:t>Jobs Proximity Index:</w:t>
      </w:r>
      <w:r w:rsidRPr="00B45339">
        <w:t xml:space="preserve"> The jobs proximity index quantifies the accessibility of a given residential neighborhood as a function of its distance to all job locations within a region. Larger employment centers are more heavily weighted. The higher the index, the better access to employment opportunities. </w:t>
      </w:r>
    </w:p>
    <w:p w14:paraId="19968993" w14:textId="69CB58B2" w:rsidR="00305921" w:rsidRPr="00B45339" w:rsidRDefault="001211B1" w:rsidP="00CA577D">
      <w:pPr>
        <w:pStyle w:val="Bullets01"/>
      </w:pPr>
      <w:r w:rsidRPr="0065757A">
        <w:rPr>
          <w:b/>
          <w:bCs/>
        </w:rPr>
        <w:t xml:space="preserve">Environmental Health Index: </w:t>
      </w:r>
      <w:r w:rsidRPr="00B45339">
        <w:t>The environmental health index summarizes</w:t>
      </w:r>
      <w:r w:rsidR="00C51AD8" w:rsidRPr="00B45339">
        <w:t xml:space="preserve"> </w:t>
      </w:r>
      <w:r w:rsidRPr="00B45339">
        <w:t>potential exposure to a variety of toxins that are harmful to human health. The higher the index, the less exposure to tox</w:t>
      </w:r>
      <w:r w:rsidR="00C51AD8" w:rsidRPr="00B45339">
        <w:t>ins.</w:t>
      </w:r>
    </w:p>
    <w:p w14:paraId="1E62849A" w14:textId="18715CF1" w:rsidR="00C51AD8" w:rsidRPr="00A408FE" w:rsidRDefault="4E5D3C0D" w:rsidP="00CA577D">
      <w:pPr>
        <w:pStyle w:val="Bullets01"/>
        <w:numPr>
          <w:ilvl w:val="0"/>
          <w:numId w:val="0"/>
        </w:numPr>
      </w:pPr>
      <w:r>
        <w:t>Compared to</w:t>
      </w:r>
      <w:r w:rsidR="3B652C24">
        <w:t xml:space="preserve"> the</w:t>
      </w:r>
      <w:r>
        <w:t xml:space="preserve"> </w:t>
      </w:r>
      <w:r w:rsidR="3B652C24">
        <w:t>Riverside-</w:t>
      </w:r>
      <w:r>
        <w:t>San Bernardin</w:t>
      </w:r>
      <w:r w:rsidR="3B652C24">
        <w:t xml:space="preserve">o-Ontario region, Hesperia </w:t>
      </w:r>
      <w:r w:rsidR="1959DDA7">
        <w:t>has lower scores across all races in every category, with the only exception being the Environmental Health Index</w:t>
      </w:r>
      <w:r w:rsidR="3C5473AD">
        <w:t xml:space="preserve">, where every ethnicity </w:t>
      </w:r>
      <w:r w:rsidR="453F5D7F">
        <w:t xml:space="preserve">in the City </w:t>
      </w:r>
      <w:r w:rsidR="3C5473AD">
        <w:t>scores almost double the scores in the County.</w:t>
      </w:r>
      <w:r w:rsidR="453F5D7F">
        <w:t xml:space="preserve"> </w:t>
      </w:r>
      <w:r w:rsidR="06982D0C">
        <w:t xml:space="preserve">Due to Hesperia’s location in the </w:t>
      </w:r>
      <w:r w:rsidR="6E5945D0">
        <w:t>“High Desert</w:t>
      </w:r>
      <w:r w:rsidR="5276D47D">
        <w:t>,</w:t>
      </w:r>
      <w:r w:rsidR="6E5945D0">
        <w:t>” low job proximity</w:t>
      </w:r>
      <w:r w:rsidR="608406E5">
        <w:t xml:space="preserve"> and transit scores may be caused by </w:t>
      </w:r>
      <w:r w:rsidR="3A76F9B7">
        <w:t xml:space="preserve">lack of </w:t>
      </w:r>
      <w:r w:rsidR="608406E5">
        <w:t>access to more prominent h</w:t>
      </w:r>
      <w:r w:rsidR="3A76F9B7">
        <w:t>u</w:t>
      </w:r>
      <w:r w:rsidR="608406E5">
        <w:t>bs, while high environmental health would be due to less exposure to pollutants.</w:t>
      </w:r>
      <w:r w:rsidR="022DAEEA">
        <w:t xml:space="preserve"> While score variation between the </w:t>
      </w:r>
      <w:r w:rsidR="022DAEEA" w:rsidRPr="00A408FE">
        <w:t>region as a whole and the City is high, variation between the ethnicities in the City is minimal.</w:t>
      </w:r>
    </w:p>
    <w:p w14:paraId="0A202A00" w14:textId="3A242509" w:rsidR="00B45864" w:rsidRPr="00B45339" w:rsidRDefault="009D42B8" w:rsidP="00D537D2">
      <w:pPr>
        <w:pStyle w:val="AppxTableTitle"/>
      </w:pPr>
      <w:bookmarkStart w:id="844" w:name="_Toc82600421"/>
      <w:r w:rsidRPr="00E52E9D">
        <w:t xml:space="preserve">Table </w:t>
      </w:r>
      <w:r w:rsidR="00781C8A" w:rsidRPr="00E52E9D">
        <w:rPr>
          <w:lang w:val="en-US"/>
        </w:rPr>
        <w:t>E-</w:t>
      </w:r>
      <w:r w:rsidR="006D64AF">
        <w:fldChar w:fldCharType="begin"/>
      </w:r>
      <w:r w:rsidR="006D64AF">
        <w:instrText xml:space="preserve"> SEQ Table \* ARABIC </w:instrText>
      </w:r>
      <w:r w:rsidR="006D64AF">
        <w:fldChar w:fldCharType="separate"/>
      </w:r>
      <w:r w:rsidR="00861F70" w:rsidRPr="00E52E9D">
        <w:rPr>
          <w:noProof/>
        </w:rPr>
        <w:t>2</w:t>
      </w:r>
      <w:r w:rsidR="006D64AF">
        <w:rPr>
          <w:noProof/>
        </w:rPr>
        <w:fldChar w:fldCharType="end"/>
      </w:r>
      <w:r w:rsidRPr="00E52E9D">
        <w:t>:</w:t>
      </w:r>
      <w:r w:rsidRPr="00A408FE">
        <w:t xml:space="preserve"> </w:t>
      </w:r>
      <w:r w:rsidR="00B45864" w:rsidRPr="00A408FE">
        <w:t>Opportunity</w:t>
      </w:r>
      <w:r w:rsidR="00B45864" w:rsidRPr="00B45339">
        <w:t xml:space="preserve"> Indicators</w:t>
      </w:r>
      <w:r w:rsidRPr="00B45339">
        <w:t>, 2021</w:t>
      </w:r>
      <w:bookmarkEnd w:id="844"/>
    </w:p>
    <w:tbl>
      <w:tblPr>
        <w:tblStyle w:val="MBITable1"/>
        <w:tblW w:w="5000" w:type="pct"/>
        <w:tblLook w:val="04A0" w:firstRow="1" w:lastRow="0" w:firstColumn="1" w:lastColumn="0" w:noHBand="0" w:noVBand="1"/>
      </w:tblPr>
      <w:tblGrid>
        <w:gridCol w:w="3402"/>
        <w:gridCol w:w="724"/>
        <w:gridCol w:w="975"/>
        <w:gridCol w:w="749"/>
        <w:gridCol w:w="724"/>
        <w:gridCol w:w="987"/>
        <w:gridCol w:w="899"/>
        <w:gridCol w:w="900"/>
      </w:tblGrid>
      <w:tr w:rsidR="007F1E35" w:rsidRPr="00B45339" w14:paraId="20063627" w14:textId="77777777" w:rsidTr="00DB6D15">
        <w:trPr>
          <w:cnfStyle w:val="100000000000" w:firstRow="1" w:lastRow="0" w:firstColumn="0" w:lastColumn="0" w:oddVBand="0" w:evenVBand="0" w:oddHBand="0" w:evenHBand="0" w:firstRowFirstColumn="0" w:firstRowLastColumn="0" w:lastRowFirstColumn="0" w:lastRowLastColumn="0"/>
          <w:trHeight w:val="1332"/>
        </w:trPr>
        <w:tc>
          <w:tcPr>
            <w:tcW w:w="1817" w:type="pct"/>
            <w:hideMark/>
          </w:tcPr>
          <w:p w14:paraId="1575852E" w14:textId="7738A3BC" w:rsidR="000544F6" w:rsidRPr="00B45339" w:rsidRDefault="000544F6" w:rsidP="00E12A43">
            <w:pPr>
              <w:pStyle w:val="TAbleTextL0"/>
              <w:keepNext/>
            </w:pPr>
          </w:p>
        </w:tc>
        <w:tc>
          <w:tcPr>
            <w:tcW w:w="387" w:type="pct"/>
            <w:textDirection w:val="btLr"/>
            <w:hideMark/>
          </w:tcPr>
          <w:p w14:paraId="5882E118" w14:textId="77777777" w:rsidR="000544F6" w:rsidRPr="00B45339" w:rsidRDefault="000544F6" w:rsidP="00E12A43">
            <w:pPr>
              <w:pStyle w:val="TAbleTextL0"/>
              <w:keepNext/>
            </w:pPr>
            <w:r w:rsidRPr="00B45339">
              <w:t>Low Poverty</w:t>
            </w:r>
            <w:r w:rsidRPr="00B45339">
              <w:br/>
              <w:t>Index</w:t>
            </w:r>
          </w:p>
        </w:tc>
        <w:tc>
          <w:tcPr>
            <w:tcW w:w="521" w:type="pct"/>
            <w:textDirection w:val="btLr"/>
            <w:hideMark/>
          </w:tcPr>
          <w:p w14:paraId="30023614" w14:textId="77777777" w:rsidR="000544F6" w:rsidRPr="00B45339" w:rsidRDefault="000544F6" w:rsidP="00E12A43">
            <w:pPr>
              <w:pStyle w:val="TAbleTextL0"/>
              <w:keepNext/>
            </w:pPr>
            <w:r w:rsidRPr="00B45339">
              <w:t xml:space="preserve">School </w:t>
            </w:r>
            <w:r w:rsidRPr="00B45339">
              <w:br/>
              <w:t xml:space="preserve">Proficiency </w:t>
            </w:r>
            <w:r w:rsidRPr="00B45339">
              <w:br/>
              <w:t>Index</w:t>
            </w:r>
          </w:p>
        </w:tc>
        <w:tc>
          <w:tcPr>
            <w:tcW w:w="400" w:type="pct"/>
            <w:textDirection w:val="btLr"/>
            <w:hideMark/>
          </w:tcPr>
          <w:p w14:paraId="5FE1675E" w14:textId="77777777" w:rsidR="000544F6" w:rsidRPr="00B45339" w:rsidRDefault="000544F6" w:rsidP="00E12A43">
            <w:pPr>
              <w:pStyle w:val="TAbleTextL0"/>
              <w:keepNext/>
            </w:pPr>
            <w:r w:rsidRPr="00B45339">
              <w:t xml:space="preserve">Labor Market </w:t>
            </w:r>
            <w:r w:rsidRPr="00B45339">
              <w:br/>
              <w:t>Index</w:t>
            </w:r>
          </w:p>
        </w:tc>
        <w:tc>
          <w:tcPr>
            <w:tcW w:w="387" w:type="pct"/>
            <w:textDirection w:val="btLr"/>
            <w:hideMark/>
          </w:tcPr>
          <w:p w14:paraId="654773A3" w14:textId="77777777" w:rsidR="000544F6" w:rsidRPr="00B45339" w:rsidRDefault="000544F6" w:rsidP="00E12A43">
            <w:pPr>
              <w:pStyle w:val="TAbleTextL0"/>
              <w:keepNext/>
            </w:pPr>
            <w:r w:rsidRPr="00B45339">
              <w:t xml:space="preserve">Transit  </w:t>
            </w:r>
            <w:r w:rsidRPr="00B45339">
              <w:br/>
              <w:t>Index</w:t>
            </w:r>
          </w:p>
        </w:tc>
        <w:tc>
          <w:tcPr>
            <w:tcW w:w="527" w:type="pct"/>
            <w:textDirection w:val="btLr"/>
            <w:hideMark/>
          </w:tcPr>
          <w:p w14:paraId="012C230A" w14:textId="77777777" w:rsidR="000544F6" w:rsidRPr="00B45339" w:rsidRDefault="000544F6" w:rsidP="00E12A43">
            <w:pPr>
              <w:pStyle w:val="TAbleTextL0"/>
              <w:keepNext/>
            </w:pPr>
            <w:r w:rsidRPr="00B45339">
              <w:t>Low Transportation Cost Index</w:t>
            </w:r>
          </w:p>
        </w:tc>
        <w:tc>
          <w:tcPr>
            <w:tcW w:w="480" w:type="pct"/>
            <w:textDirection w:val="btLr"/>
            <w:hideMark/>
          </w:tcPr>
          <w:p w14:paraId="1548DC8D" w14:textId="77777777" w:rsidR="000544F6" w:rsidRPr="00B45339" w:rsidRDefault="000544F6" w:rsidP="00E12A43">
            <w:pPr>
              <w:pStyle w:val="TAbleTextL0"/>
              <w:keepNext/>
            </w:pPr>
            <w:r w:rsidRPr="00B45339">
              <w:t xml:space="preserve">Jobs </w:t>
            </w:r>
            <w:r w:rsidRPr="00B45339">
              <w:br/>
              <w:t>Proximity Index</w:t>
            </w:r>
          </w:p>
        </w:tc>
        <w:tc>
          <w:tcPr>
            <w:tcW w:w="481" w:type="pct"/>
            <w:textDirection w:val="btLr"/>
            <w:hideMark/>
          </w:tcPr>
          <w:p w14:paraId="2741BD41" w14:textId="77777777" w:rsidR="000544F6" w:rsidRPr="00B45339" w:rsidRDefault="000544F6" w:rsidP="00E12A43">
            <w:pPr>
              <w:pStyle w:val="TAbleTextL0"/>
              <w:keepNext/>
            </w:pPr>
            <w:r w:rsidRPr="00B45339">
              <w:t>Environmental Health Index</w:t>
            </w:r>
          </w:p>
        </w:tc>
      </w:tr>
      <w:tr w:rsidR="00DB6D15" w:rsidRPr="00B45339" w14:paraId="6C60FC4C" w14:textId="77777777" w:rsidTr="00DB6D15">
        <w:tc>
          <w:tcPr>
            <w:tcW w:w="5000" w:type="pct"/>
            <w:gridSpan w:val="8"/>
            <w:noWrap/>
          </w:tcPr>
          <w:p w14:paraId="5073250B" w14:textId="77A1048E" w:rsidR="00DB6D15" w:rsidRPr="00575EBA" w:rsidRDefault="00DB6D15" w:rsidP="00E12A43">
            <w:pPr>
              <w:pStyle w:val="TableText"/>
              <w:keepNext/>
              <w:jc w:val="left"/>
              <w:rPr>
                <w:b/>
                <w:bCs/>
              </w:rPr>
            </w:pPr>
            <w:r w:rsidRPr="00575EBA">
              <w:rPr>
                <w:b/>
                <w:bCs/>
              </w:rPr>
              <w:t>Hesperia</w:t>
            </w:r>
          </w:p>
        </w:tc>
      </w:tr>
      <w:tr w:rsidR="00DB6D15" w:rsidRPr="00B45339" w14:paraId="78C41E3E" w14:textId="77777777" w:rsidTr="00DB6D15">
        <w:tc>
          <w:tcPr>
            <w:tcW w:w="1817" w:type="pct"/>
            <w:noWrap/>
            <w:hideMark/>
          </w:tcPr>
          <w:p w14:paraId="4EB7E826" w14:textId="6AC98FD0" w:rsidR="00D15DBC" w:rsidRPr="00575EBA" w:rsidRDefault="00D15DBC" w:rsidP="00E12A43">
            <w:pPr>
              <w:pStyle w:val="TAbleTextL0"/>
              <w:keepNext/>
            </w:pPr>
            <w:r w:rsidRPr="00575EBA">
              <w:t>White</w:t>
            </w:r>
          </w:p>
        </w:tc>
        <w:tc>
          <w:tcPr>
            <w:tcW w:w="387" w:type="pct"/>
            <w:noWrap/>
            <w:hideMark/>
          </w:tcPr>
          <w:p w14:paraId="0051C975" w14:textId="77777777" w:rsidR="00D15DBC" w:rsidRPr="00575EBA" w:rsidRDefault="00D15DBC" w:rsidP="00E12A43">
            <w:pPr>
              <w:pStyle w:val="TableText"/>
              <w:keepNext/>
            </w:pPr>
            <w:r w:rsidRPr="00575EBA">
              <w:t>26.62</w:t>
            </w:r>
          </w:p>
        </w:tc>
        <w:tc>
          <w:tcPr>
            <w:tcW w:w="521" w:type="pct"/>
            <w:noWrap/>
            <w:hideMark/>
          </w:tcPr>
          <w:p w14:paraId="5CAA4433" w14:textId="77777777" w:rsidR="00D15DBC" w:rsidRPr="00575EBA" w:rsidRDefault="00D15DBC" w:rsidP="00E12A43">
            <w:pPr>
              <w:pStyle w:val="TableText"/>
              <w:keepNext/>
            </w:pPr>
            <w:r w:rsidRPr="00575EBA">
              <w:t>30.95</w:t>
            </w:r>
          </w:p>
        </w:tc>
        <w:tc>
          <w:tcPr>
            <w:tcW w:w="400" w:type="pct"/>
            <w:noWrap/>
            <w:hideMark/>
          </w:tcPr>
          <w:p w14:paraId="0B07494D" w14:textId="77777777" w:rsidR="00D15DBC" w:rsidRPr="00575EBA" w:rsidRDefault="00D15DBC" w:rsidP="00E12A43">
            <w:pPr>
              <w:pStyle w:val="TableText"/>
              <w:keepNext/>
            </w:pPr>
            <w:r w:rsidRPr="00575EBA">
              <w:t>10.58</w:t>
            </w:r>
          </w:p>
        </w:tc>
        <w:tc>
          <w:tcPr>
            <w:tcW w:w="387" w:type="pct"/>
            <w:noWrap/>
            <w:hideMark/>
          </w:tcPr>
          <w:p w14:paraId="3193B8A2" w14:textId="77777777" w:rsidR="00D15DBC" w:rsidRPr="00575EBA" w:rsidRDefault="00D15DBC" w:rsidP="00E12A43">
            <w:pPr>
              <w:pStyle w:val="TableText"/>
              <w:keepNext/>
            </w:pPr>
            <w:r w:rsidRPr="00575EBA">
              <w:t>34.21</w:t>
            </w:r>
          </w:p>
        </w:tc>
        <w:tc>
          <w:tcPr>
            <w:tcW w:w="527" w:type="pct"/>
            <w:noWrap/>
            <w:hideMark/>
          </w:tcPr>
          <w:p w14:paraId="0B1EF865" w14:textId="77777777" w:rsidR="00D15DBC" w:rsidRPr="00575EBA" w:rsidRDefault="00D15DBC" w:rsidP="00E12A43">
            <w:pPr>
              <w:pStyle w:val="TableText"/>
              <w:keepNext/>
            </w:pPr>
            <w:r w:rsidRPr="00575EBA">
              <w:t>34.80</w:t>
            </w:r>
          </w:p>
        </w:tc>
        <w:tc>
          <w:tcPr>
            <w:tcW w:w="480" w:type="pct"/>
            <w:noWrap/>
            <w:hideMark/>
          </w:tcPr>
          <w:p w14:paraId="3E2BF07E" w14:textId="77777777" w:rsidR="00D15DBC" w:rsidRPr="00575EBA" w:rsidRDefault="00D15DBC" w:rsidP="00E12A43">
            <w:pPr>
              <w:pStyle w:val="TableText"/>
              <w:keepNext/>
            </w:pPr>
            <w:r w:rsidRPr="00575EBA">
              <w:t>16.21</w:t>
            </w:r>
          </w:p>
        </w:tc>
        <w:tc>
          <w:tcPr>
            <w:tcW w:w="481" w:type="pct"/>
            <w:noWrap/>
            <w:hideMark/>
          </w:tcPr>
          <w:p w14:paraId="36B5D549" w14:textId="77777777" w:rsidR="00D15DBC" w:rsidRPr="00575EBA" w:rsidRDefault="00D15DBC" w:rsidP="00E12A43">
            <w:pPr>
              <w:pStyle w:val="TableText"/>
              <w:keepNext/>
            </w:pPr>
            <w:r w:rsidRPr="00575EBA">
              <w:t>71.15</w:t>
            </w:r>
          </w:p>
        </w:tc>
      </w:tr>
      <w:tr w:rsidR="00DB6D15" w:rsidRPr="00B45339" w14:paraId="45690653" w14:textId="77777777" w:rsidTr="00DB6D15">
        <w:tc>
          <w:tcPr>
            <w:tcW w:w="1817" w:type="pct"/>
            <w:noWrap/>
            <w:hideMark/>
          </w:tcPr>
          <w:p w14:paraId="16C930BB" w14:textId="5C86A3C0" w:rsidR="00D15DBC" w:rsidRPr="00575EBA" w:rsidRDefault="00D15DBC" w:rsidP="00E12A43">
            <w:pPr>
              <w:pStyle w:val="TAbleTextL0"/>
              <w:keepNext/>
            </w:pPr>
            <w:r w:rsidRPr="00575EBA">
              <w:t xml:space="preserve">Black </w:t>
            </w:r>
          </w:p>
        </w:tc>
        <w:tc>
          <w:tcPr>
            <w:tcW w:w="387" w:type="pct"/>
            <w:noWrap/>
            <w:hideMark/>
          </w:tcPr>
          <w:p w14:paraId="3F5F2151" w14:textId="77777777" w:rsidR="00D15DBC" w:rsidRPr="00575EBA" w:rsidRDefault="00D15DBC" w:rsidP="00E12A43">
            <w:pPr>
              <w:pStyle w:val="TableText"/>
              <w:keepNext/>
            </w:pPr>
            <w:r w:rsidRPr="00575EBA">
              <w:t>22.55</w:t>
            </w:r>
          </w:p>
        </w:tc>
        <w:tc>
          <w:tcPr>
            <w:tcW w:w="521" w:type="pct"/>
            <w:noWrap/>
            <w:hideMark/>
          </w:tcPr>
          <w:p w14:paraId="3F8E00C9" w14:textId="77777777" w:rsidR="00D15DBC" w:rsidRPr="00575EBA" w:rsidRDefault="00D15DBC" w:rsidP="00E12A43">
            <w:pPr>
              <w:pStyle w:val="TableText"/>
              <w:keepNext/>
            </w:pPr>
            <w:r w:rsidRPr="00575EBA">
              <w:t>29.13</w:t>
            </w:r>
          </w:p>
        </w:tc>
        <w:tc>
          <w:tcPr>
            <w:tcW w:w="400" w:type="pct"/>
            <w:noWrap/>
            <w:hideMark/>
          </w:tcPr>
          <w:p w14:paraId="45C0E920" w14:textId="77777777" w:rsidR="00D15DBC" w:rsidRPr="00575EBA" w:rsidRDefault="00D15DBC" w:rsidP="00E12A43">
            <w:pPr>
              <w:pStyle w:val="TableText"/>
              <w:keepNext/>
            </w:pPr>
            <w:r w:rsidRPr="00575EBA">
              <w:t>8.98</w:t>
            </w:r>
          </w:p>
        </w:tc>
        <w:tc>
          <w:tcPr>
            <w:tcW w:w="387" w:type="pct"/>
            <w:noWrap/>
            <w:hideMark/>
          </w:tcPr>
          <w:p w14:paraId="14BC3CC1" w14:textId="77777777" w:rsidR="00D15DBC" w:rsidRPr="00575EBA" w:rsidRDefault="00D15DBC" w:rsidP="00E12A43">
            <w:pPr>
              <w:pStyle w:val="TableText"/>
              <w:keepNext/>
            </w:pPr>
            <w:r w:rsidRPr="00575EBA">
              <w:t>37.05</w:t>
            </w:r>
          </w:p>
        </w:tc>
        <w:tc>
          <w:tcPr>
            <w:tcW w:w="527" w:type="pct"/>
            <w:noWrap/>
            <w:hideMark/>
          </w:tcPr>
          <w:p w14:paraId="14738092" w14:textId="77777777" w:rsidR="00D15DBC" w:rsidRPr="00575EBA" w:rsidRDefault="00D15DBC" w:rsidP="00E12A43">
            <w:pPr>
              <w:pStyle w:val="TableText"/>
              <w:keepNext/>
            </w:pPr>
            <w:r w:rsidRPr="00575EBA">
              <w:t>37.25</w:t>
            </w:r>
          </w:p>
        </w:tc>
        <w:tc>
          <w:tcPr>
            <w:tcW w:w="480" w:type="pct"/>
            <w:noWrap/>
            <w:hideMark/>
          </w:tcPr>
          <w:p w14:paraId="2E182D51" w14:textId="77777777" w:rsidR="00D15DBC" w:rsidRPr="00575EBA" w:rsidRDefault="00D15DBC" w:rsidP="00E12A43">
            <w:pPr>
              <w:pStyle w:val="TableText"/>
              <w:keepNext/>
            </w:pPr>
            <w:r w:rsidRPr="00575EBA">
              <w:t>19.79</w:t>
            </w:r>
          </w:p>
        </w:tc>
        <w:tc>
          <w:tcPr>
            <w:tcW w:w="481" w:type="pct"/>
            <w:noWrap/>
            <w:hideMark/>
          </w:tcPr>
          <w:p w14:paraId="708F52D1" w14:textId="77777777" w:rsidR="00D15DBC" w:rsidRPr="00575EBA" w:rsidRDefault="00D15DBC" w:rsidP="00E12A43">
            <w:pPr>
              <w:pStyle w:val="TableText"/>
              <w:keepNext/>
            </w:pPr>
            <w:r w:rsidRPr="00575EBA">
              <w:t>70.25</w:t>
            </w:r>
          </w:p>
        </w:tc>
      </w:tr>
      <w:tr w:rsidR="00DB6D15" w:rsidRPr="00B45339" w14:paraId="5F763A72" w14:textId="77777777" w:rsidTr="00DB6D15">
        <w:tc>
          <w:tcPr>
            <w:tcW w:w="1817" w:type="pct"/>
            <w:noWrap/>
            <w:hideMark/>
          </w:tcPr>
          <w:p w14:paraId="6924754B" w14:textId="516D3F11" w:rsidR="00D15DBC" w:rsidRPr="00575EBA" w:rsidRDefault="00D15DBC" w:rsidP="00E12A43">
            <w:pPr>
              <w:pStyle w:val="TAbleTextL0"/>
              <w:keepNext/>
            </w:pPr>
            <w:r w:rsidRPr="00575EBA">
              <w:t>Hispanic</w:t>
            </w:r>
          </w:p>
        </w:tc>
        <w:tc>
          <w:tcPr>
            <w:tcW w:w="387" w:type="pct"/>
            <w:noWrap/>
            <w:hideMark/>
          </w:tcPr>
          <w:p w14:paraId="36B4A19A" w14:textId="77777777" w:rsidR="00D15DBC" w:rsidRPr="00575EBA" w:rsidRDefault="00D15DBC" w:rsidP="00E12A43">
            <w:pPr>
              <w:pStyle w:val="TableText"/>
              <w:keepNext/>
            </w:pPr>
            <w:r w:rsidRPr="00575EBA">
              <w:t>22.89</w:t>
            </w:r>
          </w:p>
        </w:tc>
        <w:tc>
          <w:tcPr>
            <w:tcW w:w="521" w:type="pct"/>
            <w:noWrap/>
            <w:hideMark/>
          </w:tcPr>
          <w:p w14:paraId="4AA8653D" w14:textId="77777777" w:rsidR="00D15DBC" w:rsidRPr="00575EBA" w:rsidRDefault="00D15DBC" w:rsidP="00E12A43">
            <w:pPr>
              <w:pStyle w:val="TableText"/>
              <w:keepNext/>
            </w:pPr>
            <w:r w:rsidRPr="00575EBA">
              <w:t>29.27</w:t>
            </w:r>
          </w:p>
        </w:tc>
        <w:tc>
          <w:tcPr>
            <w:tcW w:w="400" w:type="pct"/>
            <w:noWrap/>
            <w:hideMark/>
          </w:tcPr>
          <w:p w14:paraId="3940BC43" w14:textId="77777777" w:rsidR="00D15DBC" w:rsidRPr="00575EBA" w:rsidRDefault="00D15DBC" w:rsidP="00E12A43">
            <w:pPr>
              <w:pStyle w:val="TableText"/>
              <w:keepNext/>
            </w:pPr>
            <w:r w:rsidRPr="00575EBA">
              <w:t>9.42</w:t>
            </w:r>
          </w:p>
        </w:tc>
        <w:tc>
          <w:tcPr>
            <w:tcW w:w="387" w:type="pct"/>
            <w:noWrap/>
            <w:hideMark/>
          </w:tcPr>
          <w:p w14:paraId="03832DC9" w14:textId="77777777" w:rsidR="00D15DBC" w:rsidRPr="00575EBA" w:rsidRDefault="00D15DBC" w:rsidP="00E12A43">
            <w:pPr>
              <w:pStyle w:val="TableText"/>
              <w:keepNext/>
            </w:pPr>
            <w:r w:rsidRPr="00575EBA">
              <w:t>33.83</w:t>
            </w:r>
          </w:p>
        </w:tc>
        <w:tc>
          <w:tcPr>
            <w:tcW w:w="527" w:type="pct"/>
            <w:noWrap/>
            <w:hideMark/>
          </w:tcPr>
          <w:p w14:paraId="5A802A85" w14:textId="77777777" w:rsidR="00D15DBC" w:rsidRPr="00575EBA" w:rsidRDefault="00D15DBC" w:rsidP="00E12A43">
            <w:pPr>
              <w:pStyle w:val="TableText"/>
              <w:keepNext/>
            </w:pPr>
            <w:r w:rsidRPr="00575EBA">
              <w:t>36.24</w:t>
            </w:r>
          </w:p>
        </w:tc>
        <w:tc>
          <w:tcPr>
            <w:tcW w:w="480" w:type="pct"/>
            <w:noWrap/>
            <w:hideMark/>
          </w:tcPr>
          <w:p w14:paraId="01EC1A7E" w14:textId="77777777" w:rsidR="00D15DBC" w:rsidRPr="00575EBA" w:rsidRDefault="00D15DBC" w:rsidP="00E12A43">
            <w:pPr>
              <w:pStyle w:val="TableText"/>
              <w:keepNext/>
            </w:pPr>
            <w:r w:rsidRPr="00575EBA">
              <w:t>18.62</w:t>
            </w:r>
          </w:p>
        </w:tc>
        <w:tc>
          <w:tcPr>
            <w:tcW w:w="481" w:type="pct"/>
            <w:noWrap/>
            <w:hideMark/>
          </w:tcPr>
          <w:p w14:paraId="59C11602" w14:textId="77777777" w:rsidR="00D15DBC" w:rsidRPr="00575EBA" w:rsidRDefault="00D15DBC" w:rsidP="00E12A43">
            <w:pPr>
              <w:pStyle w:val="TableText"/>
              <w:keepNext/>
            </w:pPr>
            <w:r w:rsidRPr="00575EBA">
              <w:t>70.10</w:t>
            </w:r>
          </w:p>
        </w:tc>
      </w:tr>
      <w:tr w:rsidR="00DB6D15" w:rsidRPr="00B45339" w14:paraId="25A33082" w14:textId="77777777" w:rsidTr="00DB6D15">
        <w:tc>
          <w:tcPr>
            <w:tcW w:w="1817" w:type="pct"/>
            <w:noWrap/>
            <w:hideMark/>
          </w:tcPr>
          <w:p w14:paraId="55AD1196" w14:textId="52DEAFEC" w:rsidR="00D15DBC" w:rsidRPr="00575EBA" w:rsidRDefault="00D15DBC" w:rsidP="00E12A43">
            <w:pPr>
              <w:pStyle w:val="TAbleTextL0"/>
              <w:keepNext/>
            </w:pPr>
            <w:r w:rsidRPr="00575EBA">
              <w:t>Asian or Pacific Islander</w:t>
            </w:r>
          </w:p>
        </w:tc>
        <w:tc>
          <w:tcPr>
            <w:tcW w:w="387" w:type="pct"/>
            <w:noWrap/>
            <w:hideMark/>
          </w:tcPr>
          <w:p w14:paraId="6B889017" w14:textId="77777777" w:rsidR="00D15DBC" w:rsidRPr="00575EBA" w:rsidRDefault="00D15DBC" w:rsidP="00E12A43">
            <w:pPr>
              <w:pStyle w:val="TableText"/>
              <w:keepNext/>
            </w:pPr>
            <w:r w:rsidRPr="00575EBA">
              <w:t>26.64</w:t>
            </w:r>
          </w:p>
        </w:tc>
        <w:tc>
          <w:tcPr>
            <w:tcW w:w="521" w:type="pct"/>
            <w:noWrap/>
            <w:hideMark/>
          </w:tcPr>
          <w:p w14:paraId="710CB212" w14:textId="77777777" w:rsidR="00D15DBC" w:rsidRPr="00575EBA" w:rsidRDefault="00D15DBC" w:rsidP="00E12A43">
            <w:pPr>
              <w:pStyle w:val="TableText"/>
              <w:keepNext/>
            </w:pPr>
            <w:r w:rsidRPr="00575EBA">
              <w:t>32.69</w:t>
            </w:r>
          </w:p>
        </w:tc>
        <w:tc>
          <w:tcPr>
            <w:tcW w:w="400" w:type="pct"/>
            <w:noWrap/>
            <w:hideMark/>
          </w:tcPr>
          <w:p w14:paraId="0F185627" w14:textId="77777777" w:rsidR="00D15DBC" w:rsidRPr="00575EBA" w:rsidRDefault="00D15DBC" w:rsidP="00E12A43">
            <w:pPr>
              <w:pStyle w:val="TableText"/>
              <w:keepNext/>
            </w:pPr>
            <w:r w:rsidRPr="00575EBA">
              <w:t>10.13</w:t>
            </w:r>
          </w:p>
        </w:tc>
        <w:tc>
          <w:tcPr>
            <w:tcW w:w="387" w:type="pct"/>
            <w:noWrap/>
            <w:hideMark/>
          </w:tcPr>
          <w:p w14:paraId="33ADC227" w14:textId="77777777" w:rsidR="00D15DBC" w:rsidRPr="00575EBA" w:rsidRDefault="00D15DBC" w:rsidP="00E12A43">
            <w:pPr>
              <w:pStyle w:val="TableText"/>
              <w:keepNext/>
            </w:pPr>
            <w:r w:rsidRPr="00575EBA">
              <w:t>35.30</w:t>
            </w:r>
          </w:p>
        </w:tc>
        <w:tc>
          <w:tcPr>
            <w:tcW w:w="527" w:type="pct"/>
            <w:noWrap/>
            <w:hideMark/>
          </w:tcPr>
          <w:p w14:paraId="2BFE1D8C" w14:textId="77777777" w:rsidR="00D15DBC" w:rsidRPr="00575EBA" w:rsidRDefault="00D15DBC" w:rsidP="00E12A43">
            <w:pPr>
              <w:pStyle w:val="TableText"/>
              <w:keepNext/>
            </w:pPr>
            <w:r w:rsidRPr="00575EBA">
              <w:t>34.07</w:t>
            </w:r>
          </w:p>
        </w:tc>
        <w:tc>
          <w:tcPr>
            <w:tcW w:w="480" w:type="pct"/>
            <w:noWrap/>
            <w:hideMark/>
          </w:tcPr>
          <w:p w14:paraId="4EC0535C" w14:textId="77777777" w:rsidR="00D15DBC" w:rsidRPr="00575EBA" w:rsidRDefault="00D15DBC" w:rsidP="00E12A43">
            <w:pPr>
              <w:pStyle w:val="TableText"/>
              <w:keepNext/>
            </w:pPr>
            <w:r w:rsidRPr="00575EBA">
              <w:t>17.24</w:t>
            </w:r>
          </w:p>
        </w:tc>
        <w:tc>
          <w:tcPr>
            <w:tcW w:w="481" w:type="pct"/>
            <w:noWrap/>
            <w:hideMark/>
          </w:tcPr>
          <w:p w14:paraId="434ABF8C" w14:textId="77777777" w:rsidR="00D15DBC" w:rsidRPr="00575EBA" w:rsidRDefault="00D15DBC" w:rsidP="00E12A43">
            <w:pPr>
              <w:pStyle w:val="TableText"/>
              <w:keepNext/>
            </w:pPr>
            <w:r w:rsidRPr="00575EBA">
              <w:t>71.32</w:t>
            </w:r>
          </w:p>
        </w:tc>
      </w:tr>
      <w:tr w:rsidR="00DB6D15" w:rsidRPr="00B45339" w14:paraId="2BDB7FFD" w14:textId="77777777" w:rsidTr="00DB6D15">
        <w:tc>
          <w:tcPr>
            <w:tcW w:w="1817" w:type="pct"/>
            <w:noWrap/>
            <w:hideMark/>
          </w:tcPr>
          <w:p w14:paraId="0088AC1E" w14:textId="2E3CCB2B" w:rsidR="00D15DBC" w:rsidRPr="00575EBA" w:rsidRDefault="00D15DBC" w:rsidP="00E12A43">
            <w:pPr>
              <w:pStyle w:val="TAbleTextL0"/>
              <w:keepNext/>
            </w:pPr>
            <w:r w:rsidRPr="00575EBA">
              <w:t>Native American</w:t>
            </w:r>
          </w:p>
        </w:tc>
        <w:tc>
          <w:tcPr>
            <w:tcW w:w="387" w:type="pct"/>
            <w:noWrap/>
            <w:hideMark/>
          </w:tcPr>
          <w:p w14:paraId="163FB9EA" w14:textId="77777777" w:rsidR="00D15DBC" w:rsidRPr="00575EBA" w:rsidRDefault="00D15DBC" w:rsidP="00E12A43">
            <w:pPr>
              <w:pStyle w:val="TableText"/>
              <w:keepNext/>
            </w:pPr>
            <w:r w:rsidRPr="00575EBA">
              <w:t>24.95</w:t>
            </w:r>
          </w:p>
        </w:tc>
        <w:tc>
          <w:tcPr>
            <w:tcW w:w="521" w:type="pct"/>
            <w:noWrap/>
            <w:hideMark/>
          </w:tcPr>
          <w:p w14:paraId="25CC16A2" w14:textId="77777777" w:rsidR="00D15DBC" w:rsidRPr="00575EBA" w:rsidRDefault="00D15DBC" w:rsidP="00E12A43">
            <w:pPr>
              <w:pStyle w:val="TableText"/>
              <w:keepNext/>
            </w:pPr>
            <w:r w:rsidRPr="00575EBA">
              <w:t>29.10</w:t>
            </w:r>
          </w:p>
        </w:tc>
        <w:tc>
          <w:tcPr>
            <w:tcW w:w="400" w:type="pct"/>
            <w:noWrap/>
            <w:hideMark/>
          </w:tcPr>
          <w:p w14:paraId="218D14EA" w14:textId="77777777" w:rsidR="00D15DBC" w:rsidRPr="00575EBA" w:rsidRDefault="00D15DBC" w:rsidP="00E12A43">
            <w:pPr>
              <w:pStyle w:val="TableText"/>
              <w:keepNext/>
            </w:pPr>
            <w:r w:rsidRPr="00575EBA">
              <w:t>9.90</w:t>
            </w:r>
          </w:p>
        </w:tc>
        <w:tc>
          <w:tcPr>
            <w:tcW w:w="387" w:type="pct"/>
            <w:noWrap/>
            <w:hideMark/>
          </w:tcPr>
          <w:p w14:paraId="3C681EDA" w14:textId="77777777" w:rsidR="00D15DBC" w:rsidRPr="00575EBA" w:rsidRDefault="00D15DBC" w:rsidP="00E12A43">
            <w:pPr>
              <w:pStyle w:val="TableText"/>
              <w:keepNext/>
            </w:pPr>
            <w:r w:rsidRPr="00575EBA">
              <w:t>32.86</w:t>
            </w:r>
          </w:p>
        </w:tc>
        <w:tc>
          <w:tcPr>
            <w:tcW w:w="527" w:type="pct"/>
            <w:noWrap/>
            <w:hideMark/>
          </w:tcPr>
          <w:p w14:paraId="0174581E" w14:textId="77777777" w:rsidR="00D15DBC" w:rsidRPr="00575EBA" w:rsidRDefault="00D15DBC" w:rsidP="00E12A43">
            <w:pPr>
              <w:pStyle w:val="TableText"/>
              <w:keepNext/>
            </w:pPr>
            <w:r w:rsidRPr="00575EBA">
              <w:t>34.63</w:t>
            </w:r>
          </w:p>
        </w:tc>
        <w:tc>
          <w:tcPr>
            <w:tcW w:w="480" w:type="pct"/>
            <w:noWrap/>
            <w:hideMark/>
          </w:tcPr>
          <w:p w14:paraId="67653AA2" w14:textId="77777777" w:rsidR="00D15DBC" w:rsidRPr="00575EBA" w:rsidRDefault="00D15DBC" w:rsidP="00E12A43">
            <w:pPr>
              <w:pStyle w:val="TableText"/>
              <w:keepNext/>
            </w:pPr>
            <w:r w:rsidRPr="00575EBA">
              <w:t>17.62</w:t>
            </w:r>
          </w:p>
        </w:tc>
        <w:tc>
          <w:tcPr>
            <w:tcW w:w="481" w:type="pct"/>
            <w:noWrap/>
            <w:hideMark/>
          </w:tcPr>
          <w:p w14:paraId="31873A7C" w14:textId="77777777" w:rsidR="00D15DBC" w:rsidRPr="00575EBA" w:rsidRDefault="00D15DBC" w:rsidP="00E12A43">
            <w:pPr>
              <w:pStyle w:val="TableText"/>
              <w:keepNext/>
            </w:pPr>
            <w:r w:rsidRPr="00575EBA">
              <w:t>70.79</w:t>
            </w:r>
          </w:p>
        </w:tc>
      </w:tr>
      <w:tr w:rsidR="00DB6D15" w:rsidRPr="00B45339" w14:paraId="116DE54E" w14:textId="77777777" w:rsidTr="00DB6D15">
        <w:tc>
          <w:tcPr>
            <w:tcW w:w="5000" w:type="pct"/>
            <w:gridSpan w:val="8"/>
            <w:hideMark/>
          </w:tcPr>
          <w:p w14:paraId="7B449750" w14:textId="0A2FCC75" w:rsidR="00DB6D15" w:rsidRPr="00575EBA" w:rsidRDefault="00DB6D15" w:rsidP="00E12A43">
            <w:pPr>
              <w:pStyle w:val="TableText"/>
              <w:keepNext/>
              <w:jc w:val="left"/>
              <w:rPr>
                <w:b/>
                <w:bCs/>
              </w:rPr>
            </w:pPr>
            <w:r w:rsidRPr="00575EBA">
              <w:rPr>
                <w:b/>
                <w:bCs/>
              </w:rPr>
              <w:t>Riverside-San Bernardino-Ontario</w:t>
            </w:r>
          </w:p>
        </w:tc>
      </w:tr>
      <w:tr w:rsidR="00DB6D15" w:rsidRPr="00B45339" w14:paraId="7A5B68EF" w14:textId="77777777" w:rsidTr="00DB6D15">
        <w:tc>
          <w:tcPr>
            <w:tcW w:w="1817" w:type="pct"/>
            <w:noWrap/>
            <w:hideMark/>
          </w:tcPr>
          <w:p w14:paraId="141BD646" w14:textId="5CB48F57" w:rsidR="000544F6" w:rsidRPr="00575EBA" w:rsidRDefault="000544F6" w:rsidP="00E12A43">
            <w:pPr>
              <w:pStyle w:val="TAbleTextL0"/>
              <w:keepNext/>
            </w:pPr>
            <w:r w:rsidRPr="00575EBA">
              <w:t>White</w:t>
            </w:r>
          </w:p>
        </w:tc>
        <w:tc>
          <w:tcPr>
            <w:tcW w:w="387" w:type="pct"/>
            <w:noWrap/>
            <w:hideMark/>
          </w:tcPr>
          <w:p w14:paraId="0AF7FF65" w14:textId="77777777" w:rsidR="000544F6" w:rsidRPr="00575EBA" w:rsidRDefault="000544F6" w:rsidP="00E12A43">
            <w:pPr>
              <w:pStyle w:val="TableText"/>
              <w:keepNext/>
            </w:pPr>
            <w:r w:rsidRPr="00575EBA">
              <w:t>50.83</w:t>
            </w:r>
          </w:p>
        </w:tc>
        <w:tc>
          <w:tcPr>
            <w:tcW w:w="521" w:type="pct"/>
            <w:noWrap/>
            <w:hideMark/>
          </w:tcPr>
          <w:p w14:paraId="670D8681" w14:textId="77777777" w:rsidR="000544F6" w:rsidRPr="00575EBA" w:rsidRDefault="000544F6" w:rsidP="00E12A43">
            <w:pPr>
              <w:pStyle w:val="TableText"/>
              <w:keepNext/>
            </w:pPr>
            <w:r w:rsidRPr="00575EBA">
              <w:t>46.43</w:t>
            </w:r>
          </w:p>
        </w:tc>
        <w:tc>
          <w:tcPr>
            <w:tcW w:w="400" w:type="pct"/>
            <w:noWrap/>
            <w:hideMark/>
          </w:tcPr>
          <w:p w14:paraId="0CEDE147" w14:textId="77777777" w:rsidR="000544F6" w:rsidRPr="00575EBA" w:rsidRDefault="000544F6" w:rsidP="00E12A43">
            <w:pPr>
              <w:pStyle w:val="TableText"/>
              <w:keepNext/>
            </w:pPr>
            <w:r w:rsidRPr="00575EBA">
              <w:t>33.94</w:t>
            </w:r>
          </w:p>
        </w:tc>
        <w:tc>
          <w:tcPr>
            <w:tcW w:w="387" w:type="pct"/>
            <w:noWrap/>
            <w:hideMark/>
          </w:tcPr>
          <w:p w14:paraId="1CE80F2D" w14:textId="77777777" w:rsidR="000544F6" w:rsidRPr="00575EBA" w:rsidRDefault="000544F6" w:rsidP="00E12A43">
            <w:pPr>
              <w:pStyle w:val="TableText"/>
              <w:keepNext/>
            </w:pPr>
            <w:r w:rsidRPr="00575EBA">
              <w:t>48.57</w:t>
            </w:r>
          </w:p>
        </w:tc>
        <w:tc>
          <w:tcPr>
            <w:tcW w:w="527" w:type="pct"/>
            <w:noWrap/>
            <w:hideMark/>
          </w:tcPr>
          <w:p w14:paraId="0D9AF589" w14:textId="77777777" w:rsidR="000544F6" w:rsidRPr="00575EBA" w:rsidRDefault="000544F6" w:rsidP="00E12A43">
            <w:pPr>
              <w:pStyle w:val="TableText"/>
              <w:keepNext/>
            </w:pPr>
            <w:r w:rsidRPr="00575EBA">
              <w:t>42.13</w:t>
            </w:r>
          </w:p>
        </w:tc>
        <w:tc>
          <w:tcPr>
            <w:tcW w:w="480" w:type="pct"/>
            <w:noWrap/>
            <w:hideMark/>
          </w:tcPr>
          <w:p w14:paraId="0CCA477D" w14:textId="77777777" w:rsidR="000544F6" w:rsidRPr="00575EBA" w:rsidRDefault="000544F6" w:rsidP="00E12A43">
            <w:pPr>
              <w:pStyle w:val="TableText"/>
              <w:keepNext/>
            </w:pPr>
            <w:r w:rsidRPr="00575EBA">
              <w:t>45.92</w:t>
            </w:r>
          </w:p>
        </w:tc>
        <w:tc>
          <w:tcPr>
            <w:tcW w:w="481" w:type="pct"/>
            <w:noWrap/>
            <w:hideMark/>
          </w:tcPr>
          <w:p w14:paraId="47253B29" w14:textId="77777777" w:rsidR="000544F6" w:rsidRPr="00575EBA" w:rsidRDefault="000544F6" w:rsidP="00E12A43">
            <w:pPr>
              <w:pStyle w:val="TableText"/>
              <w:keepNext/>
            </w:pPr>
            <w:r w:rsidRPr="00575EBA">
              <w:t>48.02</w:t>
            </w:r>
          </w:p>
        </w:tc>
      </w:tr>
      <w:tr w:rsidR="00DB6D15" w:rsidRPr="00B45339" w14:paraId="352ADBE6" w14:textId="77777777" w:rsidTr="00DB6D15">
        <w:tc>
          <w:tcPr>
            <w:tcW w:w="1817" w:type="pct"/>
            <w:noWrap/>
            <w:hideMark/>
          </w:tcPr>
          <w:p w14:paraId="1FD59F3F" w14:textId="15EBD52C" w:rsidR="000544F6" w:rsidRPr="00575EBA" w:rsidRDefault="000544F6" w:rsidP="00E12A43">
            <w:pPr>
              <w:pStyle w:val="TAbleTextL0"/>
              <w:keepNext/>
            </w:pPr>
            <w:r w:rsidRPr="00575EBA">
              <w:t xml:space="preserve">Black </w:t>
            </w:r>
          </w:p>
        </w:tc>
        <w:tc>
          <w:tcPr>
            <w:tcW w:w="387" w:type="pct"/>
            <w:noWrap/>
            <w:hideMark/>
          </w:tcPr>
          <w:p w14:paraId="614B08A1" w14:textId="77777777" w:rsidR="000544F6" w:rsidRPr="00575EBA" w:rsidRDefault="000544F6" w:rsidP="00E12A43">
            <w:pPr>
              <w:pStyle w:val="TableText"/>
              <w:keepNext/>
            </w:pPr>
            <w:r w:rsidRPr="00575EBA">
              <w:t>41.38</w:t>
            </w:r>
          </w:p>
        </w:tc>
        <w:tc>
          <w:tcPr>
            <w:tcW w:w="521" w:type="pct"/>
            <w:noWrap/>
            <w:hideMark/>
          </w:tcPr>
          <w:p w14:paraId="1696F30A" w14:textId="77777777" w:rsidR="000544F6" w:rsidRPr="00575EBA" w:rsidRDefault="000544F6" w:rsidP="00E12A43">
            <w:pPr>
              <w:pStyle w:val="TableText"/>
              <w:keepNext/>
            </w:pPr>
            <w:r w:rsidRPr="00575EBA">
              <w:t>35.44</w:t>
            </w:r>
          </w:p>
        </w:tc>
        <w:tc>
          <w:tcPr>
            <w:tcW w:w="400" w:type="pct"/>
            <w:noWrap/>
            <w:hideMark/>
          </w:tcPr>
          <w:p w14:paraId="37F68559" w14:textId="77777777" w:rsidR="000544F6" w:rsidRPr="00575EBA" w:rsidRDefault="000544F6" w:rsidP="00E12A43">
            <w:pPr>
              <w:pStyle w:val="TableText"/>
              <w:keepNext/>
            </w:pPr>
            <w:r w:rsidRPr="00575EBA">
              <w:t>26.46</w:t>
            </w:r>
          </w:p>
        </w:tc>
        <w:tc>
          <w:tcPr>
            <w:tcW w:w="387" w:type="pct"/>
            <w:noWrap/>
            <w:hideMark/>
          </w:tcPr>
          <w:p w14:paraId="07668273" w14:textId="77777777" w:rsidR="000544F6" w:rsidRPr="00575EBA" w:rsidRDefault="000544F6" w:rsidP="00E12A43">
            <w:pPr>
              <w:pStyle w:val="TableText"/>
              <w:keepNext/>
            </w:pPr>
            <w:r w:rsidRPr="00575EBA">
              <w:t>53.65</w:t>
            </w:r>
          </w:p>
        </w:tc>
        <w:tc>
          <w:tcPr>
            <w:tcW w:w="527" w:type="pct"/>
            <w:noWrap/>
            <w:hideMark/>
          </w:tcPr>
          <w:p w14:paraId="02A72476" w14:textId="77777777" w:rsidR="000544F6" w:rsidRPr="00575EBA" w:rsidRDefault="000544F6" w:rsidP="00E12A43">
            <w:pPr>
              <w:pStyle w:val="TableText"/>
              <w:keepNext/>
            </w:pPr>
            <w:r w:rsidRPr="00575EBA">
              <w:t>45.13</w:t>
            </w:r>
          </w:p>
        </w:tc>
        <w:tc>
          <w:tcPr>
            <w:tcW w:w="480" w:type="pct"/>
            <w:noWrap/>
            <w:hideMark/>
          </w:tcPr>
          <w:p w14:paraId="612E7C8F" w14:textId="77777777" w:rsidR="000544F6" w:rsidRPr="00575EBA" w:rsidRDefault="000544F6" w:rsidP="00E12A43">
            <w:pPr>
              <w:pStyle w:val="TableText"/>
              <w:keepNext/>
            </w:pPr>
            <w:r w:rsidRPr="00575EBA">
              <w:t>45.67</w:t>
            </w:r>
          </w:p>
        </w:tc>
        <w:tc>
          <w:tcPr>
            <w:tcW w:w="481" w:type="pct"/>
            <w:noWrap/>
            <w:hideMark/>
          </w:tcPr>
          <w:p w14:paraId="4F6D74E9" w14:textId="77777777" w:rsidR="000544F6" w:rsidRPr="00575EBA" w:rsidRDefault="000544F6" w:rsidP="00E12A43">
            <w:pPr>
              <w:pStyle w:val="TableText"/>
              <w:keepNext/>
            </w:pPr>
            <w:r w:rsidRPr="00575EBA">
              <w:t>38.89</w:t>
            </w:r>
          </w:p>
        </w:tc>
      </w:tr>
      <w:tr w:rsidR="00DB6D15" w:rsidRPr="00B45339" w14:paraId="0C31495B" w14:textId="77777777" w:rsidTr="00DB6D15">
        <w:tc>
          <w:tcPr>
            <w:tcW w:w="1817" w:type="pct"/>
            <w:noWrap/>
            <w:hideMark/>
          </w:tcPr>
          <w:p w14:paraId="4842C472" w14:textId="77777777" w:rsidR="000544F6" w:rsidRPr="00575EBA" w:rsidRDefault="000544F6" w:rsidP="00E12A43">
            <w:pPr>
              <w:pStyle w:val="TAbleTextL0"/>
              <w:keepNext/>
            </w:pPr>
            <w:r w:rsidRPr="00575EBA">
              <w:t>Hispanic</w:t>
            </w:r>
          </w:p>
        </w:tc>
        <w:tc>
          <w:tcPr>
            <w:tcW w:w="387" w:type="pct"/>
            <w:noWrap/>
            <w:hideMark/>
          </w:tcPr>
          <w:p w14:paraId="4477249A" w14:textId="77777777" w:rsidR="000544F6" w:rsidRPr="00575EBA" w:rsidRDefault="000544F6" w:rsidP="00E12A43">
            <w:pPr>
              <w:pStyle w:val="TableText"/>
              <w:keepNext/>
            </w:pPr>
            <w:r w:rsidRPr="00575EBA">
              <w:t>36.39</w:t>
            </w:r>
          </w:p>
        </w:tc>
        <w:tc>
          <w:tcPr>
            <w:tcW w:w="521" w:type="pct"/>
            <w:noWrap/>
            <w:hideMark/>
          </w:tcPr>
          <w:p w14:paraId="29C403F5" w14:textId="77777777" w:rsidR="000544F6" w:rsidRPr="00575EBA" w:rsidRDefault="000544F6" w:rsidP="00E12A43">
            <w:pPr>
              <w:pStyle w:val="TableText"/>
              <w:keepNext/>
            </w:pPr>
            <w:r w:rsidRPr="00575EBA">
              <w:t>33.26</w:t>
            </w:r>
          </w:p>
        </w:tc>
        <w:tc>
          <w:tcPr>
            <w:tcW w:w="400" w:type="pct"/>
            <w:noWrap/>
            <w:hideMark/>
          </w:tcPr>
          <w:p w14:paraId="5FD8A9F0" w14:textId="77777777" w:rsidR="000544F6" w:rsidRPr="00575EBA" w:rsidRDefault="000544F6" w:rsidP="00E12A43">
            <w:pPr>
              <w:pStyle w:val="TableText"/>
              <w:keepNext/>
            </w:pPr>
            <w:r w:rsidRPr="00575EBA">
              <w:t>24.37</w:t>
            </w:r>
          </w:p>
        </w:tc>
        <w:tc>
          <w:tcPr>
            <w:tcW w:w="387" w:type="pct"/>
            <w:noWrap/>
            <w:hideMark/>
          </w:tcPr>
          <w:p w14:paraId="15FC5786" w14:textId="77777777" w:rsidR="000544F6" w:rsidRPr="00575EBA" w:rsidRDefault="000544F6" w:rsidP="00E12A43">
            <w:pPr>
              <w:pStyle w:val="TableText"/>
              <w:keepNext/>
            </w:pPr>
            <w:r w:rsidRPr="00575EBA">
              <w:t>55.76</w:t>
            </w:r>
          </w:p>
        </w:tc>
        <w:tc>
          <w:tcPr>
            <w:tcW w:w="527" w:type="pct"/>
            <w:noWrap/>
            <w:hideMark/>
          </w:tcPr>
          <w:p w14:paraId="0CB66269" w14:textId="77777777" w:rsidR="000544F6" w:rsidRPr="00575EBA" w:rsidRDefault="000544F6" w:rsidP="00E12A43">
            <w:pPr>
              <w:pStyle w:val="TableText"/>
              <w:keepNext/>
            </w:pPr>
            <w:r w:rsidRPr="00575EBA">
              <w:t>46.31</w:t>
            </w:r>
          </w:p>
        </w:tc>
        <w:tc>
          <w:tcPr>
            <w:tcW w:w="480" w:type="pct"/>
            <w:noWrap/>
            <w:hideMark/>
          </w:tcPr>
          <w:p w14:paraId="4BEA087F" w14:textId="77777777" w:rsidR="000544F6" w:rsidRPr="00575EBA" w:rsidRDefault="000544F6" w:rsidP="00E12A43">
            <w:pPr>
              <w:pStyle w:val="TableText"/>
              <w:keepNext/>
            </w:pPr>
            <w:r w:rsidRPr="00575EBA">
              <w:t>46.90</w:t>
            </w:r>
          </w:p>
        </w:tc>
        <w:tc>
          <w:tcPr>
            <w:tcW w:w="481" w:type="pct"/>
            <w:noWrap/>
            <w:hideMark/>
          </w:tcPr>
          <w:p w14:paraId="6C54CC5F" w14:textId="77777777" w:rsidR="000544F6" w:rsidRPr="00575EBA" w:rsidRDefault="000544F6" w:rsidP="00E12A43">
            <w:pPr>
              <w:pStyle w:val="TableText"/>
              <w:keepNext/>
            </w:pPr>
            <w:r w:rsidRPr="00575EBA">
              <w:t>37.84</w:t>
            </w:r>
          </w:p>
        </w:tc>
      </w:tr>
      <w:tr w:rsidR="00DB6D15" w:rsidRPr="00B45339" w14:paraId="00B75C2C" w14:textId="77777777" w:rsidTr="00DB6D15">
        <w:tc>
          <w:tcPr>
            <w:tcW w:w="1817" w:type="pct"/>
            <w:noWrap/>
            <w:hideMark/>
          </w:tcPr>
          <w:p w14:paraId="59D7F0D0" w14:textId="135DC74A" w:rsidR="000544F6" w:rsidRPr="00575EBA" w:rsidRDefault="000544F6" w:rsidP="00E12A43">
            <w:pPr>
              <w:pStyle w:val="TAbleTextL0"/>
              <w:keepNext/>
            </w:pPr>
            <w:r w:rsidRPr="00575EBA">
              <w:t>Asian or Pacific Islander</w:t>
            </w:r>
          </w:p>
        </w:tc>
        <w:tc>
          <w:tcPr>
            <w:tcW w:w="387" w:type="pct"/>
            <w:noWrap/>
            <w:hideMark/>
          </w:tcPr>
          <w:p w14:paraId="4C3E43B6" w14:textId="77777777" w:rsidR="000544F6" w:rsidRPr="00575EBA" w:rsidRDefault="000544F6" w:rsidP="00E12A43">
            <w:pPr>
              <w:pStyle w:val="TableText"/>
              <w:keepNext/>
            </w:pPr>
            <w:r w:rsidRPr="00575EBA">
              <w:t>58.83</w:t>
            </w:r>
          </w:p>
        </w:tc>
        <w:tc>
          <w:tcPr>
            <w:tcW w:w="521" w:type="pct"/>
            <w:noWrap/>
            <w:hideMark/>
          </w:tcPr>
          <w:p w14:paraId="0BB88964" w14:textId="77777777" w:rsidR="000544F6" w:rsidRPr="00575EBA" w:rsidRDefault="000544F6" w:rsidP="00E12A43">
            <w:pPr>
              <w:pStyle w:val="TableText"/>
              <w:keepNext/>
            </w:pPr>
            <w:r w:rsidRPr="00575EBA">
              <w:t>51.51</w:t>
            </w:r>
          </w:p>
        </w:tc>
        <w:tc>
          <w:tcPr>
            <w:tcW w:w="400" w:type="pct"/>
            <w:noWrap/>
            <w:hideMark/>
          </w:tcPr>
          <w:p w14:paraId="417B86DD" w14:textId="77777777" w:rsidR="000544F6" w:rsidRPr="00575EBA" w:rsidRDefault="000544F6" w:rsidP="00E12A43">
            <w:pPr>
              <w:pStyle w:val="TableText"/>
              <w:keepNext/>
            </w:pPr>
            <w:r w:rsidRPr="00575EBA">
              <w:t>42.31</w:t>
            </w:r>
          </w:p>
        </w:tc>
        <w:tc>
          <w:tcPr>
            <w:tcW w:w="387" w:type="pct"/>
            <w:noWrap/>
            <w:hideMark/>
          </w:tcPr>
          <w:p w14:paraId="3AF19557" w14:textId="77777777" w:rsidR="000544F6" w:rsidRPr="00575EBA" w:rsidRDefault="000544F6" w:rsidP="00E12A43">
            <w:pPr>
              <w:pStyle w:val="TableText"/>
              <w:keepNext/>
            </w:pPr>
            <w:r w:rsidRPr="00575EBA">
              <w:t>55.92</w:t>
            </w:r>
          </w:p>
        </w:tc>
        <w:tc>
          <w:tcPr>
            <w:tcW w:w="527" w:type="pct"/>
            <w:noWrap/>
            <w:hideMark/>
          </w:tcPr>
          <w:p w14:paraId="60FB0844" w14:textId="77777777" w:rsidR="000544F6" w:rsidRPr="00575EBA" w:rsidRDefault="000544F6" w:rsidP="00E12A43">
            <w:pPr>
              <w:pStyle w:val="TableText"/>
              <w:keepNext/>
            </w:pPr>
            <w:r w:rsidRPr="00575EBA">
              <w:t>42.65</w:t>
            </w:r>
          </w:p>
        </w:tc>
        <w:tc>
          <w:tcPr>
            <w:tcW w:w="480" w:type="pct"/>
            <w:noWrap/>
            <w:hideMark/>
          </w:tcPr>
          <w:p w14:paraId="1978F47E" w14:textId="77777777" w:rsidR="000544F6" w:rsidRPr="00575EBA" w:rsidRDefault="000544F6" w:rsidP="00E12A43">
            <w:pPr>
              <w:pStyle w:val="TableText"/>
              <w:keepNext/>
            </w:pPr>
            <w:r w:rsidRPr="00575EBA">
              <w:t>53.56</w:t>
            </w:r>
          </w:p>
        </w:tc>
        <w:tc>
          <w:tcPr>
            <w:tcW w:w="481" w:type="pct"/>
            <w:noWrap/>
            <w:hideMark/>
          </w:tcPr>
          <w:p w14:paraId="50484CCE" w14:textId="77777777" w:rsidR="000544F6" w:rsidRPr="00575EBA" w:rsidRDefault="000544F6" w:rsidP="00E12A43">
            <w:pPr>
              <w:pStyle w:val="TableText"/>
              <w:keepNext/>
            </w:pPr>
            <w:r w:rsidRPr="00575EBA">
              <w:t>35.12</w:t>
            </w:r>
          </w:p>
        </w:tc>
      </w:tr>
      <w:tr w:rsidR="00DB6D15" w:rsidRPr="00B45339" w14:paraId="36B25AF2" w14:textId="77777777" w:rsidTr="00DB6D15">
        <w:tc>
          <w:tcPr>
            <w:tcW w:w="1817" w:type="pct"/>
            <w:noWrap/>
            <w:hideMark/>
          </w:tcPr>
          <w:p w14:paraId="1557B597" w14:textId="0FB30E3E" w:rsidR="000544F6" w:rsidRPr="00575EBA" w:rsidRDefault="000544F6" w:rsidP="00D537D2">
            <w:pPr>
              <w:pStyle w:val="TAbleTextL0"/>
            </w:pPr>
            <w:r w:rsidRPr="00575EBA">
              <w:t>Native American</w:t>
            </w:r>
          </w:p>
        </w:tc>
        <w:tc>
          <w:tcPr>
            <w:tcW w:w="387" w:type="pct"/>
            <w:noWrap/>
            <w:hideMark/>
          </w:tcPr>
          <w:p w14:paraId="60DE1EC6" w14:textId="77777777" w:rsidR="000544F6" w:rsidRPr="00575EBA" w:rsidRDefault="000544F6" w:rsidP="00D537D2">
            <w:pPr>
              <w:pStyle w:val="TableText"/>
            </w:pPr>
            <w:r w:rsidRPr="00575EBA">
              <w:t>39.48</w:t>
            </w:r>
          </w:p>
        </w:tc>
        <w:tc>
          <w:tcPr>
            <w:tcW w:w="521" w:type="pct"/>
            <w:noWrap/>
            <w:hideMark/>
          </w:tcPr>
          <w:p w14:paraId="444F6AC2" w14:textId="77777777" w:rsidR="000544F6" w:rsidRPr="00575EBA" w:rsidRDefault="000544F6" w:rsidP="00D537D2">
            <w:pPr>
              <w:pStyle w:val="TableText"/>
            </w:pPr>
            <w:r w:rsidRPr="00575EBA">
              <w:t>35.90</w:t>
            </w:r>
          </w:p>
        </w:tc>
        <w:tc>
          <w:tcPr>
            <w:tcW w:w="400" w:type="pct"/>
            <w:noWrap/>
            <w:hideMark/>
          </w:tcPr>
          <w:p w14:paraId="35BF67F3" w14:textId="77777777" w:rsidR="000544F6" w:rsidRPr="00575EBA" w:rsidRDefault="000544F6" w:rsidP="00D537D2">
            <w:pPr>
              <w:pStyle w:val="TableText"/>
            </w:pPr>
            <w:r w:rsidRPr="00575EBA">
              <w:t>24.58</w:t>
            </w:r>
          </w:p>
        </w:tc>
        <w:tc>
          <w:tcPr>
            <w:tcW w:w="387" w:type="pct"/>
            <w:noWrap/>
            <w:hideMark/>
          </w:tcPr>
          <w:p w14:paraId="0B039618" w14:textId="77777777" w:rsidR="000544F6" w:rsidRPr="00575EBA" w:rsidRDefault="000544F6" w:rsidP="00D537D2">
            <w:pPr>
              <w:pStyle w:val="TableText"/>
            </w:pPr>
            <w:r w:rsidRPr="00575EBA">
              <w:t>47.70</w:t>
            </w:r>
          </w:p>
        </w:tc>
        <w:tc>
          <w:tcPr>
            <w:tcW w:w="527" w:type="pct"/>
            <w:noWrap/>
            <w:hideMark/>
          </w:tcPr>
          <w:p w14:paraId="23A1CEC4" w14:textId="77777777" w:rsidR="000544F6" w:rsidRPr="00575EBA" w:rsidRDefault="000544F6" w:rsidP="00D537D2">
            <w:pPr>
              <w:pStyle w:val="TableText"/>
            </w:pPr>
            <w:r w:rsidRPr="00575EBA">
              <w:t>43.26</w:t>
            </w:r>
          </w:p>
        </w:tc>
        <w:tc>
          <w:tcPr>
            <w:tcW w:w="480" w:type="pct"/>
            <w:noWrap/>
            <w:hideMark/>
          </w:tcPr>
          <w:p w14:paraId="118609F3" w14:textId="77777777" w:rsidR="000544F6" w:rsidRPr="00575EBA" w:rsidRDefault="000544F6" w:rsidP="00D537D2">
            <w:pPr>
              <w:pStyle w:val="TableText"/>
            </w:pPr>
            <w:r w:rsidRPr="00575EBA">
              <w:t>43.36</w:t>
            </w:r>
          </w:p>
        </w:tc>
        <w:tc>
          <w:tcPr>
            <w:tcW w:w="481" w:type="pct"/>
            <w:noWrap/>
            <w:hideMark/>
          </w:tcPr>
          <w:p w14:paraId="5E387376" w14:textId="77777777" w:rsidR="000544F6" w:rsidRPr="00575EBA" w:rsidRDefault="000544F6" w:rsidP="00D537D2">
            <w:pPr>
              <w:pStyle w:val="TableText"/>
            </w:pPr>
            <w:r w:rsidRPr="00575EBA">
              <w:t>49.90</w:t>
            </w:r>
          </w:p>
        </w:tc>
      </w:tr>
      <w:tr w:rsidR="000544F6" w:rsidRPr="00B45339" w14:paraId="09C403ED" w14:textId="77777777" w:rsidTr="00E52E9D">
        <w:trPr>
          <w:trHeight w:val="350"/>
        </w:trPr>
        <w:tc>
          <w:tcPr>
            <w:tcW w:w="0" w:type="pct"/>
            <w:gridSpan w:val="8"/>
            <w:hideMark/>
          </w:tcPr>
          <w:p w14:paraId="209EDE54" w14:textId="42A94A29" w:rsidR="000544F6" w:rsidRPr="008E47A5" w:rsidRDefault="000544F6" w:rsidP="00DB6D15">
            <w:pPr>
              <w:pStyle w:val="TableSOURCE0"/>
              <w:rPr>
                <w:rFonts w:cs="Calibri"/>
                <w:color w:val="000000"/>
                <w:sz w:val="24"/>
                <w:szCs w:val="24"/>
                <w:highlight w:val="yellow"/>
              </w:rPr>
            </w:pPr>
            <w:r w:rsidRPr="00CE2BA9">
              <w:t xml:space="preserve"> Sources</w:t>
            </w:r>
            <w:r w:rsidRPr="00A408FE">
              <w:t xml:space="preserve">: Decennial Census; </w:t>
            </w:r>
            <w:r w:rsidR="0007266B" w:rsidRPr="00A408FE">
              <w:t>American Community Survey</w:t>
            </w:r>
            <w:r w:rsidRPr="00A408FE">
              <w:t xml:space="preserve">; Great Schools; Common Core of Data; </w:t>
            </w:r>
            <w:r w:rsidR="004462DD" w:rsidRPr="00A408FE">
              <w:t>School Attendance Boundary Information System</w:t>
            </w:r>
            <w:r w:rsidRPr="00E52E9D">
              <w:t xml:space="preserve">; </w:t>
            </w:r>
            <w:r w:rsidR="004462DD" w:rsidRPr="00A408FE">
              <w:t>Location Affordability Index</w:t>
            </w:r>
            <w:r w:rsidRPr="00E52E9D">
              <w:t xml:space="preserve">; </w:t>
            </w:r>
            <w:r w:rsidR="00EB68A1" w:rsidRPr="00A408FE">
              <w:t>Longitudinal Employer-Household Dynamics</w:t>
            </w:r>
            <w:r w:rsidRPr="00E52E9D">
              <w:t xml:space="preserve">; </w:t>
            </w:r>
            <w:r w:rsidR="00BF28F7" w:rsidRPr="00A408FE">
              <w:t>National Air Transportation Association</w:t>
            </w:r>
            <w:r w:rsidR="00CE2BA9" w:rsidRPr="00E52E9D">
              <w:t>.</w:t>
            </w:r>
          </w:p>
        </w:tc>
      </w:tr>
    </w:tbl>
    <w:p w14:paraId="7B34C4E4" w14:textId="5DF1D870" w:rsidR="000C0522" w:rsidRPr="00B45339" w:rsidRDefault="000C0522" w:rsidP="00DB6D15">
      <w:pPr>
        <w:pStyle w:val="AppxHeading4black"/>
      </w:pPr>
      <w:r w:rsidRPr="00B45339">
        <w:t>Transportation</w:t>
      </w:r>
    </w:p>
    <w:p w14:paraId="32724E06" w14:textId="39E726AD" w:rsidR="000C0522" w:rsidRPr="00B45339" w:rsidRDefault="000C0522" w:rsidP="000C0522">
      <w:r w:rsidRPr="00B45339">
        <w:t xml:space="preserve">Local transit service to and within the Hesperia area is provided by the Victor Valley Transit Authority. </w:t>
      </w:r>
      <w:r w:rsidR="00E14E80">
        <w:t>The Victor Valley Transit Authority serves Adelanto, Hesperia/Oak Hills, Apple Valley, Barstow, and Victorville. It has an estimated yearly ridership of 1,020,000</w:t>
      </w:r>
      <w:r w:rsidR="00751FC4">
        <w:t xml:space="preserve">. Of the 31 routes operated in the County, </w:t>
      </w:r>
      <w:r w:rsidRPr="00B45339">
        <w:t>five routes serve the City</w:t>
      </w:r>
      <w:r w:rsidR="00491332">
        <w:t>:</w:t>
      </w:r>
      <w:r w:rsidR="00A670F4" w:rsidRPr="00B45339">
        <w:t xml:space="preserve"> Routes 21, </w:t>
      </w:r>
      <w:r w:rsidR="0029438A" w:rsidRPr="00B45339">
        <w:t xml:space="preserve">50, </w:t>
      </w:r>
      <w:r w:rsidR="003C6C9F" w:rsidRPr="00B45339">
        <w:t xml:space="preserve">64, 66, </w:t>
      </w:r>
      <w:r w:rsidR="0029438A" w:rsidRPr="00B45339">
        <w:t>and</w:t>
      </w:r>
      <w:r w:rsidR="003C6C9F" w:rsidRPr="00B45339">
        <w:t xml:space="preserve"> 68</w:t>
      </w:r>
      <w:r w:rsidR="0029438A" w:rsidRPr="00B45339">
        <w:t>.</w:t>
      </w:r>
      <w:r w:rsidR="00C91692">
        <w:t xml:space="preserve"> </w:t>
      </w:r>
      <w:r w:rsidR="00751FC4">
        <w:t xml:space="preserve">Additionally, </w:t>
      </w:r>
      <w:r w:rsidR="00491332">
        <w:t xml:space="preserve">the </w:t>
      </w:r>
      <w:r w:rsidR="00751FC4">
        <w:t xml:space="preserve">Victor Valley Transit Authority operates commuter lines to San Bernardino. </w:t>
      </w:r>
      <w:r w:rsidR="00203AA4">
        <w:t xml:space="preserve">The </w:t>
      </w:r>
      <w:r w:rsidR="004300D2">
        <w:t>Victo</w:t>
      </w:r>
      <w:r w:rsidR="00270FD9">
        <w:t>r</w:t>
      </w:r>
      <w:r w:rsidR="004300D2">
        <w:t xml:space="preserve"> Valley Transit </w:t>
      </w:r>
      <w:r w:rsidR="00203AA4">
        <w:t xml:space="preserve">Authority </w:t>
      </w:r>
      <w:r w:rsidR="004300D2">
        <w:t xml:space="preserve">will serve the </w:t>
      </w:r>
      <w:r w:rsidR="007D4A01">
        <w:t>RHNA sites</w:t>
      </w:r>
      <w:r w:rsidR="00270FD9">
        <w:t xml:space="preserve"> along the northern edge of Hesperia.</w:t>
      </w:r>
      <w:r w:rsidR="000A29A9">
        <w:t xml:space="preserve"> </w:t>
      </w:r>
    </w:p>
    <w:p w14:paraId="07607049" w14:textId="4CC8ED07" w:rsidR="00E86C02" w:rsidRPr="00B45339" w:rsidRDefault="74FF6D1A" w:rsidP="00204A39">
      <w:r>
        <w:t xml:space="preserve">Regionally, five different transportation authorities serve San Bernardino County, each serving one or two of the subregions. </w:t>
      </w:r>
      <w:r w:rsidR="1E5CEB2C" w:rsidRPr="00B45339">
        <w:t xml:space="preserve">A brief discussion of transportation trends is provided in the City’s Local Profile prepared by the Southern California Association of Governments (SCAG). According to the most recent (2019) Local Profile, </w:t>
      </w:r>
      <w:r w:rsidR="780484C2" w:rsidRPr="00B45339">
        <w:t>approximately 81 percent of residents drove to work alone, 11 percent carpooled, 1 percent took public transit, and 8 percent either bicycled, walked, or worked from home</w:t>
      </w:r>
      <w:r w:rsidR="5AD6320A">
        <w:t>.</w:t>
      </w:r>
      <w:r w:rsidR="00D06269">
        <w:rPr>
          <w:rStyle w:val="FootnoteReference"/>
        </w:rPr>
        <w:footnoteReference w:id="9"/>
      </w:r>
    </w:p>
    <w:p w14:paraId="27CBB7AC" w14:textId="3B9EFCC7" w:rsidR="0038747F" w:rsidRPr="00575EBA" w:rsidRDefault="0038747F" w:rsidP="00DB6D15">
      <w:pPr>
        <w:pStyle w:val="AppxFigureTitle"/>
      </w:pPr>
      <w:r w:rsidRPr="00575EBA">
        <w:t xml:space="preserve">Figure </w:t>
      </w:r>
      <w:r w:rsidR="00C057E3">
        <w:t>E-</w:t>
      </w:r>
      <w:r>
        <w:fldChar w:fldCharType="begin"/>
      </w:r>
      <w:r>
        <w:instrText>SEQ Figure \* ARABIC</w:instrText>
      </w:r>
      <w:r>
        <w:fldChar w:fldCharType="separate"/>
      </w:r>
      <w:r w:rsidR="00DD729F" w:rsidRPr="00C3588F">
        <w:t>26</w:t>
      </w:r>
      <w:r>
        <w:fldChar w:fldCharType="end"/>
      </w:r>
      <w:r w:rsidRPr="00575EBA">
        <w:t>: Victor Valley Transit Auth</w:t>
      </w:r>
      <w:r w:rsidR="008940DC" w:rsidRPr="00575EBA">
        <w:t>or</w:t>
      </w:r>
      <w:r w:rsidRPr="00575EBA">
        <w:t>i</w:t>
      </w:r>
      <w:r w:rsidR="008940DC" w:rsidRPr="00575EBA">
        <w:t>t</w:t>
      </w:r>
      <w:r w:rsidRPr="00575EBA">
        <w:t>y</w:t>
      </w:r>
      <w:r w:rsidR="008940DC" w:rsidRPr="00575EBA">
        <w:t>, Hesperia Route Map, 2021</w:t>
      </w:r>
    </w:p>
    <w:p w14:paraId="139E5E50" w14:textId="77662E12" w:rsidR="00923AAC" w:rsidRPr="00B45339" w:rsidRDefault="00923AAC" w:rsidP="00923AAC">
      <w:pPr>
        <w:jc w:val="center"/>
      </w:pPr>
      <w:r w:rsidRPr="00B45339">
        <w:rPr>
          <w:noProof/>
        </w:rPr>
        <w:drawing>
          <wp:inline distT="0" distB="0" distL="0" distR="0" wp14:anchorId="260262F9" wp14:editId="4FA77A56">
            <wp:extent cx="5770880" cy="6926835"/>
            <wp:effectExtent l="0" t="0" r="1270" b="7620"/>
            <wp:docPr id="73" name="Picture 7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5784851" cy="6943605"/>
                    </a:xfrm>
                    <a:prstGeom prst="rect">
                      <a:avLst/>
                    </a:prstGeom>
                  </pic:spPr>
                </pic:pic>
              </a:graphicData>
            </a:graphic>
          </wp:inline>
        </w:drawing>
      </w:r>
    </w:p>
    <w:p w14:paraId="2E63AF71" w14:textId="3749F085" w:rsidR="000F5A21" w:rsidRPr="00B45339" w:rsidRDefault="000F5A21" w:rsidP="001D0138">
      <w:pPr>
        <w:pStyle w:val="TableSOURCE0"/>
      </w:pPr>
      <w:r w:rsidRPr="00B45339">
        <w:t xml:space="preserve">Source: </w:t>
      </w:r>
      <w:r w:rsidR="00CC44CB" w:rsidRPr="00B45339">
        <w:t>Victor Valley Transit Authority Interactive Map</w:t>
      </w:r>
      <w:r w:rsidR="00C3588F">
        <w:t>, 2021.</w:t>
      </w:r>
    </w:p>
    <w:p w14:paraId="5594FD69" w14:textId="68A1E5E7" w:rsidR="00512303" w:rsidRPr="00B45339" w:rsidRDefault="00512303" w:rsidP="00DB6D15">
      <w:pPr>
        <w:pStyle w:val="AppxHeading4black"/>
      </w:pPr>
      <w:r w:rsidRPr="00B45339">
        <w:t>Findings</w:t>
      </w:r>
    </w:p>
    <w:p w14:paraId="7B605EB5" w14:textId="5866C9BA" w:rsidR="00650C26" w:rsidRPr="00B45339" w:rsidRDefault="00650C26" w:rsidP="002E1980">
      <w:r w:rsidRPr="00B45339">
        <w:t xml:space="preserve">Overall, </w:t>
      </w:r>
      <w:r w:rsidR="00F64DB8" w:rsidRPr="00B45339">
        <w:t>trends in access to opportunity</w:t>
      </w:r>
      <w:r w:rsidR="00D01103" w:rsidRPr="00B45339">
        <w:t xml:space="preserve"> reveal that the City has positive environmental opportunity, but </w:t>
      </w:r>
      <w:r w:rsidR="00CC1622">
        <w:t xml:space="preserve">that </w:t>
      </w:r>
      <w:r w:rsidR="00D01103" w:rsidRPr="00B45339">
        <w:t xml:space="preserve">the educational and economic opportunities suffer due to poor job proximity in the High Desert. </w:t>
      </w:r>
      <w:r w:rsidR="00E40E8A" w:rsidRPr="00B45339">
        <w:t xml:space="preserve">Most of the City is classified as </w:t>
      </w:r>
      <w:r w:rsidR="00D87C55">
        <w:t xml:space="preserve">low or moderate resource, but areas of moderate resource are likely skewed higher due to positive environmental opportunity in those areas. The moderate scores in the southern tail may also be affected by the lack of development in this area. </w:t>
      </w:r>
      <w:r w:rsidR="000A22BC">
        <w:t xml:space="preserve">RHNA sites are dispersed throughout </w:t>
      </w:r>
      <w:r w:rsidR="00031850">
        <w:t xml:space="preserve">northern and central Hesperia. They are spread across CES 4.0 percentile scores and are mostly located in low, rather than moderate, resource areas. </w:t>
      </w:r>
    </w:p>
    <w:p w14:paraId="6E027DE3" w14:textId="4A1CE9BE" w:rsidR="00754A79" w:rsidRPr="00B45339" w:rsidRDefault="00754A79" w:rsidP="002E1980">
      <w:r>
        <w:t xml:space="preserve">Contributing factors to disparities in access to opportunity include lack of access to major employment centers, which will be mitigated with </w:t>
      </w:r>
      <w:r w:rsidR="009C2D0D">
        <w:fldChar w:fldCharType="begin"/>
      </w:r>
      <w:r w:rsidR="009C2D0D">
        <w:instrText xml:space="preserve"> REF _Ref95741751 \h </w:instrText>
      </w:r>
      <w:r w:rsidR="009C2D0D">
        <w:fldChar w:fldCharType="separate"/>
      </w:r>
      <w:r w:rsidR="009C2D0D" w:rsidRPr="00B45339">
        <w:rPr>
          <w:rFonts w:eastAsia="PMingLiU"/>
        </w:rPr>
        <w:t xml:space="preserve">Program </w:t>
      </w:r>
      <w:r w:rsidR="009C2D0D">
        <w:rPr>
          <w:rFonts w:eastAsia="PMingLiU"/>
          <w:noProof/>
        </w:rPr>
        <w:t>8</w:t>
      </w:r>
      <w:r w:rsidR="009C2D0D" w:rsidRPr="00B45339">
        <w:rPr>
          <w:rFonts w:eastAsia="PMingLiU"/>
        </w:rPr>
        <w:t>: City of Hesperia Township Program</w:t>
      </w:r>
      <w:r w:rsidR="009C2D0D">
        <w:fldChar w:fldCharType="end"/>
      </w:r>
      <w:r w:rsidR="009C2D0D">
        <w:t xml:space="preserve">, </w:t>
      </w:r>
      <w:r w:rsidR="009C2D0D">
        <w:fldChar w:fldCharType="begin"/>
      </w:r>
      <w:r w:rsidR="009C2D0D">
        <w:instrText xml:space="preserve"> REF _Ref95920817 \h </w:instrText>
      </w:r>
      <w:r w:rsidR="009C2D0D">
        <w:fldChar w:fldCharType="separate"/>
      </w:r>
      <w:r w:rsidR="009C2D0D" w:rsidRPr="00B45339">
        <w:rPr>
          <w:rFonts w:eastAsia="PMingLiU"/>
        </w:rPr>
        <w:t xml:space="preserve">Program </w:t>
      </w:r>
      <w:r w:rsidR="009C2D0D">
        <w:rPr>
          <w:rFonts w:eastAsia="PMingLiU"/>
          <w:noProof/>
        </w:rPr>
        <w:t>14</w:t>
      </w:r>
      <w:r w:rsidR="009C2D0D" w:rsidRPr="00B45339">
        <w:rPr>
          <w:rFonts w:eastAsia="PMingLiU"/>
        </w:rPr>
        <w:t xml:space="preserve">: </w:t>
      </w:r>
      <w:r w:rsidR="009C2D0D">
        <w:rPr>
          <w:rFonts w:eastAsia="PMingLiU"/>
        </w:rPr>
        <w:t>RC and C2 Zones</w:t>
      </w:r>
      <w:r w:rsidR="009C2D0D">
        <w:fldChar w:fldCharType="end"/>
      </w:r>
      <w:r w:rsidR="009C2D0D">
        <w:t xml:space="preserve">, and the Tapestry Specific Plan, which creates new </w:t>
      </w:r>
      <w:r w:rsidR="00825B62">
        <w:t>housing and economic opportunities in the City</w:t>
      </w:r>
      <w:r w:rsidR="009C2D0D">
        <w:t>.</w:t>
      </w:r>
    </w:p>
    <w:p w14:paraId="19C04DEE" w14:textId="0AF74BB5" w:rsidR="00E86C02" w:rsidRPr="00B45339" w:rsidRDefault="00E86C02" w:rsidP="00D537D2">
      <w:pPr>
        <w:pStyle w:val="AppxHeading3"/>
      </w:pPr>
      <w:r w:rsidRPr="00B45339">
        <w:t xml:space="preserve">Disproportionate Housing Needs </w:t>
      </w:r>
    </w:p>
    <w:p w14:paraId="017A59CA" w14:textId="77777777" w:rsidR="00E86C02" w:rsidRPr="00B45339" w:rsidRDefault="00E86C02" w:rsidP="00E86C02">
      <w:r w:rsidRPr="00B45339">
        <w:t xml:space="preserve">The purpose of a disproportionate housing needs and displacement analysis is to identify how access to the housing market differs for members of protected classes—and to determine if such differences are related to discriminatory actions or effects. </w:t>
      </w:r>
    </w:p>
    <w:p w14:paraId="4DD341F2" w14:textId="055BD4B7" w:rsidR="00E86C02" w:rsidRPr="00B45339" w:rsidRDefault="00D56CBF" w:rsidP="00E86C02">
      <w:r>
        <w:t>HUD’s</w:t>
      </w:r>
      <w:r w:rsidR="00E86C02" w:rsidRPr="00B45339">
        <w:t xml:space="preserve"> AFFH rule defines “disproportionate housing needs” as “a condition in which there are significant disparities in the proportion of members of a protected class experiencing a category of housing needs when compared to the proportion of members of any other relevant groups or the total population experiencing that category of housing need in the applicable geographic area” (2016).</w:t>
      </w:r>
    </w:p>
    <w:p w14:paraId="1CF0833D" w14:textId="4C200B56" w:rsidR="003662D6" w:rsidRPr="00B45339" w:rsidRDefault="003662D6" w:rsidP="00DB6D15">
      <w:pPr>
        <w:pStyle w:val="AppxHeading4black"/>
      </w:pPr>
      <w:r w:rsidRPr="00B45339">
        <w:t>Substandard Housing</w:t>
      </w:r>
    </w:p>
    <w:p w14:paraId="4FAC59C8" w14:textId="77777777" w:rsidR="003662D6" w:rsidRPr="00B45339" w:rsidRDefault="003662D6" w:rsidP="003662D6">
      <w:r w:rsidRPr="00B45339">
        <w:t>Disproportionate housing needs are determined by finding trends in housing problems in the population by race, household size, or household age. A household is considered substandard or having a housing problem if it has one or more of the following housing problems: </w:t>
      </w:r>
    </w:p>
    <w:p w14:paraId="21FD34D6" w14:textId="77777777" w:rsidR="003662D6" w:rsidRPr="00B45339" w:rsidRDefault="003662D6" w:rsidP="00CA577D">
      <w:pPr>
        <w:pStyle w:val="Bullets01"/>
      </w:pPr>
      <w:r w:rsidRPr="00B45339">
        <w:t>Housing unit lacks complete kitchen facilities </w:t>
      </w:r>
    </w:p>
    <w:p w14:paraId="09E0ADCB" w14:textId="77777777" w:rsidR="003662D6" w:rsidRPr="00B45339" w:rsidRDefault="003662D6" w:rsidP="00CA577D">
      <w:pPr>
        <w:pStyle w:val="Bullets01"/>
      </w:pPr>
      <w:r w:rsidRPr="00B45339">
        <w:t>Housing unit lacks complete plumbing facilities </w:t>
      </w:r>
    </w:p>
    <w:p w14:paraId="0B77F321" w14:textId="77777777" w:rsidR="003662D6" w:rsidRPr="00B45339" w:rsidRDefault="003662D6" w:rsidP="00CA577D">
      <w:pPr>
        <w:pStyle w:val="Bullets01"/>
      </w:pPr>
      <w:r w:rsidRPr="00B45339">
        <w:t>Housing unit is overcrowded </w:t>
      </w:r>
    </w:p>
    <w:p w14:paraId="13B6FD2D" w14:textId="533C1D9F" w:rsidR="003662D6" w:rsidRPr="00B45339" w:rsidRDefault="003662D6" w:rsidP="00CA577D">
      <w:pPr>
        <w:pStyle w:val="Bullets01"/>
      </w:pPr>
      <w:r w:rsidRPr="00B45339">
        <w:t>Household is cost burdened </w:t>
      </w:r>
    </w:p>
    <w:p w14:paraId="1DA776EC" w14:textId="46E25E53" w:rsidR="001D57EE" w:rsidRDefault="001D57EE" w:rsidP="00CA577D">
      <w:pPr>
        <w:pStyle w:val="Bullets01"/>
        <w:numPr>
          <w:ilvl w:val="0"/>
          <w:numId w:val="0"/>
        </w:numPr>
      </w:pPr>
      <w:r>
        <w:t xml:space="preserve">The City conducted a review of permit </w:t>
      </w:r>
      <w:r w:rsidR="00885C14">
        <w:t xml:space="preserve">and code enforcement </w:t>
      </w:r>
      <w:r>
        <w:t>records in July 2022 to identify any known substandard structures such as those lacking kitchen or plumbing faciliti</w:t>
      </w:r>
      <w:r w:rsidR="00885C14">
        <w:t xml:space="preserve">es. As of July 2022, there are no known substandard housing units in the City of Hesperia. The City does “red-tag” structures, as a matter of practice, when buildings are damaged to a point of being unsafe or uninhabitable. This most often happens when a fire or other act has resulted in damage. The City will identify the property as substandard and work with the property owner to identify repairs necessary to bring the unit back into habitable condition. </w:t>
      </w:r>
    </w:p>
    <w:p w14:paraId="4DCB82BF" w14:textId="2C8FD70C" w:rsidR="00370500" w:rsidRPr="00B45339" w:rsidRDefault="000E17B1" w:rsidP="00CA577D">
      <w:pPr>
        <w:pStyle w:val="Bullets01"/>
        <w:numPr>
          <w:ilvl w:val="0"/>
          <w:numId w:val="0"/>
        </w:numPr>
        <w:rPr>
          <w:szCs w:val="24"/>
        </w:rPr>
      </w:pPr>
      <w:r w:rsidRPr="00E52E9D">
        <w:fldChar w:fldCharType="begin"/>
      </w:r>
      <w:r w:rsidRPr="00E52E9D">
        <w:instrText xml:space="preserve"> REF _Ref80092405 \h </w:instrText>
      </w:r>
      <w:r w:rsidR="00B45339" w:rsidRPr="00E52E9D">
        <w:instrText xml:space="preserve"> \* MERGEFORMAT </w:instrText>
      </w:r>
      <w:r w:rsidRPr="00E52E9D">
        <w:fldChar w:fldCharType="separate"/>
      </w:r>
      <w:r w:rsidR="00DD729F" w:rsidRPr="00E52E9D">
        <w:t xml:space="preserve">Table </w:t>
      </w:r>
      <w:r w:rsidR="00C057E3" w:rsidRPr="00E52E9D">
        <w:t>E-</w:t>
      </w:r>
      <w:r w:rsidR="00DD729F" w:rsidRPr="00E52E9D">
        <w:rPr>
          <w:noProof/>
        </w:rPr>
        <w:t>3</w:t>
      </w:r>
      <w:r w:rsidRPr="00E52E9D">
        <w:fldChar w:fldCharType="end"/>
      </w:r>
      <w:r w:rsidR="00934289" w:rsidRPr="00A408FE">
        <w:t xml:space="preserve"> shows</w:t>
      </w:r>
      <w:r w:rsidR="00934289" w:rsidRPr="00B45339">
        <w:t xml:space="preserve"> trends in housing problems, specifically cost burden, as they relate to </w:t>
      </w:r>
      <w:r w:rsidR="00F20B6C" w:rsidRPr="00B45339">
        <w:t xml:space="preserve">race, age, and </w:t>
      </w:r>
      <w:r w:rsidR="000C61D8">
        <w:t>household</w:t>
      </w:r>
      <w:r w:rsidR="000C61D8" w:rsidRPr="00B45339">
        <w:t xml:space="preserve"> </w:t>
      </w:r>
      <w:r w:rsidR="00F20B6C" w:rsidRPr="00B45339">
        <w:t xml:space="preserve">size. </w:t>
      </w:r>
      <w:r w:rsidR="00580A8F" w:rsidRPr="00B45339">
        <w:rPr>
          <w:szCs w:val="24"/>
        </w:rPr>
        <w:t xml:space="preserve">Cost burden is when a household spends more than 30 percent of its monthly income on housing costs like rent, mortgage, or utilities. </w:t>
      </w:r>
      <w:r w:rsidR="004A77C5" w:rsidRPr="00B45339">
        <w:rPr>
          <w:szCs w:val="24"/>
        </w:rPr>
        <w:t xml:space="preserve">The table shows what percentage of </w:t>
      </w:r>
      <w:r w:rsidR="00A5083D" w:rsidRPr="00B45339">
        <w:rPr>
          <w:szCs w:val="24"/>
        </w:rPr>
        <w:t xml:space="preserve">each </w:t>
      </w:r>
      <w:r w:rsidR="00845515" w:rsidRPr="00B45339">
        <w:rPr>
          <w:szCs w:val="24"/>
        </w:rPr>
        <w:t xml:space="preserve">ethnicity </w:t>
      </w:r>
      <w:r w:rsidR="006F5947" w:rsidRPr="00B45339">
        <w:rPr>
          <w:szCs w:val="24"/>
        </w:rPr>
        <w:t xml:space="preserve">and tenure intersection experiences </w:t>
      </w:r>
      <w:r w:rsidR="006A1D3D" w:rsidRPr="00B45339">
        <w:rPr>
          <w:szCs w:val="24"/>
        </w:rPr>
        <w:t xml:space="preserve">a housing problem. </w:t>
      </w:r>
      <w:r w:rsidR="00580A8F" w:rsidRPr="00B45339">
        <w:rPr>
          <w:szCs w:val="24"/>
        </w:rPr>
        <w:t xml:space="preserve">In the </w:t>
      </w:r>
      <w:r w:rsidR="008A07F7" w:rsidRPr="00B45339">
        <w:rPr>
          <w:szCs w:val="24"/>
        </w:rPr>
        <w:t xml:space="preserve">City of Hesperia, </w:t>
      </w:r>
      <w:r w:rsidR="003A307C" w:rsidRPr="00B45339">
        <w:rPr>
          <w:szCs w:val="24"/>
        </w:rPr>
        <w:t xml:space="preserve">the </w:t>
      </w:r>
      <w:r w:rsidR="007665BE" w:rsidRPr="00B45339">
        <w:rPr>
          <w:szCs w:val="24"/>
        </w:rPr>
        <w:t xml:space="preserve">minimal Pacific Islander and Native American populations </w:t>
      </w:r>
      <w:r w:rsidR="004A77C5" w:rsidRPr="00B45339">
        <w:rPr>
          <w:szCs w:val="24"/>
        </w:rPr>
        <w:t>may skew data perception</w:t>
      </w:r>
      <w:r w:rsidR="009E3669" w:rsidRPr="00B45339">
        <w:rPr>
          <w:szCs w:val="24"/>
        </w:rPr>
        <w:t xml:space="preserve">. </w:t>
      </w:r>
      <w:r w:rsidR="00E216C0">
        <w:rPr>
          <w:szCs w:val="24"/>
        </w:rPr>
        <w:t xml:space="preserve">A large household is a household with three or more children but is often calculated as a household with five or more people. </w:t>
      </w:r>
      <w:r w:rsidR="009E3669" w:rsidRPr="00B45339">
        <w:rPr>
          <w:szCs w:val="24"/>
        </w:rPr>
        <w:t xml:space="preserve">The City has overall high levels of </w:t>
      </w:r>
      <w:r w:rsidR="00AA625D" w:rsidRPr="00B45339">
        <w:rPr>
          <w:szCs w:val="24"/>
        </w:rPr>
        <w:t xml:space="preserve">housing problems, specifically </w:t>
      </w:r>
      <w:r w:rsidR="009E3669" w:rsidRPr="00B45339">
        <w:rPr>
          <w:szCs w:val="24"/>
        </w:rPr>
        <w:t xml:space="preserve">cost burden, especially in the </w:t>
      </w:r>
      <w:r w:rsidR="009B08E7" w:rsidRPr="00B45339">
        <w:rPr>
          <w:szCs w:val="24"/>
        </w:rPr>
        <w:t>Black and Asian populations</w:t>
      </w:r>
      <w:r w:rsidR="00AA625D" w:rsidRPr="00B45339">
        <w:rPr>
          <w:szCs w:val="24"/>
        </w:rPr>
        <w:t>, and in large households</w:t>
      </w:r>
      <w:r w:rsidR="009B08E7" w:rsidRPr="00B45339">
        <w:rPr>
          <w:szCs w:val="24"/>
        </w:rPr>
        <w:t>.</w:t>
      </w:r>
      <w:r w:rsidR="00852B60" w:rsidRPr="00B45339">
        <w:rPr>
          <w:szCs w:val="24"/>
        </w:rPr>
        <w:t xml:space="preserve"> </w:t>
      </w:r>
      <w:r w:rsidR="00A72E6D">
        <w:rPr>
          <w:szCs w:val="24"/>
        </w:rPr>
        <w:t xml:space="preserve">Countywide, cost burden is also </w:t>
      </w:r>
      <w:r w:rsidR="00227A08">
        <w:rPr>
          <w:szCs w:val="24"/>
        </w:rPr>
        <w:t xml:space="preserve">most </w:t>
      </w:r>
      <w:r w:rsidR="00A72E6D">
        <w:rPr>
          <w:szCs w:val="24"/>
        </w:rPr>
        <w:t xml:space="preserve">prevalent in the Black </w:t>
      </w:r>
      <w:r w:rsidR="00227A08">
        <w:rPr>
          <w:szCs w:val="24"/>
        </w:rPr>
        <w:t>population, but the percent</w:t>
      </w:r>
      <w:r w:rsidR="00072045">
        <w:rPr>
          <w:szCs w:val="24"/>
        </w:rPr>
        <w:t xml:space="preserve">age </w:t>
      </w:r>
      <w:r w:rsidR="00227A08">
        <w:rPr>
          <w:szCs w:val="24"/>
        </w:rPr>
        <w:t>of the population of each ethnicity experiencing cost burden is</w:t>
      </w:r>
      <w:r w:rsidR="00046BD9">
        <w:rPr>
          <w:szCs w:val="24"/>
        </w:rPr>
        <w:t xml:space="preserve"> </w:t>
      </w:r>
      <w:r w:rsidR="00227A08">
        <w:rPr>
          <w:szCs w:val="24"/>
        </w:rPr>
        <w:t xml:space="preserve">relatively the same. Cost burden is also overall </w:t>
      </w:r>
      <w:r w:rsidR="00F95CAB">
        <w:rPr>
          <w:szCs w:val="24"/>
        </w:rPr>
        <w:t xml:space="preserve">higher </w:t>
      </w:r>
      <w:r w:rsidR="00227A08">
        <w:rPr>
          <w:szCs w:val="24"/>
        </w:rPr>
        <w:t>in the region than it is in Hesperia.</w:t>
      </w:r>
      <w:r w:rsidR="007A1498">
        <w:rPr>
          <w:szCs w:val="24"/>
        </w:rPr>
        <w:t xml:space="preserve"> </w:t>
      </w:r>
      <w:r w:rsidR="00F95CAB">
        <w:rPr>
          <w:szCs w:val="24"/>
        </w:rPr>
        <w:t>Housing</w:t>
      </w:r>
      <w:r w:rsidR="005F0D08">
        <w:rPr>
          <w:szCs w:val="24"/>
        </w:rPr>
        <w:t xml:space="preserve"> problems </w:t>
      </w:r>
      <w:r w:rsidR="00F95CAB">
        <w:rPr>
          <w:szCs w:val="24"/>
        </w:rPr>
        <w:t>is also higher overall in the region in</w:t>
      </w:r>
      <w:r w:rsidR="005F0D08">
        <w:rPr>
          <w:szCs w:val="24"/>
        </w:rPr>
        <w:t xml:space="preserve"> comparison to the City.</w:t>
      </w:r>
    </w:p>
    <w:p w14:paraId="187F0F71" w14:textId="591664FF" w:rsidR="00EB5B4B" w:rsidRPr="00B45339" w:rsidRDefault="00EB5B4B" w:rsidP="00CA577D">
      <w:pPr>
        <w:pStyle w:val="Bullets01"/>
        <w:numPr>
          <w:ilvl w:val="0"/>
          <w:numId w:val="0"/>
        </w:numPr>
      </w:pPr>
      <w:r w:rsidRPr="00B45339">
        <w:t>Countywide</w:t>
      </w:r>
      <w:r w:rsidR="008A3605" w:rsidRPr="00B45339">
        <w:t xml:space="preserve">, </w:t>
      </w:r>
      <w:r w:rsidR="003C6F39" w:rsidRPr="00B45339">
        <w:t>large households also experience disproportionately high levels of housing problems</w:t>
      </w:r>
      <w:r w:rsidR="00CF28C2" w:rsidRPr="00B45339">
        <w:t>, but the rates of cost burden countywide are much lower than at the City level</w:t>
      </w:r>
      <w:r w:rsidR="009E3D5D" w:rsidRPr="00B45339">
        <w:t>, which trac</w:t>
      </w:r>
      <w:r w:rsidR="00ED1F71">
        <w:t>k</w:t>
      </w:r>
      <w:r w:rsidR="009E3D5D" w:rsidRPr="00B45339">
        <w:t xml:space="preserve">s with the City’s </w:t>
      </w:r>
      <w:r w:rsidR="00DA70C5" w:rsidRPr="00B45339">
        <w:t xml:space="preserve">low job proximity scores. </w:t>
      </w:r>
      <w:r w:rsidR="00A51688" w:rsidRPr="00B45339">
        <w:t>Much like the City, the County’s Black population experiences higher levels of substandard housing.</w:t>
      </w:r>
    </w:p>
    <w:p w14:paraId="6FE2E327" w14:textId="1B61DDBF" w:rsidR="00433116" w:rsidRPr="00B45339" w:rsidRDefault="00433116" w:rsidP="00DB6D15">
      <w:pPr>
        <w:pStyle w:val="AppxTableTitle"/>
      </w:pPr>
      <w:bookmarkStart w:id="845" w:name="_Ref80092405"/>
      <w:bookmarkStart w:id="846" w:name="_Toc80705016"/>
      <w:bookmarkStart w:id="847" w:name="_Toc82600422"/>
      <w:r w:rsidRPr="00B45339">
        <w:t xml:space="preserve">Table </w:t>
      </w:r>
      <w:r w:rsidR="00183C3A">
        <w:rPr>
          <w:lang w:val="en-US"/>
        </w:rPr>
        <w:t>E-</w:t>
      </w:r>
      <w:r w:rsidRPr="00B45339">
        <w:fldChar w:fldCharType="begin"/>
      </w:r>
      <w:r w:rsidRPr="00B45339">
        <w:instrText>SEQ Table \* ARABIC</w:instrText>
      </w:r>
      <w:r w:rsidRPr="00B45339">
        <w:fldChar w:fldCharType="separate"/>
      </w:r>
      <w:r w:rsidR="00861F70">
        <w:rPr>
          <w:noProof/>
        </w:rPr>
        <w:t>3</w:t>
      </w:r>
      <w:r w:rsidRPr="00B45339">
        <w:fldChar w:fldCharType="end"/>
      </w:r>
      <w:bookmarkEnd w:id="845"/>
      <w:r w:rsidRPr="00B45339">
        <w:t>: Housing Problems and Cost Burden by Tenure and Race/Elderly/Housing Size</w:t>
      </w:r>
      <w:bookmarkEnd w:id="846"/>
      <w:bookmarkEnd w:id="847"/>
    </w:p>
    <w:tbl>
      <w:tblPr>
        <w:tblStyle w:val="MBITable1"/>
        <w:tblW w:w="5000" w:type="pct"/>
        <w:tblLook w:val="0620" w:firstRow="1" w:lastRow="0" w:firstColumn="0" w:lastColumn="0" w:noHBand="1" w:noVBand="1"/>
      </w:tblPr>
      <w:tblGrid>
        <w:gridCol w:w="1505"/>
        <w:gridCol w:w="711"/>
        <w:gridCol w:w="711"/>
        <w:gridCol w:w="711"/>
        <w:gridCol w:w="801"/>
        <w:gridCol w:w="1129"/>
        <w:gridCol w:w="895"/>
        <w:gridCol w:w="711"/>
        <w:gridCol w:w="764"/>
        <w:gridCol w:w="711"/>
        <w:gridCol w:w="711"/>
      </w:tblGrid>
      <w:tr w:rsidR="006C3FC2" w:rsidRPr="00B45339" w14:paraId="05F1FC19" w14:textId="77777777" w:rsidTr="00DB6D15">
        <w:trPr>
          <w:cnfStyle w:val="100000000000" w:firstRow="1" w:lastRow="0" w:firstColumn="0" w:lastColumn="0" w:oddVBand="0" w:evenVBand="0" w:oddHBand="0" w:evenHBand="0" w:firstRowFirstColumn="0" w:firstRowLastColumn="0" w:lastRowFirstColumn="0" w:lastRowLastColumn="0"/>
        </w:trPr>
        <w:tc>
          <w:tcPr>
            <w:tcW w:w="804" w:type="pct"/>
          </w:tcPr>
          <w:p w14:paraId="6E313BBD" w14:textId="7F585C74" w:rsidR="00433116" w:rsidRPr="00B45339" w:rsidRDefault="00433116" w:rsidP="004E309B">
            <w:pPr>
              <w:pStyle w:val="TAbleTextL0"/>
              <w:keepNext/>
            </w:pPr>
          </w:p>
        </w:tc>
        <w:tc>
          <w:tcPr>
            <w:tcW w:w="380" w:type="pct"/>
          </w:tcPr>
          <w:p w14:paraId="71CDA324" w14:textId="77777777" w:rsidR="00433116" w:rsidRPr="00B45339" w:rsidRDefault="00433116" w:rsidP="004E309B">
            <w:pPr>
              <w:pStyle w:val="TableText"/>
              <w:keepNext/>
            </w:pPr>
            <w:r w:rsidRPr="00B45339">
              <w:t>White</w:t>
            </w:r>
          </w:p>
        </w:tc>
        <w:tc>
          <w:tcPr>
            <w:tcW w:w="380" w:type="pct"/>
          </w:tcPr>
          <w:p w14:paraId="78F8820D" w14:textId="77777777" w:rsidR="00433116" w:rsidRPr="00B45339" w:rsidRDefault="00433116" w:rsidP="004E309B">
            <w:pPr>
              <w:pStyle w:val="TableText"/>
              <w:keepNext/>
            </w:pPr>
            <w:r w:rsidRPr="00B45339">
              <w:t>Black</w:t>
            </w:r>
          </w:p>
        </w:tc>
        <w:tc>
          <w:tcPr>
            <w:tcW w:w="380" w:type="pct"/>
          </w:tcPr>
          <w:p w14:paraId="70A2352A" w14:textId="77777777" w:rsidR="00433116" w:rsidRPr="00B45339" w:rsidRDefault="00433116" w:rsidP="004E309B">
            <w:pPr>
              <w:pStyle w:val="TableText"/>
              <w:keepNext/>
            </w:pPr>
            <w:r w:rsidRPr="00B45339">
              <w:t>Asian</w:t>
            </w:r>
          </w:p>
        </w:tc>
        <w:tc>
          <w:tcPr>
            <w:tcW w:w="428" w:type="pct"/>
          </w:tcPr>
          <w:p w14:paraId="19DE839F" w14:textId="77777777" w:rsidR="00433116" w:rsidRPr="00B45339" w:rsidRDefault="00433116" w:rsidP="004E309B">
            <w:pPr>
              <w:pStyle w:val="TableText"/>
              <w:keepNext/>
            </w:pPr>
            <w:r w:rsidRPr="00B45339">
              <w:t>Nat Am</w:t>
            </w:r>
          </w:p>
        </w:tc>
        <w:tc>
          <w:tcPr>
            <w:tcW w:w="603" w:type="pct"/>
          </w:tcPr>
          <w:p w14:paraId="086C2BE1" w14:textId="77777777" w:rsidR="00433116" w:rsidRPr="00B45339" w:rsidRDefault="00433116" w:rsidP="004E309B">
            <w:pPr>
              <w:pStyle w:val="TableText"/>
              <w:keepNext/>
            </w:pPr>
            <w:r w:rsidRPr="00B45339">
              <w:t>Pac Islander</w:t>
            </w:r>
          </w:p>
        </w:tc>
        <w:tc>
          <w:tcPr>
            <w:tcW w:w="478" w:type="pct"/>
          </w:tcPr>
          <w:p w14:paraId="38DC044C" w14:textId="77777777" w:rsidR="00433116" w:rsidRPr="00B45339" w:rsidRDefault="00433116" w:rsidP="004E309B">
            <w:pPr>
              <w:pStyle w:val="TableText"/>
              <w:keepNext/>
            </w:pPr>
            <w:r w:rsidRPr="00B45339">
              <w:t>Hispanic</w:t>
            </w:r>
          </w:p>
        </w:tc>
        <w:tc>
          <w:tcPr>
            <w:tcW w:w="380" w:type="pct"/>
          </w:tcPr>
          <w:p w14:paraId="6B9D9BDE" w14:textId="77777777" w:rsidR="00433116" w:rsidRPr="00B45339" w:rsidRDefault="00433116" w:rsidP="004E309B">
            <w:pPr>
              <w:pStyle w:val="TableText"/>
              <w:keepNext/>
            </w:pPr>
            <w:r w:rsidRPr="00B45339">
              <w:t>Other</w:t>
            </w:r>
          </w:p>
        </w:tc>
        <w:tc>
          <w:tcPr>
            <w:tcW w:w="408" w:type="pct"/>
          </w:tcPr>
          <w:p w14:paraId="18717FB3" w14:textId="77777777" w:rsidR="00433116" w:rsidRPr="00B45339" w:rsidRDefault="00433116" w:rsidP="004E309B">
            <w:pPr>
              <w:pStyle w:val="TableText"/>
              <w:keepNext/>
            </w:pPr>
            <w:r w:rsidRPr="00B45339">
              <w:t>Elderly</w:t>
            </w:r>
          </w:p>
        </w:tc>
        <w:tc>
          <w:tcPr>
            <w:tcW w:w="380" w:type="pct"/>
          </w:tcPr>
          <w:p w14:paraId="553CA6CE" w14:textId="77777777" w:rsidR="00433116" w:rsidRPr="00B45339" w:rsidRDefault="00433116" w:rsidP="004E309B">
            <w:pPr>
              <w:pStyle w:val="TableText"/>
              <w:keepNext/>
            </w:pPr>
            <w:r w:rsidRPr="00B45339">
              <w:t>Large</w:t>
            </w:r>
          </w:p>
        </w:tc>
        <w:tc>
          <w:tcPr>
            <w:tcW w:w="380" w:type="pct"/>
          </w:tcPr>
          <w:p w14:paraId="12D81032" w14:textId="77777777" w:rsidR="00433116" w:rsidRPr="00B45339" w:rsidRDefault="00433116" w:rsidP="004E309B">
            <w:pPr>
              <w:pStyle w:val="TableText"/>
              <w:keepNext/>
            </w:pPr>
            <w:r w:rsidRPr="00B45339">
              <w:t>All</w:t>
            </w:r>
          </w:p>
        </w:tc>
      </w:tr>
      <w:tr w:rsidR="00B759D8" w:rsidRPr="00B45339" w14:paraId="25B28588" w14:textId="77777777" w:rsidTr="00DB6D15">
        <w:tc>
          <w:tcPr>
            <w:tcW w:w="5000" w:type="pct"/>
            <w:gridSpan w:val="11"/>
          </w:tcPr>
          <w:p w14:paraId="1E6F0F81" w14:textId="1B015452" w:rsidR="00B759D8" w:rsidRPr="00B45339" w:rsidRDefault="004F63F7" w:rsidP="009219F4">
            <w:pPr>
              <w:pStyle w:val="TAbleTextL0"/>
              <w:keepNext/>
              <w:jc w:val="center"/>
              <w:rPr>
                <w:b/>
                <w:bCs/>
              </w:rPr>
            </w:pPr>
            <w:r w:rsidRPr="009219F4">
              <w:rPr>
                <w:b/>
                <w:bCs/>
                <w:sz w:val="24"/>
                <w:szCs w:val="28"/>
              </w:rPr>
              <w:t>Hesperia</w:t>
            </w:r>
          </w:p>
        </w:tc>
      </w:tr>
      <w:tr w:rsidR="00072857" w:rsidRPr="00B45339" w14:paraId="390F4EBB" w14:textId="77777777" w:rsidTr="00DB6D15">
        <w:tc>
          <w:tcPr>
            <w:tcW w:w="5000" w:type="pct"/>
            <w:gridSpan w:val="11"/>
          </w:tcPr>
          <w:p w14:paraId="2F610BD2" w14:textId="77777777" w:rsidR="00433116" w:rsidRPr="00B45339" w:rsidRDefault="00433116" w:rsidP="004E309B">
            <w:pPr>
              <w:pStyle w:val="TAbleTextL0"/>
              <w:keepNext/>
              <w:rPr>
                <w:b/>
                <w:bCs/>
              </w:rPr>
            </w:pPr>
            <w:r w:rsidRPr="00B45339">
              <w:rPr>
                <w:b/>
                <w:bCs/>
              </w:rPr>
              <w:t>Has a Housing Problem</w:t>
            </w:r>
          </w:p>
        </w:tc>
      </w:tr>
      <w:tr w:rsidR="00D51A50" w:rsidRPr="00B45339" w14:paraId="319B36D8" w14:textId="77777777" w:rsidTr="00DB6D15">
        <w:tc>
          <w:tcPr>
            <w:tcW w:w="804" w:type="pct"/>
          </w:tcPr>
          <w:p w14:paraId="1B4C34CD" w14:textId="77777777" w:rsidR="00433116" w:rsidRPr="00B45339" w:rsidRDefault="00433116" w:rsidP="004E309B">
            <w:pPr>
              <w:pStyle w:val="TAbleTextL0"/>
              <w:keepNext/>
            </w:pPr>
            <w:r w:rsidRPr="00B45339">
              <w:t>Owner-Occupied</w:t>
            </w:r>
          </w:p>
        </w:tc>
        <w:tc>
          <w:tcPr>
            <w:tcW w:w="380" w:type="pct"/>
          </w:tcPr>
          <w:p w14:paraId="55926048" w14:textId="3CC6CAB6" w:rsidR="00433116" w:rsidRPr="00B45339" w:rsidRDefault="00374158" w:rsidP="004E309B">
            <w:pPr>
              <w:pStyle w:val="TableText"/>
              <w:keepNext/>
            </w:pPr>
            <w:r w:rsidRPr="00B45339">
              <w:t>27.3%</w:t>
            </w:r>
          </w:p>
        </w:tc>
        <w:tc>
          <w:tcPr>
            <w:tcW w:w="380" w:type="pct"/>
          </w:tcPr>
          <w:p w14:paraId="6B8492C1" w14:textId="1CF19225" w:rsidR="00433116" w:rsidRPr="00B45339" w:rsidRDefault="00374158" w:rsidP="004E309B">
            <w:pPr>
              <w:pStyle w:val="TableText"/>
              <w:keepNext/>
            </w:pPr>
            <w:r w:rsidRPr="00B45339">
              <w:t>48.5%</w:t>
            </w:r>
          </w:p>
        </w:tc>
        <w:tc>
          <w:tcPr>
            <w:tcW w:w="380" w:type="pct"/>
          </w:tcPr>
          <w:p w14:paraId="57FEE5D5" w14:textId="611F9C18" w:rsidR="00433116" w:rsidRPr="00B45339" w:rsidRDefault="00374158" w:rsidP="004E309B">
            <w:pPr>
              <w:pStyle w:val="TableText"/>
              <w:keepNext/>
            </w:pPr>
            <w:r w:rsidRPr="00B45339">
              <w:t>57.5%</w:t>
            </w:r>
          </w:p>
        </w:tc>
        <w:tc>
          <w:tcPr>
            <w:tcW w:w="428" w:type="pct"/>
          </w:tcPr>
          <w:p w14:paraId="68C3EF9F" w14:textId="4A0D74C8" w:rsidR="00433116" w:rsidRPr="00B45339" w:rsidRDefault="00374158" w:rsidP="004E309B">
            <w:pPr>
              <w:pStyle w:val="TableText"/>
              <w:keepNext/>
            </w:pPr>
            <w:r w:rsidRPr="00B45339">
              <w:t>82.4%</w:t>
            </w:r>
          </w:p>
        </w:tc>
        <w:tc>
          <w:tcPr>
            <w:tcW w:w="603" w:type="pct"/>
          </w:tcPr>
          <w:p w14:paraId="3FCC9F66" w14:textId="48B8EE8A" w:rsidR="00433116" w:rsidRPr="00B45339" w:rsidRDefault="00374158" w:rsidP="004E309B">
            <w:pPr>
              <w:pStyle w:val="TableText"/>
              <w:keepNext/>
            </w:pPr>
            <w:r w:rsidRPr="00B45339">
              <w:t>0%</w:t>
            </w:r>
          </w:p>
        </w:tc>
        <w:tc>
          <w:tcPr>
            <w:tcW w:w="478" w:type="pct"/>
          </w:tcPr>
          <w:p w14:paraId="280BD077" w14:textId="21377447" w:rsidR="00433116" w:rsidRPr="00B45339" w:rsidRDefault="00374158" w:rsidP="004E309B">
            <w:pPr>
              <w:pStyle w:val="TableText"/>
              <w:keepNext/>
            </w:pPr>
            <w:r w:rsidRPr="00B45339">
              <w:t>35.2%</w:t>
            </w:r>
          </w:p>
        </w:tc>
        <w:tc>
          <w:tcPr>
            <w:tcW w:w="380" w:type="pct"/>
          </w:tcPr>
          <w:p w14:paraId="684938D9" w14:textId="5BD3F8CA" w:rsidR="00433116" w:rsidRPr="00B45339" w:rsidRDefault="00374158" w:rsidP="004E309B">
            <w:pPr>
              <w:pStyle w:val="TableText"/>
              <w:keepNext/>
            </w:pPr>
            <w:r w:rsidRPr="00B45339">
              <w:t>48.5%</w:t>
            </w:r>
          </w:p>
        </w:tc>
        <w:tc>
          <w:tcPr>
            <w:tcW w:w="408" w:type="pct"/>
          </w:tcPr>
          <w:p w14:paraId="5C16D1F2" w14:textId="0581BF40" w:rsidR="00433116" w:rsidRPr="00B45339" w:rsidRDefault="00F44125" w:rsidP="004E309B">
            <w:pPr>
              <w:pStyle w:val="TableText"/>
              <w:keepNext/>
            </w:pPr>
            <w:r w:rsidRPr="00B45339">
              <w:t>36.2%</w:t>
            </w:r>
          </w:p>
        </w:tc>
        <w:tc>
          <w:tcPr>
            <w:tcW w:w="380" w:type="pct"/>
          </w:tcPr>
          <w:p w14:paraId="72810714" w14:textId="45C2BFAF" w:rsidR="00433116" w:rsidRPr="00B45339" w:rsidRDefault="00ED4CD4" w:rsidP="004E309B">
            <w:pPr>
              <w:pStyle w:val="TableText"/>
              <w:keepNext/>
            </w:pPr>
            <w:r w:rsidRPr="00B45339">
              <w:t>39.2%</w:t>
            </w:r>
          </w:p>
        </w:tc>
        <w:tc>
          <w:tcPr>
            <w:tcW w:w="380" w:type="pct"/>
          </w:tcPr>
          <w:p w14:paraId="5AF9861F" w14:textId="3EAE0B9A" w:rsidR="00433116" w:rsidRPr="00B45339" w:rsidRDefault="00374158" w:rsidP="004E309B">
            <w:pPr>
              <w:pStyle w:val="TableText"/>
              <w:keepNext/>
            </w:pPr>
            <w:r w:rsidRPr="00B45339">
              <w:t>32.5%</w:t>
            </w:r>
          </w:p>
        </w:tc>
      </w:tr>
      <w:tr w:rsidR="00D51A50" w:rsidRPr="00B45339" w14:paraId="443D7A3E" w14:textId="77777777" w:rsidTr="00DB6D15">
        <w:tc>
          <w:tcPr>
            <w:tcW w:w="804" w:type="pct"/>
          </w:tcPr>
          <w:p w14:paraId="2A93BF4E" w14:textId="77777777" w:rsidR="00433116" w:rsidRPr="00B45339" w:rsidRDefault="00433116" w:rsidP="004E309B">
            <w:pPr>
              <w:pStyle w:val="TAbleTextL0"/>
              <w:keepNext/>
            </w:pPr>
            <w:r w:rsidRPr="00B45339">
              <w:t>Renter-Occupied</w:t>
            </w:r>
          </w:p>
        </w:tc>
        <w:tc>
          <w:tcPr>
            <w:tcW w:w="380" w:type="pct"/>
          </w:tcPr>
          <w:p w14:paraId="011EEE14" w14:textId="1C426073" w:rsidR="00433116" w:rsidRPr="00B45339" w:rsidRDefault="00374158" w:rsidP="004E309B">
            <w:pPr>
              <w:pStyle w:val="TableText"/>
              <w:keepNext/>
            </w:pPr>
            <w:r w:rsidRPr="00B45339">
              <w:t>48.2%</w:t>
            </w:r>
          </w:p>
        </w:tc>
        <w:tc>
          <w:tcPr>
            <w:tcW w:w="380" w:type="pct"/>
          </w:tcPr>
          <w:p w14:paraId="1AA02778" w14:textId="57D40801" w:rsidR="00433116" w:rsidRPr="00B45339" w:rsidRDefault="00374158" w:rsidP="004E309B">
            <w:pPr>
              <w:pStyle w:val="TableText"/>
              <w:keepNext/>
            </w:pPr>
            <w:r w:rsidRPr="00B45339">
              <w:t>84.1%</w:t>
            </w:r>
          </w:p>
        </w:tc>
        <w:tc>
          <w:tcPr>
            <w:tcW w:w="380" w:type="pct"/>
          </w:tcPr>
          <w:p w14:paraId="0D16F4E6" w14:textId="38238976" w:rsidR="00433116" w:rsidRPr="00B45339" w:rsidRDefault="00374158" w:rsidP="004E309B">
            <w:pPr>
              <w:pStyle w:val="TableText"/>
              <w:keepNext/>
            </w:pPr>
            <w:r w:rsidRPr="00B45339">
              <w:t>68.8%</w:t>
            </w:r>
          </w:p>
        </w:tc>
        <w:tc>
          <w:tcPr>
            <w:tcW w:w="428" w:type="pct"/>
          </w:tcPr>
          <w:p w14:paraId="44BDD36A" w14:textId="77109525" w:rsidR="00433116" w:rsidRPr="00B45339" w:rsidRDefault="00374158" w:rsidP="004E309B">
            <w:pPr>
              <w:pStyle w:val="TableText"/>
              <w:keepNext/>
            </w:pPr>
            <w:r w:rsidRPr="00B45339">
              <w:t>0%</w:t>
            </w:r>
          </w:p>
        </w:tc>
        <w:tc>
          <w:tcPr>
            <w:tcW w:w="603" w:type="pct"/>
          </w:tcPr>
          <w:p w14:paraId="41646003" w14:textId="239AE7E6" w:rsidR="00433116" w:rsidRPr="00B45339" w:rsidRDefault="00374158" w:rsidP="004E309B">
            <w:pPr>
              <w:pStyle w:val="TableText"/>
              <w:keepNext/>
            </w:pPr>
            <w:r w:rsidRPr="00B45339">
              <w:t>0%</w:t>
            </w:r>
          </w:p>
        </w:tc>
        <w:tc>
          <w:tcPr>
            <w:tcW w:w="478" w:type="pct"/>
          </w:tcPr>
          <w:p w14:paraId="42C434CC" w14:textId="449FC978" w:rsidR="00433116" w:rsidRPr="00B45339" w:rsidRDefault="00374158" w:rsidP="004E309B">
            <w:pPr>
              <w:pStyle w:val="TableText"/>
              <w:keepNext/>
            </w:pPr>
            <w:r w:rsidRPr="00B45339">
              <w:t>68.4%</w:t>
            </w:r>
          </w:p>
        </w:tc>
        <w:tc>
          <w:tcPr>
            <w:tcW w:w="380" w:type="pct"/>
          </w:tcPr>
          <w:p w14:paraId="7C2A4A8D" w14:textId="4E232E9A" w:rsidR="00433116" w:rsidRPr="00B45339" w:rsidRDefault="00374158" w:rsidP="004E309B">
            <w:pPr>
              <w:pStyle w:val="TableText"/>
              <w:keepNext/>
            </w:pPr>
            <w:r w:rsidRPr="00B45339">
              <w:t>58.8%</w:t>
            </w:r>
          </w:p>
        </w:tc>
        <w:tc>
          <w:tcPr>
            <w:tcW w:w="408" w:type="pct"/>
          </w:tcPr>
          <w:p w14:paraId="7D7AF842" w14:textId="115A01AE" w:rsidR="00433116" w:rsidRPr="00B45339" w:rsidRDefault="00F44125" w:rsidP="004E309B">
            <w:pPr>
              <w:pStyle w:val="TableText"/>
              <w:keepNext/>
            </w:pPr>
            <w:r w:rsidRPr="00B45339">
              <w:t>61.7%</w:t>
            </w:r>
          </w:p>
        </w:tc>
        <w:tc>
          <w:tcPr>
            <w:tcW w:w="380" w:type="pct"/>
          </w:tcPr>
          <w:p w14:paraId="7192F1B0" w14:textId="696647BF" w:rsidR="00433116" w:rsidRPr="00B45339" w:rsidRDefault="00ED4CD4" w:rsidP="004E309B">
            <w:pPr>
              <w:pStyle w:val="TableText"/>
              <w:keepNext/>
            </w:pPr>
            <w:r w:rsidRPr="00B45339">
              <w:t>75.4%</w:t>
            </w:r>
          </w:p>
        </w:tc>
        <w:tc>
          <w:tcPr>
            <w:tcW w:w="380" w:type="pct"/>
          </w:tcPr>
          <w:p w14:paraId="2D4ED491" w14:textId="35FFFA33" w:rsidR="00433116" w:rsidRPr="00B45339" w:rsidRDefault="00374158" w:rsidP="004E309B">
            <w:pPr>
              <w:pStyle w:val="TableText"/>
              <w:keepNext/>
            </w:pPr>
            <w:r w:rsidRPr="00B45339">
              <w:t>62.2%</w:t>
            </w:r>
          </w:p>
        </w:tc>
      </w:tr>
      <w:tr w:rsidR="00D51A50" w:rsidRPr="00B45339" w14:paraId="1F543364" w14:textId="77777777" w:rsidTr="00DB6D15">
        <w:tc>
          <w:tcPr>
            <w:tcW w:w="804" w:type="pct"/>
          </w:tcPr>
          <w:p w14:paraId="058785E0" w14:textId="77777777" w:rsidR="00433116" w:rsidRPr="00B45339" w:rsidRDefault="00433116" w:rsidP="004E309B">
            <w:pPr>
              <w:pStyle w:val="TAbleTextL0"/>
              <w:keepNext/>
            </w:pPr>
            <w:r w:rsidRPr="00B45339">
              <w:t>All Households</w:t>
            </w:r>
          </w:p>
        </w:tc>
        <w:tc>
          <w:tcPr>
            <w:tcW w:w="380" w:type="pct"/>
          </w:tcPr>
          <w:p w14:paraId="3B27A4B0" w14:textId="38B8536A" w:rsidR="00433116" w:rsidRPr="00B45339" w:rsidRDefault="00374158" w:rsidP="004E309B">
            <w:pPr>
              <w:pStyle w:val="TableText"/>
              <w:keepNext/>
            </w:pPr>
            <w:r w:rsidRPr="00B45339">
              <w:t>33.5%</w:t>
            </w:r>
          </w:p>
        </w:tc>
        <w:tc>
          <w:tcPr>
            <w:tcW w:w="380" w:type="pct"/>
          </w:tcPr>
          <w:p w14:paraId="7AE5C442" w14:textId="1B27E2EC" w:rsidR="00433116" w:rsidRPr="00B45339" w:rsidRDefault="00374158" w:rsidP="004E309B">
            <w:pPr>
              <w:pStyle w:val="TableText"/>
              <w:keepNext/>
            </w:pPr>
            <w:r w:rsidRPr="00B45339">
              <w:t>71.7%</w:t>
            </w:r>
          </w:p>
        </w:tc>
        <w:tc>
          <w:tcPr>
            <w:tcW w:w="380" w:type="pct"/>
          </w:tcPr>
          <w:p w14:paraId="5BA70D63" w14:textId="73933972" w:rsidR="00433116" w:rsidRPr="00B45339" w:rsidRDefault="00374158" w:rsidP="004E309B">
            <w:pPr>
              <w:pStyle w:val="TableText"/>
              <w:keepNext/>
            </w:pPr>
            <w:r w:rsidRPr="00B45339">
              <w:t>60.7%</w:t>
            </w:r>
          </w:p>
        </w:tc>
        <w:tc>
          <w:tcPr>
            <w:tcW w:w="428" w:type="pct"/>
          </w:tcPr>
          <w:p w14:paraId="32B98115" w14:textId="40D80379" w:rsidR="00433116" w:rsidRPr="00B45339" w:rsidRDefault="00374158" w:rsidP="004E309B">
            <w:pPr>
              <w:pStyle w:val="TableText"/>
              <w:keepNext/>
            </w:pPr>
            <w:r w:rsidRPr="00B45339">
              <w:t>82.4%</w:t>
            </w:r>
          </w:p>
        </w:tc>
        <w:tc>
          <w:tcPr>
            <w:tcW w:w="603" w:type="pct"/>
          </w:tcPr>
          <w:p w14:paraId="1199CE9C" w14:textId="277D6E68" w:rsidR="00433116" w:rsidRPr="00B45339" w:rsidRDefault="00374158" w:rsidP="004E309B">
            <w:pPr>
              <w:pStyle w:val="TableText"/>
              <w:keepNext/>
            </w:pPr>
            <w:r w:rsidRPr="00B45339">
              <w:t>0%</w:t>
            </w:r>
          </w:p>
        </w:tc>
        <w:tc>
          <w:tcPr>
            <w:tcW w:w="478" w:type="pct"/>
          </w:tcPr>
          <w:p w14:paraId="5497F131" w14:textId="3BBC26E4" w:rsidR="00433116" w:rsidRPr="00B45339" w:rsidRDefault="00374158" w:rsidP="004E309B">
            <w:pPr>
              <w:pStyle w:val="TableText"/>
              <w:keepNext/>
            </w:pPr>
            <w:r w:rsidRPr="00B45339">
              <w:t>48.5%</w:t>
            </w:r>
          </w:p>
        </w:tc>
        <w:tc>
          <w:tcPr>
            <w:tcW w:w="380" w:type="pct"/>
          </w:tcPr>
          <w:p w14:paraId="640CB951" w14:textId="6586CD15" w:rsidR="00433116" w:rsidRPr="00B45339" w:rsidRDefault="00374158" w:rsidP="004E309B">
            <w:pPr>
              <w:pStyle w:val="TableText"/>
              <w:keepNext/>
            </w:pPr>
            <w:r w:rsidRPr="00B45339">
              <w:t>54.3%</w:t>
            </w:r>
          </w:p>
        </w:tc>
        <w:tc>
          <w:tcPr>
            <w:tcW w:w="408" w:type="pct"/>
          </w:tcPr>
          <w:p w14:paraId="572E546E" w14:textId="3DAF8240" w:rsidR="00433116" w:rsidRPr="00B45339" w:rsidRDefault="003604A1" w:rsidP="004E309B">
            <w:pPr>
              <w:pStyle w:val="TableText"/>
              <w:keepNext/>
            </w:pPr>
            <w:r w:rsidRPr="00B45339">
              <w:t>42.3%</w:t>
            </w:r>
          </w:p>
        </w:tc>
        <w:tc>
          <w:tcPr>
            <w:tcW w:w="380" w:type="pct"/>
          </w:tcPr>
          <w:p w14:paraId="2769F167" w14:textId="7651F2E5" w:rsidR="00433116" w:rsidRPr="00B45339" w:rsidRDefault="003237F6" w:rsidP="004E309B">
            <w:pPr>
              <w:pStyle w:val="TableText"/>
              <w:keepNext/>
            </w:pPr>
            <w:r w:rsidRPr="00B45339">
              <w:t>54.3%</w:t>
            </w:r>
          </w:p>
        </w:tc>
        <w:tc>
          <w:tcPr>
            <w:tcW w:w="380" w:type="pct"/>
          </w:tcPr>
          <w:p w14:paraId="265ED669" w14:textId="382E358B" w:rsidR="00433116" w:rsidRPr="00B45339" w:rsidRDefault="00374158" w:rsidP="004E309B">
            <w:pPr>
              <w:pStyle w:val="TableText"/>
              <w:keepNext/>
            </w:pPr>
            <w:r w:rsidRPr="00B45339">
              <w:t>43.3%</w:t>
            </w:r>
          </w:p>
        </w:tc>
      </w:tr>
      <w:tr w:rsidR="00072857" w:rsidRPr="00B45339" w14:paraId="64699B4B" w14:textId="77777777" w:rsidTr="00DB6D15">
        <w:tc>
          <w:tcPr>
            <w:tcW w:w="5000" w:type="pct"/>
            <w:gridSpan w:val="11"/>
          </w:tcPr>
          <w:p w14:paraId="7C445479" w14:textId="77777777" w:rsidR="00433116" w:rsidRPr="00B45339" w:rsidRDefault="00433116" w:rsidP="0065757A">
            <w:pPr>
              <w:pStyle w:val="TAbleTextL0"/>
              <w:keepNext/>
              <w:rPr>
                <w:b/>
                <w:bCs/>
              </w:rPr>
            </w:pPr>
            <w:r w:rsidRPr="00B45339">
              <w:rPr>
                <w:b/>
                <w:bCs/>
              </w:rPr>
              <w:t>With Cost Burden</w:t>
            </w:r>
          </w:p>
        </w:tc>
      </w:tr>
      <w:tr w:rsidR="00D51A50" w:rsidRPr="00B45339" w14:paraId="01664DCF" w14:textId="77777777" w:rsidTr="00DB6D15">
        <w:tc>
          <w:tcPr>
            <w:tcW w:w="804" w:type="pct"/>
          </w:tcPr>
          <w:p w14:paraId="42777778" w14:textId="77777777" w:rsidR="005776A1" w:rsidRPr="00B45339" w:rsidRDefault="005776A1" w:rsidP="004E309B">
            <w:pPr>
              <w:pStyle w:val="TAbleTextL0"/>
              <w:keepNext/>
            </w:pPr>
            <w:r w:rsidRPr="00B45339">
              <w:t>Owner-Occupied</w:t>
            </w:r>
          </w:p>
        </w:tc>
        <w:tc>
          <w:tcPr>
            <w:tcW w:w="380" w:type="pct"/>
          </w:tcPr>
          <w:p w14:paraId="7C2F0DA8" w14:textId="3B0456A8" w:rsidR="005776A1" w:rsidRPr="00B45339" w:rsidRDefault="005776A1" w:rsidP="004E309B">
            <w:pPr>
              <w:pStyle w:val="TableText"/>
              <w:keepNext/>
            </w:pPr>
            <w:r w:rsidRPr="00B45339">
              <w:t>25.7%</w:t>
            </w:r>
          </w:p>
        </w:tc>
        <w:tc>
          <w:tcPr>
            <w:tcW w:w="380" w:type="pct"/>
          </w:tcPr>
          <w:p w14:paraId="342BE8C8" w14:textId="11C463F0" w:rsidR="005776A1" w:rsidRPr="00B45339" w:rsidRDefault="005B1F22" w:rsidP="004E309B">
            <w:pPr>
              <w:pStyle w:val="TableText"/>
              <w:keepNext/>
            </w:pPr>
            <w:r w:rsidRPr="00B45339">
              <w:t>38.0%</w:t>
            </w:r>
          </w:p>
        </w:tc>
        <w:tc>
          <w:tcPr>
            <w:tcW w:w="380" w:type="pct"/>
          </w:tcPr>
          <w:p w14:paraId="138E1926" w14:textId="68BC176A" w:rsidR="005776A1" w:rsidRPr="00B45339" w:rsidRDefault="006B4E4F" w:rsidP="004E309B">
            <w:pPr>
              <w:pStyle w:val="TableText"/>
              <w:keepNext/>
            </w:pPr>
            <w:r w:rsidRPr="00B45339">
              <w:t>58.0%</w:t>
            </w:r>
          </w:p>
        </w:tc>
        <w:tc>
          <w:tcPr>
            <w:tcW w:w="428" w:type="pct"/>
          </w:tcPr>
          <w:p w14:paraId="4D678E23" w14:textId="388DFDD2" w:rsidR="005776A1" w:rsidRPr="00B45339" w:rsidRDefault="00C00AD7" w:rsidP="004E309B">
            <w:pPr>
              <w:pStyle w:val="TableText"/>
              <w:keepNext/>
            </w:pPr>
            <w:r w:rsidRPr="00B45339">
              <w:t>82.4%</w:t>
            </w:r>
          </w:p>
        </w:tc>
        <w:tc>
          <w:tcPr>
            <w:tcW w:w="603" w:type="pct"/>
          </w:tcPr>
          <w:p w14:paraId="18C4AB8F" w14:textId="148973EC" w:rsidR="005776A1" w:rsidRPr="00B45339" w:rsidRDefault="0002090B" w:rsidP="004E309B">
            <w:pPr>
              <w:pStyle w:val="TableText"/>
              <w:keepNext/>
            </w:pPr>
            <w:r w:rsidRPr="00B45339">
              <w:t>0%</w:t>
            </w:r>
          </w:p>
        </w:tc>
        <w:tc>
          <w:tcPr>
            <w:tcW w:w="478" w:type="pct"/>
          </w:tcPr>
          <w:p w14:paraId="4BF6546E" w14:textId="58DFBECC" w:rsidR="005776A1" w:rsidRPr="00B45339" w:rsidRDefault="00D27BBB" w:rsidP="004E309B">
            <w:pPr>
              <w:pStyle w:val="TableText"/>
              <w:keepNext/>
            </w:pPr>
            <w:r w:rsidRPr="00B45339">
              <w:t>29.8%</w:t>
            </w:r>
          </w:p>
        </w:tc>
        <w:tc>
          <w:tcPr>
            <w:tcW w:w="380" w:type="pct"/>
          </w:tcPr>
          <w:p w14:paraId="4411E4BD" w14:textId="0D5A09B6" w:rsidR="005776A1" w:rsidRPr="00B45339" w:rsidRDefault="00A03CC2" w:rsidP="004E309B">
            <w:pPr>
              <w:pStyle w:val="TableText"/>
              <w:keepNext/>
            </w:pPr>
            <w:r w:rsidRPr="00B45339">
              <w:t>48.1%</w:t>
            </w:r>
          </w:p>
        </w:tc>
        <w:tc>
          <w:tcPr>
            <w:tcW w:w="408" w:type="pct"/>
          </w:tcPr>
          <w:p w14:paraId="7D810C42" w14:textId="258E08B8" w:rsidR="005776A1" w:rsidRPr="00B45339" w:rsidRDefault="00690102" w:rsidP="004E309B">
            <w:pPr>
              <w:pStyle w:val="TableText"/>
              <w:keepNext/>
            </w:pPr>
            <w:r w:rsidRPr="00B45339">
              <w:t>27.8%</w:t>
            </w:r>
          </w:p>
        </w:tc>
        <w:tc>
          <w:tcPr>
            <w:tcW w:w="380" w:type="pct"/>
          </w:tcPr>
          <w:p w14:paraId="5AC04BDE" w14:textId="0B7018A5" w:rsidR="009F7925" w:rsidRPr="00B45339" w:rsidRDefault="00150EA2" w:rsidP="004E309B">
            <w:pPr>
              <w:pStyle w:val="TableText"/>
              <w:keepNext/>
            </w:pPr>
            <w:r w:rsidRPr="00B45339">
              <w:t>99.2%</w:t>
            </w:r>
          </w:p>
        </w:tc>
        <w:tc>
          <w:tcPr>
            <w:tcW w:w="380" w:type="pct"/>
          </w:tcPr>
          <w:p w14:paraId="1E2B6249" w14:textId="4156A4D0" w:rsidR="005776A1" w:rsidRPr="00B45339" w:rsidRDefault="007641DC" w:rsidP="004E309B">
            <w:pPr>
              <w:pStyle w:val="TableText"/>
              <w:keepNext/>
            </w:pPr>
            <w:r w:rsidRPr="00B45339">
              <w:t>29.1%</w:t>
            </w:r>
          </w:p>
        </w:tc>
      </w:tr>
      <w:tr w:rsidR="00D51A50" w:rsidRPr="00B45339" w14:paraId="4740B931" w14:textId="77777777" w:rsidTr="00DB6D15">
        <w:tc>
          <w:tcPr>
            <w:tcW w:w="804" w:type="pct"/>
          </w:tcPr>
          <w:p w14:paraId="4CC3B605" w14:textId="77777777" w:rsidR="005776A1" w:rsidRPr="00B45339" w:rsidRDefault="005776A1" w:rsidP="004E309B">
            <w:pPr>
              <w:pStyle w:val="TAbleTextL0"/>
              <w:keepNext/>
            </w:pPr>
            <w:r w:rsidRPr="00B45339">
              <w:t>Renter-Occupied</w:t>
            </w:r>
          </w:p>
        </w:tc>
        <w:tc>
          <w:tcPr>
            <w:tcW w:w="380" w:type="pct"/>
          </w:tcPr>
          <w:p w14:paraId="0B2AC406" w14:textId="52491F5A" w:rsidR="005776A1" w:rsidRPr="00B45339" w:rsidRDefault="005776A1" w:rsidP="004E309B">
            <w:pPr>
              <w:pStyle w:val="TableText"/>
              <w:keepNext/>
            </w:pPr>
            <w:r w:rsidRPr="00B45339">
              <w:t>45.8%</w:t>
            </w:r>
          </w:p>
        </w:tc>
        <w:tc>
          <w:tcPr>
            <w:tcW w:w="380" w:type="pct"/>
          </w:tcPr>
          <w:p w14:paraId="02AECFD5" w14:textId="79C3EE85" w:rsidR="005776A1" w:rsidRPr="00B45339" w:rsidRDefault="006F411F" w:rsidP="004E309B">
            <w:pPr>
              <w:pStyle w:val="TableText"/>
              <w:keepNext/>
            </w:pPr>
            <w:r w:rsidRPr="00B45339">
              <w:t>81.8%</w:t>
            </w:r>
          </w:p>
        </w:tc>
        <w:tc>
          <w:tcPr>
            <w:tcW w:w="380" w:type="pct"/>
          </w:tcPr>
          <w:p w14:paraId="0767D3F5" w14:textId="6FC1D973" w:rsidR="00B00EED" w:rsidRPr="00B45339" w:rsidRDefault="005F5BCB" w:rsidP="004E309B">
            <w:pPr>
              <w:pStyle w:val="TableText"/>
              <w:keepNext/>
            </w:pPr>
            <w:r w:rsidRPr="00B45339">
              <w:t>50</w:t>
            </w:r>
            <w:r w:rsidR="0001559E">
              <w:t>.0</w:t>
            </w:r>
            <w:r w:rsidRPr="00B45339">
              <w:t>%</w:t>
            </w:r>
          </w:p>
        </w:tc>
        <w:tc>
          <w:tcPr>
            <w:tcW w:w="428" w:type="pct"/>
          </w:tcPr>
          <w:p w14:paraId="353B0C9D" w14:textId="7E1D308E" w:rsidR="005776A1" w:rsidRPr="00B45339" w:rsidRDefault="00B34239" w:rsidP="004E309B">
            <w:pPr>
              <w:pStyle w:val="TableText"/>
              <w:keepNext/>
            </w:pPr>
            <w:r w:rsidRPr="00B45339">
              <w:t>0%</w:t>
            </w:r>
          </w:p>
        </w:tc>
        <w:tc>
          <w:tcPr>
            <w:tcW w:w="603" w:type="pct"/>
          </w:tcPr>
          <w:p w14:paraId="355FACC2" w14:textId="0824FBCA" w:rsidR="005776A1" w:rsidRPr="00B45339" w:rsidRDefault="0002090B" w:rsidP="004E309B">
            <w:pPr>
              <w:pStyle w:val="TableText"/>
              <w:keepNext/>
            </w:pPr>
            <w:r w:rsidRPr="00B45339">
              <w:t>0%</w:t>
            </w:r>
          </w:p>
        </w:tc>
        <w:tc>
          <w:tcPr>
            <w:tcW w:w="478" w:type="pct"/>
          </w:tcPr>
          <w:p w14:paraId="32734EE1" w14:textId="11E38FC1" w:rsidR="005776A1" w:rsidRPr="00B45339" w:rsidRDefault="009768B8" w:rsidP="004E309B">
            <w:pPr>
              <w:pStyle w:val="TableText"/>
              <w:keepNext/>
            </w:pPr>
            <w:r w:rsidRPr="00B45339">
              <w:t>57.0%</w:t>
            </w:r>
          </w:p>
        </w:tc>
        <w:tc>
          <w:tcPr>
            <w:tcW w:w="380" w:type="pct"/>
          </w:tcPr>
          <w:p w14:paraId="0CA5D902" w14:textId="49680EBC" w:rsidR="005776A1" w:rsidRPr="00B45339" w:rsidRDefault="00E45385" w:rsidP="004E309B">
            <w:pPr>
              <w:pStyle w:val="TableText"/>
              <w:keepNext/>
            </w:pPr>
            <w:r w:rsidRPr="00B45339">
              <w:t>41.2%</w:t>
            </w:r>
          </w:p>
        </w:tc>
        <w:tc>
          <w:tcPr>
            <w:tcW w:w="408" w:type="pct"/>
          </w:tcPr>
          <w:p w14:paraId="5182D397" w14:textId="7C490D70" w:rsidR="005776A1" w:rsidRPr="00B45339" w:rsidRDefault="00690102" w:rsidP="004E309B">
            <w:pPr>
              <w:pStyle w:val="TableText"/>
              <w:keepNext/>
            </w:pPr>
            <w:r w:rsidRPr="00B45339">
              <w:t>15.0%</w:t>
            </w:r>
          </w:p>
        </w:tc>
        <w:tc>
          <w:tcPr>
            <w:tcW w:w="380" w:type="pct"/>
          </w:tcPr>
          <w:p w14:paraId="22FC3058" w14:textId="635D7720" w:rsidR="005776A1" w:rsidRPr="00B45339" w:rsidRDefault="002226DA" w:rsidP="004E309B">
            <w:pPr>
              <w:pStyle w:val="TableText"/>
              <w:keepNext/>
            </w:pPr>
            <w:r w:rsidRPr="00B45339">
              <w:t>97.0%</w:t>
            </w:r>
          </w:p>
        </w:tc>
        <w:tc>
          <w:tcPr>
            <w:tcW w:w="380" w:type="pct"/>
          </w:tcPr>
          <w:p w14:paraId="3FD77217" w14:textId="375982E5" w:rsidR="005776A1" w:rsidRPr="00B45339" w:rsidRDefault="007641DC" w:rsidP="004E309B">
            <w:pPr>
              <w:pStyle w:val="TableText"/>
              <w:keepNext/>
            </w:pPr>
            <w:r w:rsidRPr="00B45339">
              <w:t>55.0%</w:t>
            </w:r>
          </w:p>
        </w:tc>
      </w:tr>
      <w:tr w:rsidR="00D51A50" w:rsidRPr="00B45339" w14:paraId="4EBC67F2" w14:textId="77777777" w:rsidTr="00DB6D15">
        <w:tc>
          <w:tcPr>
            <w:tcW w:w="804" w:type="pct"/>
          </w:tcPr>
          <w:p w14:paraId="190D68AA" w14:textId="77777777" w:rsidR="005776A1" w:rsidRPr="00B45339" w:rsidRDefault="005776A1" w:rsidP="004E309B">
            <w:pPr>
              <w:pStyle w:val="TAbleTextL0"/>
              <w:keepNext/>
            </w:pPr>
            <w:r w:rsidRPr="00B45339">
              <w:t>All Households</w:t>
            </w:r>
          </w:p>
        </w:tc>
        <w:tc>
          <w:tcPr>
            <w:tcW w:w="380" w:type="pct"/>
          </w:tcPr>
          <w:p w14:paraId="32750FC2" w14:textId="182CC721" w:rsidR="005776A1" w:rsidRPr="00B45339" w:rsidRDefault="005776A1" w:rsidP="004E309B">
            <w:pPr>
              <w:pStyle w:val="TableText"/>
              <w:keepNext/>
            </w:pPr>
            <w:r w:rsidRPr="00B45339">
              <w:t>31.7%</w:t>
            </w:r>
          </w:p>
        </w:tc>
        <w:tc>
          <w:tcPr>
            <w:tcW w:w="380" w:type="pct"/>
          </w:tcPr>
          <w:p w14:paraId="4FEA62B0" w14:textId="025663BE" w:rsidR="005776A1" w:rsidRPr="00B45339" w:rsidRDefault="00EF6539" w:rsidP="004E309B">
            <w:pPr>
              <w:pStyle w:val="TableText"/>
              <w:keepNext/>
            </w:pPr>
            <w:r w:rsidRPr="00B45339">
              <w:t>59.0%</w:t>
            </w:r>
          </w:p>
        </w:tc>
        <w:tc>
          <w:tcPr>
            <w:tcW w:w="380" w:type="pct"/>
          </w:tcPr>
          <w:p w14:paraId="6DD8D247" w14:textId="49250D81" w:rsidR="005776A1" w:rsidRPr="00B45339" w:rsidRDefault="006B4E4F" w:rsidP="004E309B">
            <w:pPr>
              <w:pStyle w:val="TableText"/>
              <w:keepNext/>
            </w:pPr>
            <w:r w:rsidRPr="00B45339">
              <w:t>55.8%</w:t>
            </w:r>
          </w:p>
        </w:tc>
        <w:tc>
          <w:tcPr>
            <w:tcW w:w="428" w:type="pct"/>
          </w:tcPr>
          <w:p w14:paraId="3207CD8D" w14:textId="60D0B6F7" w:rsidR="005776A1" w:rsidRPr="00B45339" w:rsidRDefault="00BA6B22" w:rsidP="004E309B">
            <w:pPr>
              <w:pStyle w:val="TableText"/>
              <w:keepNext/>
            </w:pPr>
            <w:r w:rsidRPr="00B45339">
              <w:t>82.4%</w:t>
            </w:r>
          </w:p>
        </w:tc>
        <w:tc>
          <w:tcPr>
            <w:tcW w:w="603" w:type="pct"/>
          </w:tcPr>
          <w:p w14:paraId="70657974" w14:textId="51007F75" w:rsidR="005776A1" w:rsidRPr="00B45339" w:rsidRDefault="0002090B" w:rsidP="004E309B">
            <w:pPr>
              <w:pStyle w:val="TableText"/>
              <w:keepNext/>
            </w:pPr>
            <w:r w:rsidRPr="00B45339">
              <w:t>0%</w:t>
            </w:r>
          </w:p>
        </w:tc>
        <w:tc>
          <w:tcPr>
            <w:tcW w:w="478" w:type="pct"/>
          </w:tcPr>
          <w:p w14:paraId="7FF1522B" w14:textId="02F3F03C" w:rsidR="005776A1" w:rsidRPr="00B45339" w:rsidRDefault="00E94B8E" w:rsidP="004E309B">
            <w:pPr>
              <w:pStyle w:val="TableText"/>
              <w:keepNext/>
            </w:pPr>
            <w:r w:rsidRPr="00B45339">
              <w:t>40.7%</w:t>
            </w:r>
          </w:p>
        </w:tc>
        <w:tc>
          <w:tcPr>
            <w:tcW w:w="380" w:type="pct"/>
          </w:tcPr>
          <w:p w14:paraId="67EA45B6" w14:textId="7D1F8BC1" w:rsidR="005776A1" w:rsidRPr="00B45339" w:rsidRDefault="00E45385" w:rsidP="004E309B">
            <w:pPr>
              <w:pStyle w:val="TableText"/>
              <w:keepNext/>
            </w:pPr>
            <w:r w:rsidRPr="00B45339">
              <w:t>44.3%</w:t>
            </w:r>
          </w:p>
        </w:tc>
        <w:tc>
          <w:tcPr>
            <w:tcW w:w="408" w:type="pct"/>
          </w:tcPr>
          <w:p w14:paraId="21814E55" w14:textId="02928C5C" w:rsidR="005776A1" w:rsidRPr="00B45339" w:rsidRDefault="00A93B15" w:rsidP="004E309B">
            <w:pPr>
              <w:pStyle w:val="TableText"/>
              <w:keepNext/>
            </w:pPr>
            <w:r w:rsidRPr="00B45339">
              <w:t>2</w:t>
            </w:r>
            <w:r w:rsidR="005E40E3" w:rsidRPr="00B45339">
              <w:t>3</w:t>
            </w:r>
            <w:r w:rsidRPr="00B45339">
              <w:t>.5%</w:t>
            </w:r>
          </w:p>
        </w:tc>
        <w:tc>
          <w:tcPr>
            <w:tcW w:w="380" w:type="pct"/>
          </w:tcPr>
          <w:p w14:paraId="78A6C5FA" w14:textId="0991B44D" w:rsidR="005776A1" w:rsidRPr="00B45339" w:rsidRDefault="002226DA" w:rsidP="004E309B">
            <w:pPr>
              <w:pStyle w:val="TableText"/>
              <w:keepNext/>
            </w:pPr>
            <w:r w:rsidRPr="00B45339">
              <w:t>98.4%</w:t>
            </w:r>
          </w:p>
        </w:tc>
        <w:tc>
          <w:tcPr>
            <w:tcW w:w="380" w:type="pct"/>
          </w:tcPr>
          <w:p w14:paraId="31060361" w14:textId="342C1066" w:rsidR="00947625" w:rsidRPr="00B45339" w:rsidRDefault="00947625" w:rsidP="004E309B">
            <w:pPr>
              <w:pStyle w:val="TableText"/>
              <w:keepNext/>
            </w:pPr>
            <w:r w:rsidRPr="00B45339">
              <w:t>38.4%</w:t>
            </w:r>
          </w:p>
        </w:tc>
      </w:tr>
      <w:tr w:rsidR="00820409" w:rsidRPr="00B45339" w14:paraId="084D110A" w14:textId="77777777" w:rsidTr="00DB6D15">
        <w:tc>
          <w:tcPr>
            <w:tcW w:w="5000" w:type="pct"/>
            <w:gridSpan w:val="11"/>
          </w:tcPr>
          <w:p w14:paraId="2CEC823C" w14:textId="216E9179" w:rsidR="00433116" w:rsidRPr="00B45339" w:rsidRDefault="00EC34BD" w:rsidP="009219F4">
            <w:pPr>
              <w:pStyle w:val="TAbleTextL0"/>
              <w:keepNext/>
              <w:jc w:val="center"/>
              <w:rPr>
                <w:b/>
                <w:bCs/>
              </w:rPr>
            </w:pPr>
            <w:r w:rsidRPr="009219F4">
              <w:rPr>
                <w:b/>
                <w:bCs/>
                <w:sz w:val="24"/>
                <w:szCs w:val="28"/>
              </w:rPr>
              <w:t>San Bernardino County</w:t>
            </w:r>
          </w:p>
        </w:tc>
      </w:tr>
      <w:tr w:rsidR="00433116" w:rsidRPr="00B45339" w14:paraId="25C66DBB" w14:textId="77777777" w:rsidTr="00DB6D15">
        <w:tc>
          <w:tcPr>
            <w:tcW w:w="5000" w:type="pct"/>
            <w:gridSpan w:val="11"/>
          </w:tcPr>
          <w:p w14:paraId="0F936CED" w14:textId="77777777" w:rsidR="00433116" w:rsidRPr="00B45339" w:rsidRDefault="00433116" w:rsidP="004E309B">
            <w:pPr>
              <w:pStyle w:val="TAbleTextL0"/>
              <w:keepNext/>
              <w:rPr>
                <w:b/>
                <w:bCs/>
              </w:rPr>
            </w:pPr>
            <w:r w:rsidRPr="00B45339">
              <w:rPr>
                <w:b/>
                <w:bCs/>
              </w:rPr>
              <w:t>Has Housing Problem</w:t>
            </w:r>
          </w:p>
        </w:tc>
      </w:tr>
      <w:tr w:rsidR="00D51A50" w:rsidRPr="00B45339" w14:paraId="6145487E" w14:textId="77777777" w:rsidTr="00DB6D15">
        <w:tc>
          <w:tcPr>
            <w:tcW w:w="804" w:type="pct"/>
          </w:tcPr>
          <w:p w14:paraId="486C6A29" w14:textId="77777777" w:rsidR="00433116" w:rsidRPr="00B45339" w:rsidRDefault="00433116" w:rsidP="004E309B">
            <w:pPr>
              <w:pStyle w:val="TAbleTextL0"/>
              <w:keepNext/>
            </w:pPr>
            <w:r w:rsidRPr="00B45339">
              <w:t>Owner-Occupied</w:t>
            </w:r>
          </w:p>
        </w:tc>
        <w:tc>
          <w:tcPr>
            <w:tcW w:w="380" w:type="pct"/>
          </w:tcPr>
          <w:p w14:paraId="02318ED3" w14:textId="7F89D917" w:rsidR="00433116" w:rsidRPr="00B45339" w:rsidRDefault="004651DF" w:rsidP="004E309B">
            <w:pPr>
              <w:pStyle w:val="TableText"/>
              <w:keepNext/>
            </w:pPr>
            <w:r w:rsidRPr="00B45339">
              <w:t>28.1%</w:t>
            </w:r>
          </w:p>
        </w:tc>
        <w:tc>
          <w:tcPr>
            <w:tcW w:w="380" w:type="pct"/>
          </w:tcPr>
          <w:p w14:paraId="4240E5A8" w14:textId="6C58865D" w:rsidR="00433116" w:rsidRPr="00B45339" w:rsidRDefault="005945FB" w:rsidP="004E309B">
            <w:pPr>
              <w:pStyle w:val="TableText"/>
              <w:keepNext/>
            </w:pPr>
            <w:r w:rsidRPr="00B45339">
              <w:t>39.3%</w:t>
            </w:r>
          </w:p>
        </w:tc>
        <w:tc>
          <w:tcPr>
            <w:tcW w:w="380" w:type="pct"/>
          </w:tcPr>
          <w:p w14:paraId="4EB72FEE" w14:textId="2E6B51C6" w:rsidR="00433116" w:rsidRPr="00B45339" w:rsidRDefault="001B329E" w:rsidP="004E309B">
            <w:pPr>
              <w:pStyle w:val="TableText"/>
              <w:keepNext/>
            </w:pPr>
            <w:r w:rsidRPr="00B45339">
              <w:t>38.7%</w:t>
            </w:r>
          </w:p>
        </w:tc>
        <w:tc>
          <w:tcPr>
            <w:tcW w:w="428" w:type="pct"/>
          </w:tcPr>
          <w:p w14:paraId="64B69C65" w14:textId="702C198E" w:rsidR="00433116" w:rsidRPr="00B45339" w:rsidRDefault="00C4353F" w:rsidP="004E309B">
            <w:pPr>
              <w:pStyle w:val="TableText"/>
              <w:keepNext/>
            </w:pPr>
            <w:r w:rsidRPr="00B45339">
              <w:t>49.1%</w:t>
            </w:r>
          </w:p>
        </w:tc>
        <w:tc>
          <w:tcPr>
            <w:tcW w:w="603" w:type="pct"/>
          </w:tcPr>
          <w:p w14:paraId="4C9AADDA" w14:textId="1CB04042" w:rsidR="00433116" w:rsidRPr="00B45339" w:rsidRDefault="00AC2C34" w:rsidP="004E309B">
            <w:pPr>
              <w:pStyle w:val="TableText"/>
              <w:keepNext/>
            </w:pPr>
            <w:r w:rsidRPr="00B45339">
              <w:t>43.6%</w:t>
            </w:r>
          </w:p>
        </w:tc>
        <w:tc>
          <w:tcPr>
            <w:tcW w:w="478" w:type="pct"/>
          </w:tcPr>
          <w:p w14:paraId="650C51E5" w14:textId="05402AB1" w:rsidR="00433116" w:rsidRPr="00B45339" w:rsidRDefault="009F1C35" w:rsidP="004E309B">
            <w:pPr>
              <w:pStyle w:val="TableText"/>
              <w:keepNext/>
            </w:pPr>
            <w:r w:rsidRPr="00B45339">
              <w:t>42.5%</w:t>
            </w:r>
          </w:p>
        </w:tc>
        <w:tc>
          <w:tcPr>
            <w:tcW w:w="380" w:type="pct"/>
          </w:tcPr>
          <w:p w14:paraId="24AEA5E5" w14:textId="10D17231" w:rsidR="00433116" w:rsidRPr="00B45339" w:rsidRDefault="00932DED" w:rsidP="004E309B">
            <w:pPr>
              <w:pStyle w:val="TableText"/>
              <w:keepNext/>
            </w:pPr>
            <w:r w:rsidRPr="00B45339">
              <w:t>35.2%</w:t>
            </w:r>
          </w:p>
        </w:tc>
        <w:tc>
          <w:tcPr>
            <w:tcW w:w="408" w:type="pct"/>
          </w:tcPr>
          <w:p w14:paraId="5B1F04A7" w14:textId="2558828A" w:rsidR="00433116" w:rsidRPr="00B45339" w:rsidRDefault="00FD2EDA" w:rsidP="004E309B">
            <w:pPr>
              <w:pStyle w:val="TableText"/>
              <w:keepNext/>
            </w:pPr>
            <w:r w:rsidRPr="00B45339">
              <w:t>34.5%</w:t>
            </w:r>
          </w:p>
        </w:tc>
        <w:tc>
          <w:tcPr>
            <w:tcW w:w="380" w:type="pct"/>
          </w:tcPr>
          <w:p w14:paraId="500258ED" w14:textId="254E6AAC" w:rsidR="00433116" w:rsidRPr="00B45339" w:rsidRDefault="0096592F" w:rsidP="004E309B">
            <w:pPr>
              <w:pStyle w:val="TableText"/>
              <w:keepNext/>
            </w:pPr>
            <w:r w:rsidRPr="00B45339">
              <w:t>47</w:t>
            </w:r>
            <w:r w:rsidR="0018281B" w:rsidRPr="00B45339">
              <w:t>.</w:t>
            </w:r>
            <w:r w:rsidRPr="00B45339">
              <w:t>2</w:t>
            </w:r>
            <w:r w:rsidR="0018281B" w:rsidRPr="00B45339">
              <w:t>%</w:t>
            </w:r>
          </w:p>
        </w:tc>
        <w:tc>
          <w:tcPr>
            <w:tcW w:w="380" w:type="pct"/>
          </w:tcPr>
          <w:p w14:paraId="051A6946" w14:textId="75B2D024" w:rsidR="00433116" w:rsidRPr="00B45339" w:rsidRDefault="008F34BD" w:rsidP="004E309B">
            <w:pPr>
              <w:pStyle w:val="TableText"/>
              <w:keepNext/>
            </w:pPr>
            <w:r w:rsidRPr="00B45339">
              <w:t>35.4%</w:t>
            </w:r>
          </w:p>
        </w:tc>
      </w:tr>
      <w:tr w:rsidR="00D51A50" w:rsidRPr="00B45339" w14:paraId="5EA04EBD" w14:textId="77777777" w:rsidTr="00DB6D15">
        <w:tc>
          <w:tcPr>
            <w:tcW w:w="804" w:type="pct"/>
          </w:tcPr>
          <w:p w14:paraId="39FAEE1A" w14:textId="77777777" w:rsidR="00433116" w:rsidRPr="00B45339" w:rsidRDefault="00433116" w:rsidP="004E309B">
            <w:pPr>
              <w:pStyle w:val="TAbleTextL0"/>
              <w:keepNext/>
            </w:pPr>
            <w:r w:rsidRPr="00B45339">
              <w:t>Renter-Occupied</w:t>
            </w:r>
          </w:p>
        </w:tc>
        <w:tc>
          <w:tcPr>
            <w:tcW w:w="380" w:type="pct"/>
          </w:tcPr>
          <w:p w14:paraId="6A8D3D99" w14:textId="777A7779" w:rsidR="00433116" w:rsidRPr="00B45339" w:rsidRDefault="004651DF" w:rsidP="004E309B">
            <w:pPr>
              <w:pStyle w:val="TableText"/>
              <w:keepNext/>
            </w:pPr>
            <w:r w:rsidRPr="00B45339">
              <w:t>51.7%</w:t>
            </w:r>
          </w:p>
        </w:tc>
        <w:tc>
          <w:tcPr>
            <w:tcW w:w="380" w:type="pct"/>
          </w:tcPr>
          <w:p w14:paraId="478114D6" w14:textId="07D7E024" w:rsidR="00433116" w:rsidRPr="00B45339" w:rsidRDefault="005945FB" w:rsidP="004E309B">
            <w:pPr>
              <w:pStyle w:val="TableText"/>
              <w:keepNext/>
            </w:pPr>
            <w:r w:rsidRPr="00B45339">
              <w:t>66.1%</w:t>
            </w:r>
          </w:p>
        </w:tc>
        <w:tc>
          <w:tcPr>
            <w:tcW w:w="380" w:type="pct"/>
          </w:tcPr>
          <w:p w14:paraId="3E09320E" w14:textId="0239A81E" w:rsidR="00433116" w:rsidRPr="00B45339" w:rsidRDefault="001B329E" w:rsidP="004E309B">
            <w:pPr>
              <w:pStyle w:val="TableText"/>
              <w:keepNext/>
            </w:pPr>
            <w:r w:rsidRPr="00B45339">
              <w:t>55.5%</w:t>
            </w:r>
          </w:p>
        </w:tc>
        <w:tc>
          <w:tcPr>
            <w:tcW w:w="428" w:type="pct"/>
          </w:tcPr>
          <w:p w14:paraId="01D2148A" w14:textId="714FE2BE" w:rsidR="00433116" w:rsidRPr="00B45339" w:rsidRDefault="00C4353F" w:rsidP="004E309B">
            <w:pPr>
              <w:pStyle w:val="TableText"/>
              <w:keepNext/>
            </w:pPr>
            <w:r w:rsidRPr="00B45339">
              <w:t>49.5%</w:t>
            </w:r>
          </w:p>
        </w:tc>
        <w:tc>
          <w:tcPr>
            <w:tcW w:w="603" w:type="pct"/>
          </w:tcPr>
          <w:p w14:paraId="736A9040" w14:textId="568336A3" w:rsidR="00433116" w:rsidRPr="00B45339" w:rsidRDefault="00AC2C34" w:rsidP="004E309B">
            <w:pPr>
              <w:pStyle w:val="TableText"/>
              <w:keepNext/>
            </w:pPr>
            <w:r w:rsidRPr="00B45339">
              <w:t>59.0%</w:t>
            </w:r>
          </w:p>
        </w:tc>
        <w:tc>
          <w:tcPr>
            <w:tcW w:w="478" w:type="pct"/>
          </w:tcPr>
          <w:p w14:paraId="5A2CE834" w14:textId="5EC7A1E9" w:rsidR="00433116" w:rsidRPr="00B45339" w:rsidRDefault="009F1C35" w:rsidP="004E309B">
            <w:pPr>
              <w:pStyle w:val="TableText"/>
              <w:keepNext/>
            </w:pPr>
            <w:r w:rsidRPr="00B45339">
              <w:t>66.4%</w:t>
            </w:r>
          </w:p>
        </w:tc>
        <w:tc>
          <w:tcPr>
            <w:tcW w:w="380" w:type="pct"/>
          </w:tcPr>
          <w:p w14:paraId="07D4F487" w14:textId="3726E528" w:rsidR="00433116" w:rsidRPr="00B45339" w:rsidRDefault="00932DED" w:rsidP="004E309B">
            <w:pPr>
              <w:pStyle w:val="TableText"/>
              <w:keepNext/>
            </w:pPr>
            <w:r w:rsidRPr="00B45339">
              <w:t>66</w:t>
            </w:r>
            <w:r w:rsidR="002D6055" w:rsidRPr="00B45339">
              <w:t>.</w:t>
            </w:r>
            <w:r w:rsidRPr="00B45339">
              <w:t>5</w:t>
            </w:r>
            <w:r w:rsidR="002D6055" w:rsidRPr="00B45339">
              <w:t>%</w:t>
            </w:r>
          </w:p>
        </w:tc>
        <w:tc>
          <w:tcPr>
            <w:tcW w:w="408" w:type="pct"/>
          </w:tcPr>
          <w:p w14:paraId="0FB58629" w14:textId="133C602F" w:rsidR="00433116" w:rsidRPr="00B45339" w:rsidRDefault="00FD2EDA" w:rsidP="004E309B">
            <w:pPr>
              <w:pStyle w:val="TableText"/>
              <w:keepNext/>
            </w:pPr>
            <w:r w:rsidRPr="00B45339">
              <w:t>62.8%</w:t>
            </w:r>
          </w:p>
        </w:tc>
        <w:tc>
          <w:tcPr>
            <w:tcW w:w="380" w:type="pct"/>
          </w:tcPr>
          <w:p w14:paraId="41E87F54" w14:textId="5024A551" w:rsidR="00433116" w:rsidRPr="00B45339" w:rsidRDefault="0096592F" w:rsidP="004E309B">
            <w:pPr>
              <w:pStyle w:val="TableText"/>
              <w:keepNext/>
            </w:pPr>
            <w:r w:rsidRPr="00B45339">
              <w:t>76</w:t>
            </w:r>
            <w:r w:rsidR="0018281B" w:rsidRPr="00B45339">
              <w:t>.</w:t>
            </w:r>
            <w:r w:rsidRPr="00B45339">
              <w:t>9</w:t>
            </w:r>
            <w:r w:rsidR="0018281B" w:rsidRPr="00B45339">
              <w:t>%</w:t>
            </w:r>
          </w:p>
        </w:tc>
        <w:tc>
          <w:tcPr>
            <w:tcW w:w="380" w:type="pct"/>
          </w:tcPr>
          <w:p w14:paraId="0F698858" w14:textId="6EA260C6" w:rsidR="00433116" w:rsidRPr="00B45339" w:rsidRDefault="008F34BD" w:rsidP="004E309B">
            <w:pPr>
              <w:pStyle w:val="TableText"/>
              <w:keepNext/>
            </w:pPr>
            <w:r w:rsidRPr="00B45339">
              <w:t>61.2%</w:t>
            </w:r>
          </w:p>
        </w:tc>
      </w:tr>
      <w:tr w:rsidR="00D51A50" w:rsidRPr="00B45339" w14:paraId="48E2BD44" w14:textId="77777777" w:rsidTr="00DB6D15">
        <w:tc>
          <w:tcPr>
            <w:tcW w:w="804" w:type="pct"/>
          </w:tcPr>
          <w:p w14:paraId="46F9A065" w14:textId="77777777" w:rsidR="00433116" w:rsidRPr="00B45339" w:rsidRDefault="00433116" w:rsidP="004E309B">
            <w:pPr>
              <w:pStyle w:val="TAbleTextL0"/>
              <w:keepNext/>
            </w:pPr>
            <w:r w:rsidRPr="00B45339">
              <w:t>All Households</w:t>
            </w:r>
          </w:p>
        </w:tc>
        <w:tc>
          <w:tcPr>
            <w:tcW w:w="380" w:type="pct"/>
          </w:tcPr>
          <w:p w14:paraId="718B2691" w14:textId="231335BF" w:rsidR="00433116" w:rsidRPr="00B45339" w:rsidRDefault="007B5027" w:rsidP="004E309B">
            <w:pPr>
              <w:pStyle w:val="TableText"/>
              <w:keepNext/>
            </w:pPr>
            <w:r w:rsidRPr="00B45339">
              <w:t>35.5%</w:t>
            </w:r>
          </w:p>
        </w:tc>
        <w:tc>
          <w:tcPr>
            <w:tcW w:w="380" w:type="pct"/>
          </w:tcPr>
          <w:p w14:paraId="02538DC1" w14:textId="3A40E0F2" w:rsidR="00433116" w:rsidRPr="00B45339" w:rsidRDefault="00126434" w:rsidP="004E309B">
            <w:pPr>
              <w:pStyle w:val="TableText"/>
              <w:keepNext/>
            </w:pPr>
            <w:r w:rsidRPr="00B45339">
              <w:t>55.9%</w:t>
            </w:r>
          </w:p>
        </w:tc>
        <w:tc>
          <w:tcPr>
            <w:tcW w:w="380" w:type="pct"/>
          </w:tcPr>
          <w:p w14:paraId="5A71C901" w14:textId="6FEA898C" w:rsidR="00433116" w:rsidRPr="00B45339" w:rsidRDefault="00E6279C" w:rsidP="004E309B">
            <w:pPr>
              <w:pStyle w:val="TableText"/>
              <w:keepNext/>
            </w:pPr>
            <w:r w:rsidRPr="00B45339">
              <w:t>43.7%</w:t>
            </w:r>
          </w:p>
        </w:tc>
        <w:tc>
          <w:tcPr>
            <w:tcW w:w="428" w:type="pct"/>
          </w:tcPr>
          <w:p w14:paraId="5A39056E" w14:textId="0844BFB0" w:rsidR="00433116" w:rsidRPr="00B45339" w:rsidRDefault="000B537D" w:rsidP="004E309B">
            <w:pPr>
              <w:pStyle w:val="TableText"/>
              <w:keepNext/>
            </w:pPr>
            <w:r w:rsidRPr="00B45339">
              <w:t>49.3%</w:t>
            </w:r>
          </w:p>
        </w:tc>
        <w:tc>
          <w:tcPr>
            <w:tcW w:w="603" w:type="pct"/>
          </w:tcPr>
          <w:p w14:paraId="5892242D" w14:textId="3353C622" w:rsidR="00433116" w:rsidRPr="00B45339" w:rsidRDefault="004E515F" w:rsidP="004E309B">
            <w:pPr>
              <w:pStyle w:val="TableText"/>
              <w:keepNext/>
            </w:pPr>
            <w:r w:rsidRPr="00B45339">
              <w:t>52.0%</w:t>
            </w:r>
          </w:p>
        </w:tc>
        <w:tc>
          <w:tcPr>
            <w:tcW w:w="478" w:type="pct"/>
          </w:tcPr>
          <w:p w14:paraId="7982BCAB" w14:textId="4236B69C" w:rsidR="00433116" w:rsidRPr="00B45339" w:rsidRDefault="00AA35B9" w:rsidP="004E309B">
            <w:pPr>
              <w:pStyle w:val="TableText"/>
              <w:keepNext/>
            </w:pPr>
            <w:r w:rsidRPr="00B45339">
              <w:t>53.4%</w:t>
            </w:r>
          </w:p>
        </w:tc>
        <w:tc>
          <w:tcPr>
            <w:tcW w:w="380" w:type="pct"/>
          </w:tcPr>
          <w:p w14:paraId="278CE2A9" w14:textId="1D33CC76" w:rsidR="00433116" w:rsidRPr="00B45339" w:rsidRDefault="00932DED" w:rsidP="004E309B">
            <w:pPr>
              <w:pStyle w:val="TableText"/>
              <w:keepNext/>
            </w:pPr>
            <w:r w:rsidRPr="00B45339">
              <w:t>51</w:t>
            </w:r>
            <w:r w:rsidR="002D6055" w:rsidRPr="00B45339">
              <w:t>.</w:t>
            </w:r>
            <w:r w:rsidRPr="00B45339">
              <w:t>0</w:t>
            </w:r>
            <w:r w:rsidR="002D6055" w:rsidRPr="00B45339">
              <w:t>%</w:t>
            </w:r>
          </w:p>
        </w:tc>
        <w:tc>
          <w:tcPr>
            <w:tcW w:w="408" w:type="pct"/>
          </w:tcPr>
          <w:p w14:paraId="62E02EA8" w14:textId="2CE8F779" w:rsidR="00433116" w:rsidRPr="00B45339" w:rsidRDefault="00FD2EDA" w:rsidP="004E309B">
            <w:pPr>
              <w:pStyle w:val="TableText"/>
              <w:keepNext/>
            </w:pPr>
            <w:r w:rsidRPr="00B45339">
              <w:t>41.2%</w:t>
            </w:r>
          </w:p>
        </w:tc>
        <w:tc>
          <w:tcPr>
            <w:tcW w:w="380" w:type="pct"/>
          </w:tcPr>
          <w:p w14:paraId="4D6AC4E3" w14:textId="695CAE85" w:rsidR="00433116" w:rsidRPr="00B45339" w:rsidRDefault="0018281B" w:rsidP="004E309B">
            <w:pPr>
              <w:pStyle w:val="TableText"/>
              <w:keepNext/>
            </w:pPr>
            <w:r w:rsidRPr="00B45339">
              <w:t>60.0%</w:t>
            </w:r>
          </w:p>
        </w:tc>
        <w:tc>
          <w:tcPr>
            <w:tcW w:w="380" w:type="pct"/>
          </w:tcPr>
          <w:p w14:paraId="14101AD9" w14:textId="14EEF4C9" w:rsidR="00433116" w:rsidRPr="00B45339" w:rsidRDefault="00C951BD" w:rsidP="004E309B">
            <w:pPr>
              <w:pStyle w:val="TableText"/>
              <w:keepNext/>
            </w:pPr>
            <w:r w:rsidRPr="00B45339">
              <w:t>45.8%</w:t>
            </w:r>
          </w:p>
        </w:tc>
      </w:tr>
      <w:tr w:rsidR="00433116" w:rsidRPr="00B45339" w14:paraId="7F103E3C" w14:textId="77777777" w:rsidTr="00DB6D15">
        <w:tc>
          <w:tcPr>
            <w:tcW w:w="5000" w:type="pct"/>
            <w:gridSpan w:val="11"/>
          </w:tcPr>
          <w:p w14:paraId="3D83A9A7" w14:textId="77777777" w:rsidR="00433116" w:rsidRPr="00B45339" w:rsidRDefault="00433116" w:rsidP="004E309B">
            <w:pPr>
              <w:pStyle w:val="TAbleTextL0"/>
              <w:keepNext/>
              <w:rPr>
                <w:b/>
                <w:bCs/>
              </w:rPr>
            </w:pPr>
            <w:r w:rsidRPr="00B45339">
              <w:rPr>
                <w:b/>
                <w:bCs/>
              </w:rPr>
              <w:t>With Cost Burden</w:t>
            </w:r>
          </w:p>
        </w:tc>
      </w:tr>
      <w:tr w:rsidR="00D51A50" w:rsidRPr="00B45339" w14:paraId="30D591F4" w14:textId="77777777" w:rsidTr="00DB6D15">
        <w:tc>
          <w:tcPr>
            <w:tcW w:w="804" w:type="pct"/>
          </w:tcPr>
          <w:p w14:paraId="2D308A72" w14:textId="77777777" w:rsidR="00433116" w:rsidRPr="00B45339" w:rsidRDefault="00433116" w:rsidP="004E309B">
            <w:pPr>
              <w:pStyle w:val="TAbleTextL0"/>
              <w:keepNext/>
            </w:pPr>
            <w:r w:rsidRPr="00B45339">
              <w:t>Owner-Occupied</w:t>
            </w:r>
          </w:p>
        </w:tc>
        <w:tc>
          <w:tcPr>
            <w:tcW w:w="380" w:type="pct"/>
          </w:tcPr>
          <w:p w14:paraId="3A3BFAA0" w14:textId="7334BBF3" w:rsidR="00433116" w:rsidRPr="00B45339" w:rsidRDefault="008524AC" w:rsidP="004E309B">
            <w:pPr>
              <w:pStyle w:val="TableText"/>
              <w:keepNext/>
            </w:pPr>
            <w:r w:rsidRPr="00B45339">
              <w:t>26.8%</w:t>
            </w:r>
          </w:p>
        </w:tc>
        <w:tc>
          <w:tcPr>
            <w:tcW w:w="380" w:type="pct"/>
          </w:tcPr>
          <w:p w14:paraId="2A0AA358" w14:textId="1E66D9EF" w:rsidR="00433116" w:rsidRPr="00B45339" w:rsidRDefault="00ED6C8E" w:rsidP="004E309B">
            <w:pPr>
              <w:pStyle w:val="TableText"/>
              <w:keepNext/>
            </w:pPr>
            <w:r w:rsidRPr="00B45339">
              <w:t>37.6%</w:t>
            </w:r>
          </w:p>
        </w:tc>
        <w:tc>
          <w:tcPr>
            <w:tcW w:w="380" w:type="pct"/>
          </w:tcPr>
          <w:p w14:paraId="75292AED" w14:textId="0FBBBCAE" w:rsidR="00433116" w:rsidRPr="00B45339" w:rsidRDefault="006C13C9" w:rsidP="004E309B">
            <w:pPr>
              <w:pStyle w:val="TableText"/>
              <w:keepNext/>
            </w:pPr>
            <w:r w:rsidRPr="00B45339">
              <w:t>35.4%</w:t>
            </w:r>
          </w:p>
        </w:tc>
        <w:tc>
          <w:tcPr>
            <w:tcW w:w="428" w:type="pct"/>
          </w:tcPr>
          <w:p w14:paraId="4760BCA2" w14:textId="0AC8746F" w:rsidR="00433116" w:rsidRPr="00B45339" w:rsidRDefault="00114C08" w:rsidP="004E309B">
            <w:pPr>
              <w:pStyle w:val="TableText"/>
              <w:keepNext/>
            </w:pPr>
            <w:r w:rsidRPr="00B45339">
              <w:t>41.9%</w:t>
            </w:r>
          </w:p>
        </w:tc>
        <w:tc>
          <w:tcPr>
            <w:tcW w:w="603" w:type="pct"/>
          </w:tcPr>
          <w:p w14:paraId="65317A7A" w14:textId="2EB33167" w:rsidR="00433116" w:rsidRPr="00B45339" w:rsidRDefault="00034C50" w:rsidP="004E309B">
            <w:pPr>
              <w:pStyle w:val="TableText"/>
              <w:keepNext/>
            </w:pPr>
            <w:r w:rsidRPr="00B45339">
              <w:t>28.7%</w:t>
            </w:r>
          </w:p>
        </w:tc>
        <w:tc>
          <w:tcPr>
            <w:tcW w:w="478" w:type="pct"/>
          </w:tcPr>
          <w:p w14:paraId="36347C2D" w14:textId="2A4A244F" w:rsidR="00433116" w:rsidRPr="00B45339" w:rsidRDefault="004B126D" w:rsidP="004E309B">
            <w:pPr>
              <w:pStyle w:val="TableText"/>
              <w:keepNext/>
            </w:pPr>
            <w:r w:rsidRPr="00B45339">
              <w:t>34.5%</w:t>
            </w:r>
          </w:p>
        </w:tc>
        <w:tc>
          <w:tcPr>
            <w:tcW w:w="380" w:type="pct"/>
          </w:tcPr>
          <w:p w14:paraId="168CACBB" w14:textId="44E97C64" w:rsidR="00433116" w:rsidRPr="00B45339" w:rsidRDefault="00EC3B23" w:rsidP="004E309B">
            <w:pPr>
              <w:pStyle w:val="TableText"/>
              <w:keepNext/>
            </w:pPr>
            <w:r w:rsidRPr="00B45339">
              <w:t>31.8%</w:t>
            </w:r>
          </w:p>
        </w:tc>
        <w:tc>
          <w:tcPr>
            <w:tcW w:w="408" w:type="pct"/>
          </w:tcPr>
          <w:p w14:paraId="2DCB485E" w14:textId="525CDBF7" w:rsidR="00433116" w:rsidRPr="00B45339" w:rsidRDefault="003C55AE" w:rsidP="004E309B">
            <w:pPr>
              <w:pStyle w:val="TableText"/>
              <w:keepNext/>
            </w:pPr>
            <w:r w:rsidRPr="00B45339">
              <w:t>34.4%</w:t>
            </w:r>
          </w:p>
        </w:tc>
        <w:tc>
          <w:tcPr>
            <w:tcW w:w="380" w:type="pct"/>
          </w:tcPr>
          <w:p w14:paraId="6AA40E18" w14:textId="6AB59984" w:rsidR="00433116" w:rsidRPr="00B45339" w:rsidRDefault="00953EE8" w:rsidP="004E309B">
            <w:pPr>
              <w:pStyle w:val="TableText"/>
              <w:keepNext/>
            </w:pPr>
            <w:r w:rsidRPr="00B45339">
              <w:t>28.9%</w:t>
            </w:r>
          </w:p>
        </w:tc>
        <w:tc>
          <w:tcPr>
            <w:tcW w:w="380" w:type="pct"/>
          </w:tcPr>
          <w:p w14:paraId="32BDA7A7" w14:textId="35C43F10" w:rsidR="00433116" w:rsidRPr="00B45339" w:rsidRDefault="008A5F76" w:rsidP="004E309B">
            <w:pPr>
              <w:pStyle w:val="TableText"/>
              <w:keepNext/>
            </w:pPr>
            <w:r w:rsidRPr="00B45339">
              <w:t>31.2%</w:t>
            </w:r>
          </w:p>
        </w:tc>
      </w:tr>
      <w:tr w:rsidR="00D51A50" w:rsidRPr="00B45339" w14:paraId="7C23A3A2" w14:textId="77777777" w:rsidTr="00DB6D15">
        <w:tc>
          <w:tcPr>
            <w:tcW w:w="804" w:type="pct"/>
          </w:tcPr>
          <w:p w14:paraId="0C4D00C8" w14:textId="77777777" w:rsidR="00433116" w:rsidRPr="00B45339" w:rsidRDefault="00433116" w:rsidP="004E309B">
            <w:pPr>
              <w:pStyle w:val="TAbleTextL0"/>
              <w:keepNext/>
            </w:pPr>
            <w:r w:rsidRPr="00B45339">
              <w:t>Renter-Occupied</w:t>
            </w:r>
          </w:p>
        </w:tc>
        <w:tc>
          <w:tcPr>
            <w:tcW w:w="380" w:type="pct"/>
          </w:tcPr>
          <w:p w14:paraId="0123A28C" w14:textId="66262CA4" w:rsidR="00433116" w:rsidRPr="00B45339" w:rsidRDefault="008524AC" w:rsidP="004E309B">
            <w:pPr>
              <w:pStyle w:val="TableText"/>
              <w:keepNext/>
            </w:pPr>
            <w:r w:rsidRPr="00B45339">
              <w:t>48.6%</w:t>
            </w:r>
          </w:p>
        </w:tc>
        <w:tc>
          <w:tcPr>
            <w:tcW w:w="380" w:type="pct"/>
          </w:tcPr>
          <w:p w14:paraId="4F1F7694" w14:textId="1ACF0DA0" w:rsidR="00433116" w:rsidRPr="00B45339" w:rsidRDefault="00AB5C71" w:rsidP="004E309B">
            <w:pPr>
              <w:pStyle w:val="TableText"/>
              <w:keepNext/>
            </w:pPr>
            <w:r w:rsidRPr="00B45339">
              <w:t>63.0%</w:t>
            </w:r>
          </w:p>
        </w:tc>
        <w:tc>
          <w:tcPr>
            <w:tcW w:w="380" w:type="pct"/>
          </w:tcPr>
          <w:p w14:paraId="0514DB92" w14:textId="1E06AC7B" w:rsidR="00433116" w:rsidRPr="00B45339" w:rsidRDefault="004126BE" w:rsidP="004E309B">
            <w:pPr>
              <w:pStyle w:val="TableText"/>
              <w:keepNext/>
            </w:pPr>
            <w:r w:rsidRPr="00B45339">
              <w:t>47.4%</w:t>
            </w:r>
          </w:p>
        </w:tc>
        <w:tc>
          <w:tcPr>
            <w:tcW w:w="428" w:type="pct"/>
          </w:tcPr>
          <w:p w14:paraId="0C3819C7" w14:textId="222621A3" w:rsidR="00433116" w:rsidRPr="00B45339" w:rsidRDefault="00114C08" w:rsidP="004E309B">
            <w:pPr>
              <w:pStyle w:val="TableText"/>
              <w:keepNext/>
            </w:pPr>
            <w:r w:rsidRPr="00B45339">
              <w:t>44.4%</w:t>
            </w:r>
          </w:p>
        </w:tc>
        <w:tc>
          <w:tcPr>
            <w:tcW w:w="603" w:type="pct"/>
          </w:tcPr>
          <w:p w14:paraId="5F41A170" w14:textId="6B37F327" w:rsidR="00433116" w:rsidRPr="00B45339" w:rsidRDefault="00034C50" w:rsidP="004E309B">
            <w:pPr>
              <w:pStyle w:val="TableText"/>
              <w:keepNext/>
            </w:pPr>
            <w:r w:rsidRPr="00B45339">
              <w:t>50.85</w:t>
            </w:r>
          </w:p>
        </w:tc>
        <w:tc>
          <w:tcPr>
            <w:tcW w:w="478" w:type="pct"/>
          </w:tcPr>
          <w:p w14:paraId="73DB1DBA" w14:textId="0ACDDF23" w:rsidR="00433116" w:rsidRPr="00B45339" w:rsidRDefault="004B126D" w:rsidP="004E309B">
            <w:pPr>
              <w:pStyle w:val="TableText"/>
              <w:keepNext/>
            </w:pPr>
            <w:r w:rsidRPr="00B45339">
              <w:t>56.7%</w:t>
            </w:r>
          </w:p>
        </w:tc>
        <w:tc>
          <w:tcPr>
            <w:tcW w:w="380" w:type="pct"/>
          </w:tcPr>
          <w:p w14:paraId="381052D2" w14:textId="59BECEA4" w:rsidR="00433116" w:rsidRPr="00B45339" w:rsidRDefault="00EC3B23" w:rsidP="004E309B">
            <w:pPr>
              <w:pStyle w:val="TableText"/>
              <w:keepNext/>
            </w:pPr>
            <w:r w:rsidRPr="00B45339">
              <w:t>61.9%</w:t>
            </w:r>
          </w:p>
        </w:tc>
        <w:tc>
          <w:tcPr>
            <w:tcW w:w="408" w:type="pct"/>
          </w:tcPr>
          <w:p w14:paraId="65460BA4" w14:textId="1093E40E" w:rsidR="00433116" w:rsidRPr="00B45339" w:rsidRDefault="003C55AE" w:rsidP="004E309B">
            <w:pPr>
              <w:pStyle w:val="TableText"/>
              <w:keepNext/>
            </w:pPr>
            <w:r w:rsidRPr="00B45339">
              <w:t>61.9%</w:t>
            </w:r>
          </w:p>
        </w:tc>
        <w:tc>
          <w:tcPr>
            <w:tcW w:w="380" w:type="pct"/>
          </w:tcPr>
          <w:p w14:paraId="4B398C1D" w14:textId="57D3E945" w:rsidR="00433116" w:rsidRPr="00B45339" w:rsidRDefault="00953EE8" w:rsidP="004E309B">
            <w:pPr>
              <w:pStyle w:val="TableText"/>
              <w:keepNext/>
            </w:pPr>
            <w:r w:rsidRPr="00B45339">
              <w:t>55.6%</w:t>
            </w:r>
          </w:p>
        </w:tc>
        <w:tc>
          <w:tcPr>
            <w:tcW w:w="380" w:type="pct"/>
          </w:tcPr>
          <w:p w14:paraId="79C0FFD6" w14:textId="6BA1224D" w:rsidR="00433116" w:rsidRPr="00B45339" w:rsidRDefault="008A5F76" w:rsidP="004E309B">
            <w:pPr>
              <w:pStyle w:val="TableText"/>
              <w:keepNext/>
            </w:pPr>
            <w:r w:rsidRPr="00B45339">
              <w:t>5</w:t>
            </w:r>
            <w:r w:rsidR="00CC4D5E" w:rsidRPr="00B45339">
              <w:t>4</w:t>
            </w:r>
            <w:r w:rsidRPr="00B45339">
              <w:t>.7%</w:t>
            </w:r>
          </w:p>
        </w:tc>
      </w:tr>
      <w:tr w:rsidR="00D51A50" w:rsidRPr="00B45339" w14:paraId="353566F0" w14:textId="77777777" w:rsidTr="00DB6D15">
        <w:tc>
          <w:tcPr>
            <w:tcW w:w="804" w:type="pct"/>
          </w:tcPr>
          <w:p w14:paraId="7E497775" w14:textId="77777777" w:rsidR="00433116" w:rsidRPr="00B45339" w:rsidRDefault="00433116" w:rsidP="00DB6D15">
            <w:pPr>
              <w:pStyle w:val="TAbleTextL0"/>
            </w:pPr>
            <w:r w:rsidRPr="00B45339">
              <w:t>All Households</w:t>
            </w:r>
          </w:p>
        </w:tc>
        <w:tc>
          <w:tcPr>
            <w:tcW w:w="380" w:type="pct"/>
          </w:tcPr>
          <w:p w14:paraId="6378BC36" w14:textId="40C4B769" w:rsidR="00433116" w:rsidRPr="00B45339" w:rsidRDefault="00197955" w:rsidP="00DB6D15">
            <w:pPr>
              <w:pStyle w:val="TableText"/>
            </w:pPr>
            <w:r w:rsidRPr="00B45339">
              <w:t>33.7%</w:t>
            </w:r>
          </w:p>
        </w:tc>
        <w:tc>
          <w:tcPr>
            <w:tcW w:w="380" w:type="pct"/>
          </w:tcPr>
          <w:p w14:paraId="29D9556F" w14:textId="3F9CDEEF" w:rsidR="00433116" w:rsidRPr="00B45339" w:rsidRDefault="00C67F0A" w:rsidP="00DB6D15">
            <w:pPr>
              <w:pStyle w:val="TableText"/>
            </w:pPr>
            <w:r w:rsidRPr="00B45339">
              <w:t>53.3%</w:t>
            </w:r>
          </w:p>
        </w:tc>
        <w:tc>
          <w:tcPr>
            <w:tcW w:w="380" w:type="pct"/>
          </w:tcPr>
          <w:p w14:paraId="11AF59CB" w14:textId="369C5A97" w:rsidR="00433116" w:rsidRPr="00B45339" w:rsidRDefault="00861CDA" w:rsidP="00DB6D15">
            <w:pPr>
              <w:pStyle w:val="TableText"/>
            </w:pPr>
            <w:r w:rsidRPr="00B45339">
              <w:t>39.0%</w:t>
            </w:r>
          </w:p>
        </w:tc>
        <w:tc>
          <w:tcPr>
            <w:tcW w:w="428" w:type="pct"/>
          </w:tcPr>
          <w:p w14:paraId="0F148BC1" w14:textId="289F18C1" w:rsidR="00433116" w:rsidRPr="00B45339" w:rsidRDefault="00A6250E" w:rsidP="00DB6D15">
            <w:pPr>
              <w:pStyle w:val="TableText"/>
            </w:pPr>
            <w:r w:rsidRPr="00B45339">
              <w:t>43.0%</w:t>
            </w:r>
          </w:p>
        </w:tc>
        <w:tc>
          <w:tcPr>
            <w:tcW w:w="603" w:type="pct"/>
          </w:tcPr>
          <w:p w14:paraId="224217C6" w14:textId="67D6FAA6" w:rsidR="00433116" w:rsidRPr="00B45339" w:rsidRDefault="004C71F8" w:rsidP="00DB6D15">
            <w:pPr>
              <w:pStyle w:val="TableText"/>
            </w:pPr>
            <w:r w:rsidRPr="00B45339">
              <w:t>40.8%</w:t>
            </w:r>
          </w:p>
        </w:tc>
        <w:tc>
          <w:tcPr>
            <w:tcW w:w="478" w:type="pct"/>
          </w:tcPr>
          <w:p w14:paraId="5C96C44B" w14:textId="72BECF45" w:rsidR="00433116" w:rsidRPr="00B45339" w:rsidRDefault="004536A8" w:rsidP="00DB6D15">
            <w:pPr>
              <w:pStyle w:val="TableText"/>
            </w:pPr>
            <w:r w:rsidRPr="00B45339">
              <w:t>44.6%</w:t>
            </w:r>
          </w:p>
        </w:tc>
        <w:tc>
          <w:tcPr>
            <w:tcW w:w="380" w:type="pct"/>
          </w:tcPr>
          <w:p w14:paraId="1EF56862" w14:textId="501BFF1E" w:rsidR="00433116" w:rsidRPr="00B45339" w:rsidRDefault="00C10959" w:rsidP="00DB6D15">
            <w:pPr>
              <w:pStyle w:val="TableText"/>
            </w:pPr>
            <w:r w:rsidRPr="00B45339">
              <w:t>47.1%</w:t>
            </w:r>
          </w:p>
        </w:tc>
        <w:tc>
          <w:tcPr>
            <w:tcW w:w="408" w:type="pct"/>
          </w:tcPr>
          <w:p w14:paraId="47B24A19" w14:textId="40817EF4" w:rsidR="00433116" w:rsidRPr="00B45339" w:rsidRDefault="001D54FC" w:rsidP="00DB6D15">
            <w:pPr>
              <w:pStyle w:val="TableText"/>
            </w:pPr>
            <w:r w:rsidRPr="00B45339">
              <w:t>41.2%</w:t>
            </w:r>
          </w:p>
        </w:tc>
        <w:tc>
          <w:tcPr>
            <w:tcW w:w="380" w:type="pct"/>
          </w:tcPr>
          <w:p w14:paraId="1DD17A66" w14:textId="1ADD20B8" w:rsidR="00433116" w:rsidRPr="00B45339" w:rsidRDefault="008C54B6" w:rsidP="00DB6D15">
            <w:pPr>
              <w:pStyle w:val="TableText"/>
            </w:pPr>
            <w:r w:rsidRPr="00B45339">
              <w:t>40.1%</w:t>
            </w:r>
          </w:p>
        </w:tc>
        <w:tc>
          <w:tcPr>
            <w:tcW w:w="380" w:type="pct"/>
          </w:tcPr>
          <w:p w14:paraId="08516251" w14:textId="5DB36308" w:rsidR="00433116" w:rsidRPr="00B45339" w:rsidRDefault="003B2499" w:rsidP="00DB6D15">
            <w:pPr>
              <w:pStyle w:val="TableText"/>
            </w:pPr>
            <w:r w:rsidRPr="00B45339">
              <w:t>40.7%</w:t>
            </w:r>
          </w:p>
        </w:tc>
      </w:tr>
      <w:tr w:rsidR="00433116" w:rsidRPr="00B45339" w14:paraId="05E8B9CA" w14:textId="77777777" w:rsidTr="00DB6D15">
        <w:tc>
          <w:tcPr>
            <w:tcW w:w="5000" w:type="pct"/>
            <w:gridSpan w:val="11"/>
          </w:tcPr>
          <w:p w14:paraId="5CBAD0CA" w14:textId="3620BFAA" w:rsidR="00433116" w:rsidRPr="00B45339" w:rsidRDefault="00433116" w:rsidP="00DB6D15">
            <w:pPr>
              <w:pStyle w:val="TableSOURCE0"/>
            </w:pPr>
            <w:r w:rsidRPr="00B45339">
              <w:t xml:space="preserve">Source: </w:t>
            </w:r>
            <w:r w:rsidR="002400DE" w:rsidRPr="002400DE">
              <w:t>HUD Comprehensive Housing Affordability Strategy dataset</w:t>
            </w:r>
            <w:r w:rsidR="002400DE">
              <w:t xml:space="preserve">, </w:t>
            </w:r>
            <w:r w:rsidRPr="00B45339">
              <w:t>2013-2017</w:t>
            </w:r>
            <w:r w:rsidR="002400DE">
              <w:t>.</w:t>
            </w:r>
          </w:p>
        </w:tc>
      </w:tr>
    </w:tbl>
    <w:p w14:paraId="6FBA8330" w14:textId="1F80A651" w:rsidR="004471FE" w:rsidRDefault="004471FE" w:rsidP="004471FE">
      <w:r w:rsidRPr="00E52E9D">
        <w:fldChar w:fldCharType="begin"/>
      </w:r>
      <w:r w:rsidRPr="00E52E9D">
        <w:instrText xml:space="preserve"> REF _Ref82616782 \h  \* MERGEFORMAT </w:instrText>
      </w:r>
      <w:r w:rsidRPr="00E52E9D">
        <w:fldChar w:fldCharType="separate"/>
      </w:r>
      <w:r w:rsidR="00DD729F" w:rsidRPr="00E52E9D">
        <w:t xml:space="preserve">Figure </w:t>
      </w:r>
      <w:r w:rsidR="00F95CAB" w:rsidRPr="00E52E9D">
        <w:t>E-</w:t>
      </w:r>
      <w:r w:rsidR="00DD729F" w:rsidRPr="00E52E9D">
        <w:t>27</w:t>
      </w:r>
      <w:r w:rsidRPr="00E52E9D">
        <w:fldChar w:fldCharType="end"/>
      </w:r>
      <w:r w:rsidRPr="00E52E9D">
        <w:t xml:space="preserve"> and </w:t>
      </w:r>
      <w:r w:rsidRPr="00E52E9D">
        <w:fldChar w:fldCharType="begin"/>
      </w:r>
      <w:r w:rsidRPr="00E52E9D">
        <w:instrText xml:space="preserve"> REF _Ref82616786 \h  \* MERGEFORMAT </w:instrText>
      </w:r>
      <w:r w:rsidRPr="00E52E9D">
        <w:fldChar w:fldCharType="separate"/>
      </w:r>
      <w:r w:rsidR="00DD729F" w:rsidRPr="00E52E9D">
        <w:t xml:space="preserve">Figure </w:t>
      </w:r>
      <w:r w:rsidR="00F95CAB" w:rsidRPr="00E52E9D">
        <w:t>E-</w:t>
      </w:r>
      <w:r w:rsidR="00DD729F" w:rsidRPr="00E52E9D">
        <w:t>28</w:t>
      </w:r>
      <w:r w:rsidRPr="00E52E9D">
        <w:fldChar w:fldCharType="end"/>
      </w:r>
      <w:r w:rsidRPr="00A408FE">
        <w:t xml:space="preserve"> </w:t>
      </w:r>
      <w:r w:rsidR="00E216C0" w:rsidRPr="00A408FE">
        <w:t>reveal</w:t>
      </w:r>
      <w:r w:rsidR="00E216C0">
        <w:t xml:space="preserve"> no concentrations of cost-burdened owners or renters. </w:t>
      </w:r>
      <w:r w:rsidR="00085DDB">
        <w:t xml:space="preserve">Overpayment by both homeowners and renters remained relatively stable over time, with a slight decrease in some areas. </w:t>
      </w:r>
      <w:r w:rsidR="00D834CB">
        <w:t>The perception of cost burden concentration</w:t>
      </w:r>
      <w:r w:rsidR="00335A7C">
        <w:t xml:space="preserve"> in </w:t>
      </w:r>
      <w:r w:rsidR="00D834CB">
        <w:t xml:space="preserve">the southern arm may be skewed by the lack of residential development in that area. </w:t>
      </w:r>
      <w:r w:rsidR="00A27297">
        <w:t xml:space="preserve">Renters and homeowners over time have seen a slight decrease in overpayment. </w:t>
      </w:r>
      <w:r w:rsidR="00915FF6">
        <w:t>While</w:t>
      </w:r>
      <w:r w:rsidR="0044375E">
        <w:t xml:space="preserve"> there are no concentrations of cost-burdened owners or renters in the City</w:t>
      </w:r>
      <w:r w:rsidR="00FB5ACA">
        <w:t>,</w:t>
      </w:r>
      <w:r w:rsidR="0044375E">
        <w:t xml:space="preserve"> there are concentrations of RHNA sites </w:t>
      </w:r>
      <w:r w:rsidR="00C542D6">
        <w:t xml:space="preserve">in areas with disproportionate amounts of cost-burdened owners or renters. </w:t>
      </w:r>
      <w:r w:rsidR="00D024FD">
        <w:t xml:space="preserve">58 percent of lower income RHNA sites are within </w:t>
      </w:r>
      <w:r w:rsidR="00E345D6">
        <w:t xml:space="preserve">tracts with </w:t>
      </w:r>
      <w:r w:rsidR="00FC6AB8">
        <w:t>over 80 percent of house</w:t>
      </w:r>
      <w:r w:rsidR="0020603C">
        <w:t>holds being overburdened by rent, compared to 40 percent of all RHNA sites as a whole. To mitigate this issue, the Housing Element includes Program 1: First-Time Homebuyer Down Payment Assistance Program (DAP), and Program 2: Section 8 Rental Assistance Program.</w:t>
      </w:r>
    </w:p>
    <w:p w14:paraId="3E05E9D4" w14:textId="77777777" w:rsidR="003C394D" w:rsidRDefault="00E86C02" w:rsidP="00DB6D15">
      <w:pPr>
        <w:pStyle w:val="AppxFigureTitle"/>
      </w:pPr>
      <w:bookmarkStart w:id="848" w:name="_Ref82616782"/>
      <w:r w:rsidRPr="00575EBA">
        <w:t xml:space="preserve">Figure </w:t>
      </w:r>
      <w:r w:rsidR="00F95CAB">
        <w:t>E-</w:t>
      </w:r>
      <w:r w:rsidRPr="00660E6E">
        <w:fldChar w:fldCharType="begin"/>
      </w:r>
      <w:r w:rsidRPr="00660E6E">
        <w:instrText>SEQ Figure \* ARABIC</w:instrText>
      </w:r>
      <w:r w:rsidRPr="00660E6E">
        <w:fldChar w:fldCharType="separate"/>
      </w:r>
      <w:r w:rsidR="00DD729F" w:rsidRPr="00660E6E">
        <w:t>27</w:t>
      </w:r>
      <w:r w:rsidRPr="00660E6E">
        <w:fldChar w:fldCharType="end"/>
      </w:r>
      <w:bookmarkEnd w:id="848"/>
      <w:r w:rsidR="002D0F17" w:rsidRPr="00575EBA">
        <w:t>: Overpaymen</w:t>
      </w:r>
      <w:r w:rsidR="00175160" w:rsidRPr="00575EBA">
        <w:t>t</w:t>
      </w:r>
      <w:r w:rsidR="002D0F17" w:rsidRPr="00575EBA">
        <w:t xml:space="preserve"> by Homeow</w:t>
      </w:r>
      <w:r w:rsidR="00175160" w:rsidRPr="00575EBA">
        <w:t>ners</w:t>
      </w:r>
      <w:r w:rsidR="00515883">
        <w:t>, 2010–2014 and 2015–2019,</w:t>
      </w:r>
      <w:r w:rsidR="00175160" w:rsidRPr="00575EBA">
        <w:t xml:space="preserve"> </w:t>
      </w:r>
      <w:r w:rsidR="00515883">
        <w:t>and RHNA Sites</w:t>
      </w:r>
    </w:p>
    <w:p w14:paraId="71BCEB85" w14:textId="150024FA" w:rsidR="002D0F17" w:rsidRPr="00575EBA" w:rsidRDefault="003C394D" w:rsidP="00DB6D15">
      <w:pPr>
        <w:pStyle w:val="AppxFigureTitle"/>
      </w:pPr>
      <w:r>
        <w:rPr>
          <w:noProof/>
        </w:rPr>
        <w:drawing>
          <wp:inline distT="0" distB="0" distL="0" distR="0" wp14:anchorId="7AEF82EF" wp14:editId="1CF31477">
            <wp:extent cx="3801635" cy="2940988"/>
            <wp:effectExtent l="0" t="7938" r="953" b="952"/>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rot="16200000">
                      <a:off x="0" y="0"/>
                      <a:ext cx="3822970" cy="2957493"/>
                    </a:xfrm>
                    <a:prstGeom prst="rect">
                      <a:avLst/>
                    </a:prstGeom>
                  </pic:spPr>
                </pic:pic>
              </a:graphicData>
            </a:graphic>
          </wp:inline>
        </w:drawing>
      </w:r>
      <w:r w:rsidR="008D3FE0" w:rsidRPr="008D3FE0">
        <w:rPr>
          <w:noProof/>
        </w:rPr>
        <w:t xml:space="preserve"> </w:t>
      </w:r>
      <w:r w:rsidR="008D3FE0">
        <w:rPr>
          <w:noProof/>
        </w:rPr>
        <w:drawing>
          <wp:inline distT="0" distB="0" distL="0" distR="0" wp14:anchorId="1B4D1421" wp14:editId="63719DFD">
            <wp:extent cx="3786067" cy="2912358"/>
            <wp:effectExtent l="0" t="1270" r="381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rot="16200000">
                      <a:off x="0" y="0"/>
                      <a:ext cx="3791070" cy="2916206"/>
                    </a:xfrm>
                    <a:prstGeom prst="rect">
                      <a:avLst/>
                    </a:prstGeom>
                  </pic:spPr>
                </pic:pic>
              </a:graphicData>
            </a:graphic>
          </wp:inline>
        </w:drawing>
      </w:r>
    </w:p>
    <w:p w14:paraId="35835C65" w14:textId="02DE1888" w:rsidR="007B6271" w:rsidRPr="00B45339" w:rsidRDefault="007B6271" w:rsidP="001D0138">
      <w:pPr>
        <w:pStyle w:val="TableSOURCE0"/>
      </w:pPr>
      <w:r w:rsidRPr="00B45339">
        <w:t>Source: HCD AFFH Mapping Tool</w:t>
      </w:r>
      <w:r w:rsidR="00FB5ACA">
        <w:t>.</w:t>
      </w:r>
    </w:p>
    <w:p w14:paraId="452FEC5F" w14:textId="77777777" w:rsidR="009D0148" w:rsidRDefault="00D7397E" w:rsidP="00DB6D15">
      <w:pPr>
        <w:pStyle w:val="AppxFigureTitle"/>
      </w:pPr>
      <w:bookmarkStart w:id="849" w:name="_Ref82616786"/>
      <w:r w:rsidRPr="00575EBA">
        <w:t xml:space="preserve">Figure </w:t>
      </w:r>
      <w:r w:rsidR="00F95CAB">
        <w:t>E-</w:t>
      </w:r>
      <w:r>
        <w:fldChar w:fldCharType="begin"/>
      </w:r>
      <w:r>
        <w:instrText>SEQ Figure \* ARABIC</w:instrText>
      </w:r>
      <w:r>
        <w:fldChar w:fldCharType="separate"/>
      </w:r>
      <w:r w:rsidR="00DD729F" w:rsidRPr="00FB5ACA">
        <w:t>28</w:t>
      </w:r>
      <w:r>
        <w:fldChar w:fldCharType="end"/>
      </w:r>
      <w:bookmarkEnd w:id="849"/>
      <w:r w:rsidR="00E86C02" w:rsidRPr="00575EBA">
        <w:t>: Overpayment by Renters</w:t>
      </w:r>
      <w:r w:rsidR="00515883">
        <w:t>,</w:t>
      </w:r>
      <w:r w:rsidR="00E86C02" w:rsidRPr="00575EBA">
        <w:t xml:space="preserve"> </w:t>
      </w:r>
      <w:r w:rsidR="00515883">
        <w:t>2010–2014 and 2015–2019,</w:t>
      </w:r>
      <w:r w:rsidR="00515883" w:rsidRPr="00575EBA">
        <w:t xml:space="preserve"> </w:t>
      </w:r>
      <w:r w:rsidR="00515883">
        <w:t>and RHNA Sites</w:t>
      </w:r>
    </w:p>
    <w:p w14:paraId="1885A532" w14:textId="4816446B" w:rsidR="00DB6D15" w:rsidRPr="00575EBA" w:rsidRDefault="009D0148" w:rsidP="00DB6D15">
      <w:pPr>
        <w:pStyle w:val="AppxFigureTitle"/>
      </w:pPr>
      <w:r>
        <w:rPr>
          <w:noProof/>
        </w:rPr>
        <w:drawing>
          <wp:inline distT="0" distB="0" distL="0" distR="0" wp14:anchorId="0F54F229" wp14:editId="3E43DF10">
            <wp:extent cx="3817208" cy="2918777"/>
            <wp:effectExtent l="0" t="7937" r="4127" b="4128"/>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rot="16200000">
                      <a:off x="0" y="0"/>
                      <a:ext cx="3856392" cy="2948738"/>
                    </a:xfrm>
                    <a:prstGeom prst="rect">
                      <a:avLst/>
                    </a:prstGeom>
                  </pic:spPr>
                </pic:pic>
              </a:graphicData>
            </a:graphic>
          </wp:inline>
        </w:drawing>
      </w:r>
      <w:r w:rsidR="00800EAA" w:rsidRPr="00800EAA">
        <w:rPr>
          <w:noProof/>
        </w:rPr>
        <w:t xml:space="preserve"> </w:t>
      </w:r>
      <w:r w:rsidR="00800EAA">
        <w:rPr>
          <w:noProof/>
        </w:rPr>
        <w:drawing>
          <wp:inline distT="0" distB="0" distL="0" distR="0" wp14:anchorId="446436A7" wp14:editId="57C5F600">
            <wp:extent cx="3818844" cy="2946549"/>
            <wp:effectExtent l="0" t="2222" r="8572" b="8573"/>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rot="16200000">
                      <a:off x="0" y="0"/>
                      <a:ext cx="3830332" cy="2955413"/>
                    </a:xfrm>
                    <a:prstGeom prst="rect">
                      <a:avLst/>
                    </a:prstGeom>
                  </pic:spPr>
                </pic:pic>
              </a:graphicData>
            </a:graphic>
          </wp:inline>
        </w:drawing>
      </w:r>
    </w:p>
    <w:p w14:paraId="5EE589B6" w14:textId="48D8CEE2" w:rsidR="007B6271" w:rsidRDefault="007B6271" w:rsidP="001D0138">
      <w:pPr>
        <w:pStyle w:val="TableSOURCE0"/>
      </w:pPr>
      <w:r w:rsidRPr="00B45339">
        <w:t>Source: HCD AFFH Mapping Tool</w:t>
      </w:r>
      <w:r w:rsidR="00FB5ACA">
        <w:t>.</w:t>
      </w:r>
    </w:p>
    <w:p w14:paraId="2B3B1E11" w14:textId="77777777" w:rsidR="002E1980" w:rsidRDefault="002E1980" w:rsidP="001D0138">
      <w:pPr>
        <w:pStyle w:val="TableSOURCE0"/>
      </w:pPr>
    </w:p>
    <w:p w14:paraId="3EAE58C6" w14:textId="77777777" w:rsidR="002E1980" w:rsidRPr="00B45339" w:rsidRDefault="002E1980" w:rsidP="002E1980">
      <w:pPr>
        <w:pStyle w:val="AppxHeading4black"/>
      </w:pPr>
      <w:r w:rsidRPr="00B45339">
        <w:t>Overcrowding</w:t>
      </w:r>
    </w:p>
    <w:p w14:paraId="0F9C26A0" w14:textId="26F92388" w:rsidR="002F30D0" w:rsidRPr="00A408FE" w:rsidRDefault="002E1980" w:rsidP="002E1980">
      <w:pPr>
        <w:keepNext/>
        <w:keepLines/>
      </w:pPr>
      <w:r w:rsidRPr="00B45339">
        <w:t xml:space="preserve">A household is overcrowded when there is more than one person per room, including living and dining rooms but excluding bathrooms and kitchens. In the City of Hesperia, </w:t>
      </w:r>
      <w:r w:rsidR="00492BB9">
        <w:t>7.2</w:t>
      </w:r>
      <w:r w:rsidRPr="00B45339">
        <w:t xml:space="preserve"> percent of the households are overcrowded, </w:t>
      </w:r>
      <w:r w:rsidRPr="00A408FE">
        <w:t xml:space="preserve">just below the </w:t>
      </w:r>
      <w:r w:rsidR="00FB5ACA" w:rsidRPr="00A408FE">
        <w:t xml:space="preserve">state </w:t>
      </w:r>
      <w:r w:rsidRPr="00A408FE">
        <w:t xml:space="preserve">average. </w:t>
      </w:r>
      <w:r w:rsidR="00B54F9A" w:rsidRPr="00E52E9D">
        <w:fldChar w:fldCharType="begin"/>
      </w:r>
      <w:r w:rsidR="00B54F9A" w:rsidRPr="00E52E9D">
        <w:instrText xml:space="preserve"> REF _Ref82611924 \h </w:instrText>
      </w:r>
      <w:r w:rsidR="00FB5ACA" w:rsidRPr="00E52E9D">
        <w:instrText xml:space="preserve"> \* MERGEFORMAT </w:instrText>
      </w:r>
      <w:r w:rsidR="00B54F9A" w:rsidRPr="00E52E9D">
        <w:fldChar w:fldCharType="separate"/>
      </w:r>
      <w:r w:rsidR="00FB5ACA" w:rsidRPr="00E52E9D">
        <w:t xml:space="preserve">Table </w:t>
      </w:r>
      <w:r w:rsidR="00F95CAB" w:rsidRPr="00E52E9D">
        <w:t>E-</w:t>
      </w:r>
      <w:r w:rsidR="00FB5ACA" w:rsidRPr="00E52E9D">
        <w:rPr>
          <w:noProof/>
        </w:rPr>
        <w:t>4</w:t>
      </w:r>
      <w:r w:rsidR="00B54F9A" w:rsidRPr="00E52E9D">
        <w:fldChar w:fldCharType="end"/>
      </w:r>
      <w:r w:rsidR="00B54F9A" w:rsidRPr="00A408FE">
        <w:t xml:space="preserve"> shows the percent of </w:t>
      </w:r>
      <w:r w:rsidR="00FB5ACA" w:rsidRPr="00A408FE">
        <w:t>households</w:t>
      </w:r>
      <w:r w:rsidR="00B54F9A" w:rsidRPr="00A408FE">
        <w:t xml:space="preserve"> that are overcrowded in the region compared to Hesperia.</w:t>
      </w:r>
    </w:p>
    <w:p w14:paraId="4B901414" w14:textId="49DCC995" w:rsidR="00196CF1" w:rsidRDefault="00196CF1" w:rsidP="0045509B">
      <w:pPr>
        <w:pStyle w:val="AppxTableTitle"/>
      </w:pPr>
      <w:r w:rsidRPr="00E52E9D">
        <w:t xml:space="preserve">Table </w:t>
      </w:r>
      <w:r w:rsidR="00F95CAB" w:rsidRPr="00E52E9D">
        <w:rPr>
          <w:lang w:val="en-US"/>
        </w:rPr>
        <w:t>E-</w:t>
      </w:r>
      <w:r w:rsidR="006D64AF">
        <w:fldChar w:fldCharType="begin"/>
      </w:r>
      <w:r w:rsidR="006D64AF">
        <w:instrText xml:space="preserve"> SEQ Table \* ARABIC </w:instrText>
      </w:r>
      <w:r w:rsidR="006D64AF">
        <w:fldChar w:fldCharType="separate"/>
      </w:r>
      <w:r w:rsidR="00861F70" w:rsidRPr="00E52E9D">
        <w:rPr>
          <w:noProof/>
        </w:rPr>
        <w:t>4</w:t>
      </w:r>
      <w:r w:rsidR="006D64AF">
        <w:rPr>
          <w:noProof/>
        </w:rPr>
        <w:fldChar w:fldCharType="end"/>
      </w:r>
      <w:r w:rsidRPr="00E52E9D">
        <w:t>:</w:t>
      </w:r>
      <w:r w:rsidRPr="00A408FE">
        <w:t xml:space="preserve"> Percent</w:t>
      </w:r>
      <w:r>
        <w:t xml:space="preserve"> of Households that are Overcrowded by Tenure</w:t>
      </w:r>
    </w:p>
    <w:tbl>
      <w:tblPr>
        <w:tblStyle w:val="MBITable1"/>
        <w:tblW w:w="5000" w:type="pct"/>
        <w:tblLook w:val="04A0" w:firstRow="1" w:lastRow="0" w:firstColumn="1" w:lastColumn="0" w:noHBand="0" w:noVBand="1"/>
      </w:tblPr>
      <w:tblGrid>
        <w:gridCol w:w="3228"/>
        <w:gridCol w:w="1898"/>
        <w:gridCol w:w="4234"/>
      </w:tblGrid>
      <w:tr w:rsidR="00FD0C0A" w14:paraId="7B15F1CA" w14:textId="77777777" w:rsidTr="00934625">
        <w:trPr>
          <w:cnfStyle w:val="100000000000" w:firstRow="1" w:lastRow="0" w:firstColumn="0" w:lastColumn="0" w:oddVBand="0" w:evenVBand="0" w:oddHBand="0" w:evenHBand="0" w:firstRowFirstColumn="0" w:firstRowLastColumn="0" w:lastRowFirstColumn="0" w:lastRowLastColumn="0"/>
        </w:trPr>
        <w:tc>
          <w:tcPr>
            <w:tcW w:w="1724" w:type="pct"/>
          </w:tcPr>
          <w:p w14:paraId="77F211DC" w14:textId="77777777" w:rsidR="0070040E" w:rsidRDefault="0070040E" w:rsidP="0045509B">
            <w:pPr>
              <w:pStyle w:val="TableText"/>
            </w:pPr>
          </w:p>
        </w:tc>
        <w:tc>
          <w:tcPr>
            <w:tcW w:w="1014" w:type="pct"/>
          </w:tcPr>
          <w:p w14:paraId="1CA40A74" w14:textId="459E6C8A" w:rsidR="0070040E" w:rsidRDefault="00C93227" w:rsidP="0045509B">
            <w:pPr>
              <w:pStyle w:val="TableText"/>
            </w:pPr>
            <w:r>
              <w:t>Hesperia</w:t>
            </w:r>
          </w:p>
        </w:tc>
        <w:tc>
          <w:tcPr>
            <w:tcW w:w="2263" w:type="pct"/>
          </w:tcPr>
          <w:p w14:paraId="5C31BC69" w14:textId="702BED3B" w:rsidR="0070040E" w:rsidRDefault="00C93227" w:rsidP="0045509B">
            <w:pPr>
              <w:pStyle w:val="TableText"/>
            </w:pPr>
            <w:r>
              <w:t>San Bernardino County</w:t>
            </w:r>
          </w:p>
        </w:tc>
      </w:tr>
      <w:tr w:rsidR="0070040E" w14:paraId="2D761E2F" w14:textId="77777777" w:rsidTr="0045509B">
        <w:tc>
          <w:tcPr>
            <w:tcW w:w="1724" w:type="pct"/>
          </w:tcPr>
          <w:p w14:paraId="13E9D6EF" w14:textId="04780E26" w:rsidR="0070040E" w:rsidRDefault="00C93227" w:rsidP="0045509B">
            <w:pPr>
              <w:pStyle w:val="TableText"/>
            </w:pPr>
            <w:r>
              <w:t>Owner</w:t>
            </w:r>
            <w:r w:rsidR="00F4547B">
              <w:t>-Occupied</w:t>
            </w:r>
          </w:p>
        </w:tc>
        <w:tc>
          <w:tcPr>
            <w:tcW w:w="1014" w:type="pct"/>
          </w:tcPr>
          <w:p w14:paraId="0CE74EBE" w14:textId="49344A75" w:rsidR="0070040E" w:rsidRDefault="0096212D" w:rsidP="0045509B">
            <w:pPr>
              <w:pStyle w:val="TableText"/>
            </w:pPr>
            <w:r>
              <w:t>4</w:t>
            </w:r>
            <w:r w:rsidR="00EF41C5">
              <w:t>.1%</w:t>
            </w:r>
          </w:p>
        </w:tc>
        <w:tc>
          <w:tcPr>
            <w:tcW w:w="2263" w:type="pct"/>
          </w:tcPr>
          <w:p w14:paraId="20C4802E" w14:textId="105F24C9" w:rsidR="0070040E" w:rsidRDefault="007E28A9" w:rsidP="0045509B">
            <w:pPr>
              <w:pStyle w:val="TableText"/>
            </w:pPr>
            <w:r>
              <w:t>5.5%</w:t>
            </w:r>
          </w:p>
        </w:tc>
      </w:tr>
      <w:tr w:rsidR="0070040E" w14:paraId="71BCAB67" w14:textId="77777777" w:rsidTr="0045509B">
        <w:tc>
          <w:tcPr>
            <w:tcW w:w="1724" w:type="pct"/>
          </w:tcPr>
          <w:p w14:paraId="2770B0C4" w14:textId="7A7ECBCA" w:rsidR="0070040E" w:rsidRDefault="00C93227" w:rsidP="0045509B">
            <w:pPr>
              <w:pStyle w:val="TableText"/>
            </w:pPr>
            <w:r>
              <w:t>Renter</w:t>
            </w:r>
            <w:r w:rsidR="00F4547B">
              <w:t>-Occupied</w:t>
            </w:r>
          </w:p>
        </w:tc>
        <w:tc>
          <w:tcPr>
            <w:tcW w:w="1014" w:type="pct"/>
          </w:tcPr>
          <w:p w14:paraId="293A11D1" w14:textId="7233D962" w:rsidR="0070040E" w:rsidRDefault="004502AD" w:rsidP="0045509B">
            <w:pPr>
              <w:pStyle w:val="TableText"/>
            </w:pPr>
            <w:r>
              <w:t>1</w:t>
            </w:r>
            <w:r w:rsidR="00EF41C5">
              <w:t>3.1%</w:t>
            </w:r>
          </w:p>
        </w:tc>
        <w:tc>
          <w:tcPr>
            <w:tcW w:w="2263" w:type="pct"/>
          </w:tcPr>
          <w:p w14:paraId="33CA44C3" w14:textId="2447C73A" w:rsidR="0070040E" w:rsidRDefault="007E28A9" w:rsidP="0045509B">
            <w:pPr>
              <w:pStyle w:val="TableText"/>
            </w:pPr>
            <w:r>
              <w:t>13.8%</w:t>
            </w:r>
          </w:p>
        </w:tc>
      </w:tr>
      <w:tr w:rsidR="004D7405" w14:paraId="0AF177E7" w14:textId="77777777" w:rsidTr="0045509B">
        <w:tc>
          <w:tcPr>
            <w:tcW w:w="1724" w:type="pct"/>
          </w:tcPr>
          <w:p w14:paraId="2FB601D0" w14:textId="30741B31" w:rsidR="004D7405" w:rsidRDefault="004D7405" w:rsidP="0045509B">
            <w:pPr>
              <w:pStyle w:val="TableText"/>
            </w:pPr>
            <w:r>
              <w:t>Total</w:t>
            </w:r>
          </w:p>
        </w:tc>
        <w:tc>
          <w:tcPr>
            <w:tcW w:w="1014" w:type="pct"/>
          </w:tcPr>
          <w:p w14:paraId="747065C5" w14:textId="3ED4F10C" w:rsidR="004D7405" w:rsidRDefault="00EF41C5" w:rsidP="0045509B">
            <w:pPr>
              <w:pStyle w:val="TableText"/>
            </w:pPr>
            <w:r>
              <w:t>7.</w:t>
            </w:r>
            <w:r w:rsidR="00492BB9">
              <w:t>2</w:t>
            </w:r>
            <w:r>
              <w:t>%</w:t>
            </w:r>
          </w:p>
        </w:tc>
        <w:tc>
          <w:tcPr>
            <w:tcW w:w="2263" w:type="pct"/>
          </w:tcPr>
          <w:p w14:paraId="16FD3546" w14:textId="0409B272" w:rsidR="004D7405" w:rsidRDefault="007E28A9" w:rsidP="0045509B">
            <w:pPr>
              <w:pStyle w:val="TableText"/>
            </w:pPr>
            <w:r>
              <w:t>8.8%</w:t>
            </w:r>
          </w:p>
        </w:tc>
      </w:tr>
    </w:tbl>
    <w:p w14:paraId="4DA14B0C" w14:textId="5D0F822D" w:rsidR="002F30D0" w:rsidRDefault="007E28A9" w:rsidP="0045509B">
      <w:pPr>
        <w:pStyle w:val="TableSource"/>
      </w:pPr>
      <w:r>
        <w:t xml:space="preserve">Source: </w:t>
      </w:r>
      <w:r w:rsidR="002400DE" w:rsidRPr="002400DE">
        <w:t>HUD Comprehensive Housing Affordability Strategy dataset</w:t>
      </w:r>
      <w:r w:rsidR="002400DE">
        <w:t xml:space="preserve">, </w:t>
      </w:r>
      <w:r>
        <w:t>2014-2018</w:t>
      </w:r>
      <w:r w:rsidR="002400DE">
        <w:t>.</w:t>
      </w:r>
    </w:p>
    <w:p w14:paraId="41908C4E" w14:textId="0A302EA2" w:rsidR="002E1980" w:rsidRPr="00CF443D" w:rsidRDefault="002E1980" w:rsidP="002E1980">
      <w:pPr>
        <w:keepNext/>
        <w:keepLines/>
      </w:pPr>
      <w:r w:rsidRPr="00B45339">
        <w:t xml:space="preserve">While the majority of the City of Hesperia has less than </w:t>
      </w:r>
      <w:r w:rsidR="00FF7915">
        <w:t>8</w:t>
      </w:r>
      <w:r w:rsidR="00FF7915" w:rsidRPr="00B45339">
        <w:t xml:space="preserve"> </w:t>
      </w:r>
      <w:r w:rsidRPr="00B45339">
        <w:t xml:space="preserve">percent of its households overcrowded, </w:t>
      </w:r>
      <w:r w:rsidR="004750AD">
        <w:t xml:space="preserve">there is </w:t>
      </w:r>
      <w:r w:rsidRPr="00B45339">
        <w:t xml:space="preserve">a tract in the central </w:t>
      </w:r>
      <w:r w:rsidR="00DD27EC" w:rsidRPr="00B45339">
        <w:t xml:space="preserve">City </w:t>
      </w:r>
      <w:r w:rsidRPr="00B45339">
        <w:t xml:space="preserve">where 30 percent of the households are overcrowded. </w:t>
      </w:r>
      <w:r>
        <w:t>This is a tract with a high number of moderate</w:t>
      </w:r>
      <w:r w:rsidR="00040728">
        <w:t>-</w:t>
      </w:r>
      <w:r>
        <w:t xml:space="preserve"> and above-moderate income RHNA sites; however, these sites are all currently vacant and are not expected to exacerbate overcrowded conditions in the area. Alternatively, the low</w:t>
      </w:r>
      <w:r w:rsidR="00040728">
        <w:t>-</w:t>
      </w:r>
      <w:r>
        <w:t>income RHNA sites are in areas with little overcrowding.</w:t>
      </w:r>
      <w:r w:rsidR="005A3215">
        <w:t xml:space="preserve"> The County </w:t>
      </w:r>
      <w:r w:rsidR="003F0D2D">
        <w:t>and the City experience overcrowding at similar rates.</w:t>
      </w:r>
    </w:p>
    <w:p w14:paraId="50600C9B" w14:textId="083B9821" w:rsidR="00051A1C" w:rsidRPr="00CF443D" w:rsidRDefault="00051A1C" w:rsidP="002E1980">
      <w:pPr>
        <w:keepNext/>
        <w:keepLines/>
      </w:pPr>
      <w:r>
        <w:t xml:space="preserve">In general, </w:t>
      </w:r>
      <w:r w:rsidR="00B448BE">
        <w:t xml:space="preserve">42 percent of the RHNA sites are within </w:t>
      </w:r>
      <w:r w:rsidR="003715A1">
        <w:t>tracts</w:t>
      </w:r>
      <w:r w:rsidR="00B448BE">
        <w:t xml:space="preserve"> </w:t>
      </w:r>
      <w:r w:rsidR="008D597D">
        <w:t xml:space="preserve">with less than 8.2 percent of households experiencing overcrowding. </w:t>
      </w:r>
      <w:r w:rsidR="000B5A2A">
        <w:t xml:space="preserve">48 percent of RHNA sites are within </w:t>
      </w:r>
      <w:r w:rsidR="003715A1">
        <w:t>tracts</w:t>
      </w:r>
      <w:r w:rsidR="000B5A2A">
        <w:t xml:space="preserve"> between 8.2 and 12 percent overcrowded households. </w:t>
      </w:r>
      <w:r w:rsidR="00FA4657">
        <w:t>The remai</w:t>
      </w:r>
      <w:r w:rsidR="00AC556F">
        <w:t xml:space="preserve">ning 10 percent of RHNA sites are within </w:t>
      </w:r>
      <w:r w:rsidR="003715A1">
        <w:t>tracts</w:t>
      </w:r>
      <w:r w:rsidR="00AC556F">
        <w:t xml:space="preserve"> over 20 percent overcrowded households. </w:t>
      </w:r>
      <w:r w:rsidR="003715A1">
        <w:t>Specifically</w:t>
      </w:r>
      <w:r w:rsidR="00916FB1">
        <w:t xml:space="preserve">, 2 percent of all lower income RHNA sites, 35 percent of all moderate income RHNA sites, and 7 percent of above-moderate income sites were found in </w:t>
      </w:r>
      <w:r w:rsidR="003715A1">
        <w:t>tracts with over 20 percent overcrowding. Thus</w:t>
      </w:r>
      <w:r w:rsidR="000802F1">
        <w:t xml:space="preserve">, the sites inventory does not concentrate lower income sites within </w:t>
      </w:r>
      <w:r w:rsidR="0040744F">
        <w:t xml:space="preserve">areas experiencing overcrowding. </w:t>
      </w:r>
      <w:r w:rsidR="00F73A57">
        <w:t xml:space="preserve">Although a third of moderate income RHNA sites are found in such areas, the City is adding Program 16: Accessory Dwelling Units and Junior Accessory Dwelling Units, Program 22: Removal of Constraints to Multi-Family Housing in Areas of Opportunity, and Program 25: Diversity of Land Use Designation and Building Type, to encourage a variety of housing types </w:t>
      </w:r>
      <w:r w:rsidR="00370587">
        <w:t xml:space="preserve">within the City </w:t>
      </w:r>
      <w:r w:rsidR="00997493">
        <w:t>that could provide adequate housing for those moderate</w:t>
      </w:r>
      <w:r w:rsidR="00370587">
        <w:t xml:space="preserve"> income households. </w:t>
      </w:r>
    </w:p>
    <w:p w14:paraId="2FD5F896" w14:textId="77777777" w:rsidR="002E1980" w:rsidRPr="00B45339" w:rsidRDefault="002E1980" w:rsidP="001D0138">
      <w:pPr>
        <w:pStyle w:val="TableSOURCE0"/>
      </w:pPr>
    </w:p>
    <w:p w14:paraId="33C9C712" w14:textId="1E8289E0" w:rsidR="00E86C02" w:rsidRDefault="00D7397E" w:rsidP="00DB6D15">
      <w:pPr>
        <w:pStyle w:val="AppxFigureTitle"/>
      </w:pPr>
      <w:r w:rsidRPr="00575EBA">
        <w:t xml:space="preserve">Figure </w:t>
      </w:r>
      <w:r w:rsidR="00F95CAB">
        <w:t>E-</w:t>
      </w:r>
      <w:r>
        <w:fldChar w:fldCharType="begin"/>
      </w:r>
      <w:r>
        <w:instrText>SEQ Figure \* ARABIC</w:instrText>
      </w:r>
      <w:r>
        <w:fldChar w:fldCharType="separate"/>
      </w:r>
      <w:r w:rsidR="00DD729F" w:rsidRPr="00040728">
        <w:t>29</w:t>
      </w:r>
      <w:r>
        <w:fldChar w:fldCharType="end"/>
      </w:r>
      <w:r w:rsidR="00E86C02" w:rsidRPr="00575EBA">
        <w:t>: Overcrowded Households</w:t>
      </w:r>
      <w:r w:rsidR="002100BD">
        <w:t>, 2011–2015,</w:t>
      </w:r>
      <w:r w:rsidR="00515883">
        <w:t xml:space="preserve"> and RHNA Sites</w:t>
      </w:r>
    </w:p>
    <w:p w14:paraId="531268AA" w14:textId="765C2A52" w:rsidR="009A02EE" w:rsidRDefault="009A02EE" w:rsidP="00DB6D15">
      <w:pPr>
        <w:pStyle w:val="AppxFigureTitle"/>
      </w:pPr>
      <w:r>
        <w:rPr>
          <w:noProof/>
        </w:rPr>
        <w:drawing>
          <wp:inline distT="0" distB="0" distL="0" distR="0" wp14:anchorId="48D08CF7" wp14:editId="488161DB">
            <wp:extent cx="7667892" cy="5938520"/>
            <wp:effectExtent l="7303"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rot="16200000">
                      <a:off x="0" y="0"/>
                      <a:ext cx="7675163" cy="5944151"/>
                    </a:xfrm>
                    <a:prstGeom prst="rect">
                      <a:avLst/>
                    </a:prstGeom>
                  </pic:spPr>
                </pic:pic>
              </a:graphicData>
            </a:graphic>
          </wp:inline>
        </w:drawing>
      </w:r>
    </w:p>
    <w:p w14:paraId="204FB5DE" w14:textId="7E3E453B" w:rsidR="007B6271" w:rsidRPr="00B45339" w:rsidRDefault="007B6271" w:rsidP="001D0138">
      <w:pPr>
        <w:pStyle w:val="TableSOURCE0"/>
      </w:pPr>
      <w:r w:rsidRPr="00B45339">
        <w:t>Source: HCD AFFH Mapping Tool</w:t>
      </w:r>
      <w:r w:rsidR="00040728">
        <w:t>.</w:t>
      </w:r>
    </w:p>
    <w:p w14:paraId="4A3CFBD0" w14:textId="661683CD" w:rsidR="00E86C02" w:rsidRPr="00B45339" w:rsidRDefault="001D57EE" w:rsidP="001F3585">
      <w:pPr>
        <w:pStyle w:val="AppxHeading4black"/>
      </w:pPr>
      <w:r>
        <w:t xml:space="preserve">Homelessness </w:t>
      </w:r>
    </w:p>
    <w:p w14:paraId="20952F15" w14:textId="65A4799E" w:rsidR="00E86C02" w:rsidRPr="00B45339" w:rsidRDefault="1E8D176E" w:rsidP="00E86C02">
      <w:r>
        <w:t xml:space="preserve">Homelessness is becoming an increasing issue of concern </w:t>
      </w:r>
      <w:r w:rsidR="5DE1B231">
        <w:t>c</w:t>
      </w:r>
      <w:r>
        <w:t xml:space="preserve">ountywide due to the increase of homelessness within urban areas of the County. As indicated in 2019 in the County’s </w:t>
      </w:r>
      <w:r w:rsidRPr="58D44477">
        <w:rPr>
          <w:i/>
          <w:iCs/>
        </w:rPr>
        <w:t>Homeless Count and Subpopulation Survey Final Report,</w:t>
      </w:r>
      <w:r>
        <w:t xml:space="preserve"> approximately 2,607 persons were registered homeless with 687 being sheltered and 1,920 unsheltere</w:t>
      </w:r>
      <w:r w:rsidR="00183C3A">
        <w:t xml:space="preserve">d. </w:t>
      </w:r>
      <w:r>
        <w:t>This accounts for a 12 percent increase in the overall homelessness population as compared to approximately 2,321 persons registered in year 2013.</w:t>
      </w:r>
      <w:r w:rsidR="00E86C02" w:rsidRPr="58D44477">
        <w:rPr>
          <w:rStyle w:val="FootnoteReference"/>
        </w:rPr>
        <w:footnoteReference w:id="10"/>
      </w:r>
    </w:p>
    <w:p w14:paraId="163C0E46" w14:textId="1AE5DFA3" w:rsidR="00E86C02" w:rsidRDefault="00E86C02" w:rsidP="00E86C02">
      <w:r w:rsidRPr="00B45339">
        <w:t xml:space="preserve">Data from the San Bernardino County Homeless Partnership 2013 and 2019 Point In Time Counts specific to </w:t>
      </w:r>
      <w:r w:rsidR="009D3C8B" w:rsidRPr="00B45339">
        <w:t>Hesperia</w:t>
      </w:r>
      <w:r w:rsidRPr="00B45339">
        <w:t xml:space="preserve"> are </w:t>
      </w:r>
      <w:r w:rsidRPr="00A408FE">
        <w:t xml:space="preserve">presented in </w:t>
      </w:r>
      <w:r w:rsidR="00344E64" w:rsidRPr="00E52E9D">
        <w:fldChar w:fldCharType="begin"/>
      </w:r>
      <w:r w:rsidR="00344E64" w:rsidRPr="00E52E9D">
        <w:instrText xml:space="preserve"> REF _Ref82612946 \h </w:instrText>
      </w:r>
      <w:r w:rsidR="00725294" w:rsidRPr="00E52E9D">
        <w:instrText xml:space="preserve"> \* MERGEFORMAT </w:instrText>
      </w:r>
      <w:r w:rsidR="00344E64" w:rsidRPr="00E52E9D">
        <w:fldChar w:fldCharType="separate"/>
      </w:r>
      <w:r w:rsidR="00725294" w:rsidRPr="00E52E9D">
        <w:t xml:space="preserve">Table </w:t>
      </w:r>
      <w:r w:rsidR="00F95CAB" w:rsidRPr="00E52E9D">
        <w:t>E-</w:t>
      </w:r>
      <w:r w:rsidR="00725294" w:rsidRPr="00E52E9D">
        <w:rPr>
          <w:noProof/>
        </w:rPr>
        <w:t>5</w:t>
      </w:r>
      <w:r w:rsidR="00344E64" w:rsidRPr="00E52E9D">
        <w:fldChar w:fldCharType="end"/>
      </w:r>
      <w:r w:rsidRPr="00A408FE">
        <w:rPr>
          <w:i/>
          <w:iCs/>
        </w:rPr>
        <w:t>,</w:t>
      </w:r>
      <w:r w:rsidRPr="00A408FE">
        <w:t xml:space="preserve"> below</w:t>
      </w:r>
      <w:r w:rsidR="006C1C24" w:rsidRPr="00A408FE">
        <w:t>.</w:t>
      </w:r>
      <w:r w:rsidR="0093480B" w:rsidRPr="00A408FE">
        <w:t xml:space="preserve"> While homelessness is increasing countywide, the rates of homelessness are decreasing</w:t>
      </w:r>
      <w:r w:rsidR="0093480B">
        <w:t xml:space="preserve"> </w:t>
      </w:r>
      <w:r w:rsidR="000E2A51">
        <w:t>in Hesperia.</w:t>
      </w:r>
    </w:p>
    <w:p w14:paraId="18FC5E83" w14:textId="30DEDF53" w:rsidR="00E86C02" w:rsidRPr="00B45339" w:rsidRDefault="00E86C02" w:rsidP="00DB6D15">
      <w:pPr>
        <w:pStyle w:val="AppxTableTitle"/>
      </w:pPr>
      <w:bookmarkStart w:id="850" w:name="_Ref82612946"/>
      <w:bookmarkStart w:id="851" w:name="_Toc82600423"/>
      <w:r w:rsidRPr="00B45339">
        <w:t xml:space="preserve">Table </w:t>
      </w:r>
      <w:r w:rsidR="00F95CAB">
        <w:rPr>
          <w:lang w:val="en-US"/>
        </w:rPr>
        <w:t>E-</w:t>
      </w:r>
      <w:r w:rsidRPr="00B45339">
        <w:fldChar w:fldCharType="begin"/>
      </w:r>
      <w:r w:rsidRPr="00B45339">
        <w:instrText>SEQ Table \* ARABIC</w:instrText>
      </w:r>
      <w:r w:rsidRPr="00B45339">
        <w:fldChar w:fldCharType="separate"/>
      </w:r>
      <w:r w:rsidR="00861F70">
        <w:rPr>
          <w:noProof/>
        </w:rPr>
        <w:t>5</w:t>
      </w:r>
      <w:r w:rsidRPr="00B45339">
        <w:fldChar w:fldCharType="end"/>
      </w:r>
      <w:bookmarkEnd w:id="850"/>
      <w:r w:rsidRPr="00B45339">
        <w:t>: Homelessness Characteristics</w:t>
      </w:r>
      <w:bookmarkEnd w:id="851"/>
    </w:p>
    <w:tbl>
      <w:tblPr>
        <w:tblStyle w:val="MBITable1"/>
        <w:tblW w:w="5000" w:type="pct"/>
        <w:tblLook w:val="04A0" w:firstRow="1" w:lastRow="0" w:firstColumn="1" w:lastColumn="0" w:noHBand="0" w:noVBand="1"/>
      </w:tblPr>
      <w:tblGrid>
        <w:gridCol w:w="5220"/>
        <w:gridCol w:w="900"/>
        <w:gridCol w:w="811"/>
        <w:gridCol w:w="1280"/>
        <w:gridCol w:w="1149"/>
      </w:tblGrid>
      <w:tr w:rsidR="00DB6D15" w:rsidRPr="00B45339" w14:paraId="123879AE" w14:textId="77777777" w:rsidTr="00DB6D15">
        <w:trPr>
          <w:cnfStyle w:val="100000000000" w:firstRow="1" w:lastRow="0" w:firstColumn="0" w:lastColumn="0" w:oddVBand="0" w:evenVBand="0" w:oddHBand="0" w:evenHBand="0" w:firstRowFirstColumn="0" w:firstRowLastColumn="0" w:lastRowFirstColumn="0" w:lastRowLastColumn="0"/>
        </w:trPr>
        <w:tc>
          <w:tcPr>
            <w:tcW w:w="2788" w:type="pct"/>
            <w:vMerge w:val="restart"/>
          </w:tcPr>
          <w:p w14:paraId="2BDCD467" w14:textId="116DD707" w:rsidR="00DB6D15" w:rsidRPr="00B45339" w:rsidRDefault="00DB6D15" w:rsidP="00344E64">
            <w:pPr>
              <w:pStyle w:val="TAbleTextL0"/>
              <w:keepNext/>
            </w:pPr>
            <w:r w:rsidRPr="00B45339">
              <w:t>Type</w:t>
            </w:r>
          </w:p>
        </w:tc>
        <w:tc>
          <w:tcPr>
            <w:tcW w:w="913" w:type="pct"/>
            <w:gridSpan w:val="2"/>
            <w:tcBorders>
              <w:bottom w:val="single" w:sz="4" w:space="0" w:color="auto"/>
            </w:tcBorders>
          </w:tcPr>
          <w:p w14:paraId="4BEBB0B8" w14:textId="51E716E0" w:rsidR="00DB6D15" w:rsidRPr="00B45339" w:rsidRDefault="00DB6D15" w:rsidP="00344E64">
            <w:pPr>
              <w:pStyle w:val="TableText"/>
              <w:keepNext/>
            </w:pPr>
            <w:r w:rsidRPr="00B45339">
              <w:t>Hesperia</w:t>
            </w:r>
          </w:p>
        </w:tc>
        <w:tc>
          <w:tcPr>
            <w:tcW w:w="1298" w:type="pct"/>
            <w:gridSpan w:val="2"/>
            <w:tcBorders>
              <w:bottom w:val="single" w:sz="4" w:space="0" w:color="auto"/>
            </w:tcBorders>
          </w:tcPr>
          <w:p w14:paraId="642C4AA5" w14:textId="1A4758CA" w:rsidR="00DB6D15" w:rsidRPr="00B45339" w:rsidRDefault="00DB6D15" w:rsidP="00344E64">
            <w:pPr>
              <w:pStyle w:val="TableText"/>
              <w:keepNext/>
            </w:pPr>
            <w:r w:rsidRPr="00B45339">
              <w:t>San Bernardino County</w:t>
            </w:r>
          </w:p>
        </w:tc>
      </w:tr>
      <w:tr w:rsidR="00DB6D15" w:rsidRPr="00B45339" w14:paraId="72804D50" w14:textId="2444F7A7" w:rsidTr="00DB6D15">
        <w:tc>
          <w:tcPr>
            <w:tcW w:w="2788" w:type="pct"/>
            <w:vMerge/>
          </w:tcPr>
          <w:p w14:paraId="24C27B38" w14:textId="596BA38A" w:rsidR="00DB6D15" w:rsidRPr="00B45339" w:rsidRDefault="00DB6D15" w:rsidP="00344E64">
            <w:pPr>
              <w:pStyle w:val="TAbleTextL0"/>
              <w:keepNext/>
            </w:pPr>
          </w:p>
        </w:tc>
        <w:tc>
          <w:tcPr>
            <w:tcW w:w="481" w:type="pct"/>
            <w:tcBorders>
              <w:top w:val="single" w:sz="4" w:space="0" w:color="auto"/>
              <w:bottom w:val="single" w:sz="4" w:space="0" w:color="auto"/>
            </w:tcBorders>
            <w:shd w:val="clear" w:color="auto" w:fill="DEEAF6" w:themeFill="accent5" w:themeFillTint="33"/>
          </w:tcPr>
          <w:p w14:paraId="53FDCC97" w14:textId="77777777" w:rsidR="00DB6D15" w:rsidRPr="00B45339" w:rsidRDefault="00DB6D15" w:rsidP="00344E64">
            <w:pPr>
              <w:pStyle w:val="TableText"/>
              <w:keepNext/>
              <w:rPr>
                <w:b/>
                <w:bCs/>
              </w:rPr>
            </w:pPr>
            <w:r w:rsidRPr="00B45339">
              <w:rPr>
                <w:b/>
                <w:bCs/>
              </w:rPr>
              <w:t>2013</w:t>
            </w:r>
          </w:p>
        </w:tc>
        <w:tc>
          <w:tcPr>
            <w:tcW w:w="433" w:type="pct"/>
            <w:tcBorders>
              <w:top w:val="single" w:sz="4" w:space="0" w:color="auto"/>
              <w:bottom w:val="single" w:sz="4" w:space="0" w:color="auto"/>
            </w:tcBorders>
            <w:shd w:val="clear" w:color="auto" w:fill="DEEAF6" w:themeFill="accent5" w:themeFillTint="33"/>
          </w:tcPr>
          <w:p w14:paraId="4A9E8E01" w14:textId="77777777" w:rsidR="00DB6D15" w:rsidRPr="00B45339" w:rsidRDefault="00DB6D15" w:rsidP="00344E64">
            <w:pPr>
              <w:pStyle w:val="TableText"/>
              <w:keepNext/>
              <w:rPr>
                <w:b/>
                <w:bCs/>
              </w:rPr>
            </w:pPr>
            <w:r w:rsidRPr="00B45339">
              <w:rPr>
                <w:b/>
                <w:bCs/>
              </w:rPr>
              <w:t>2019</w:t>
            </w:r>
          </w:p>
        </w:tc>
        <w:tc>
          <w:tcPr>
            <w:tcW w:w="684" w:type="pct"/>
            <w:tcBorders>
              <w:top w:val="single" w:sz="4" w:space="0" w:color="auto"/>
              <w:bottom w:val="single" w:sz="4" w:space="0" w:color="auto"/>
            </w:tcBorders>
            <w:shd w:val="clear" w:color="auto" w:fill="DEEAF6" w:themeFill="accent5" w:themeFillTint="33"/>
          </w:tcPr>
          <w:p w14:paraId="3FBA8B57" w14:textId="56F24AAD" w:rsidR="00DB6D15" w:rsidRPr="00B45339" w:rsidRDefault="00DB6D15" w:rsidP="00344E64">
            <w:pPr>
              <w:pStyle w:val="TableText"/>
              <w:keepNext/>
              <w:rPr>
                <w:b/>
                <w:bCs/>
              </w:rPr>
            </w:pPr>
            <w:r w:rsidRPr="00B45339">
              <w:rPr>
                <w:b/>
                <w:bCs/>
              </w:rPr>
              <w:t>2013</w:t>
            </w:r>
          </w:p>
        </w:tc>
        <w:tc>
          <w:tcPr>
            <w:tcW w:w="614" w:type="pct"/>
            <w:tcBorders>
              <w:top w:val="single" w:sz="4" w:space="0" w:color="auto"/>
              <w:bottom w:val="single" w:sz="4" w:space="0" w:color="auto"/>
            </w:tcBorders>
            <w:shd w:val="clear" w:color="auto" w:fill="DEEAF6" w:themeFill="accent5" w:themeFillTint="33"/>
          </w:tcPr>
          <w:p w14:paraId="04DD7D64" w14:textId="62D65DCD" w:rsidR="00DB6D15" w:rsidRPr="00B45339" w:rsidRDefault="00DB6D15" w:rsidP="00344E64">
            <w:pPr>
              <w:pStyle w:val="TableText"/>
              <w:keepNext/>
              <w:rPr>
                <w:b/>
                <w:bCs/>
              </w:rPr>
            </w:pPr>
            <w:r w:rsidRPr="00B45339">
              <w:rPr>
                <w:b/>
                <w:bCs/>
              </w:rPr>
              <w:t>2019</w:t>
            </w:r>
          </w:p>
        </w:tc>
      </w:tr>
      <w:tr w:rsidR="00DF04E0" w:rsidRPr="00B45339" w14:paraId="41591CED" w14:textId="264EE3A1" w:rsidTr="00DB6D15">
        <w:tc>
          <w:tcPr>
            <w:tcW w:w="2788" w:type="pct"/>
          </w:tcPr>
          <w:p w14:paraId="3F22E58E" w14:textId="77777777" w:rsidR="00DF04E0" w:rsidRPr="00B45339" w:rsidRDefault="00DF04E0" w:rsidP="00344E64">
            <w:pPr>
              <w:pStyle w:val="TAbleTextL0"/>
              <w:keepNext/>
            </w:pPr>
            <w:r w:rsidRPr="00B45339">
              <w:t>Total Homeless</w:t>
            </w:r>
          </w:p>
        </w:tc>
        <w:tc>
          <w:tcPr>
            <w:tcW w:w="481" w:type="pct"/>
            <w:tcBorders>
              <w:top w:val="single" w:sz="4" w:space="0" w:color="auto"/>
            </w:tcBorders>
          </w:tcPr>
          <w:p w14:paraId="38CD5D37" w14:textId="515A4E02" w:rsidR="00DF04E0" w:rsidRPr="00B45339" w:rsidRDefault="00DF04E0" w:rsidP="00344E64">
            <w:pPr>
              <w:pStyle w:val="TableText"/>
              <w:keepNext/>
            </w:pPr>
            <w:r w:rsidRPr="00B45339">
              <w:t>50</w:t>
            </w:r>
          </w:p>
        </w:tc>
        <w:tc>
          <w:tcPr>
            <w:tcW w:w="433" w:type="pct"/>
            <w:tcBorders>
              <w:top w:val="single" w:sz="4" w:space="0" w:color="auto"/>
            </w:tcBorders>
          </w:tcPr>
          <w:p w14:paraId="397DDEA6" w14:textId="22E1A66A" w:rsidR="00DF04E0" w:rsidRPr="00B45339" w:rsidRDefault="00DF04E0" w:rsidP="00344E64">
            <w:pPr>
              <w:pStyle w:val="TableText"/>
              <w:keepNext/>
            </w:pPr>
            <w:r w:rsidRPr="00B45339">
              <w:t>24</w:t>
            </w:r>
          </w:p>
        </w:tc>
        <w:tc>
          <w:tcPr>
            <w:tcW w:w="684" w:type="pct"/>
            <w:tcBorders>
              <w:top w:val="single" w:sz="4" w:space="0" w:color="auto"/>
            </w:tcBorders>
          </w:tcPr>
          <w:p w14:paraId="2CD34DB6" w14:textId="772E3084" w:rsidR="00DF04E0" w:rsidRPr="00B45339" w:rsidRDefault="00380569" w:rsidP="00344E64">
            <w:pPr>
              <w:pStyle w:val="TableText"/>
              <w:keepNext/>
            </w:pPr>
            <w:r w:rsidRPr="00B45339">
              <w:t>2,321</w:t>
            </w:r>
          </w:p>
        </w:tc>
        <w:tc>
          <w:tcPr>
            <w:tcW w:w="614" w:type="pct"/>
            <w:tcBorders>
              <w:top w:val="single" w:sz="4" w:space="0" w:color="auto"/>
            </w:tcBorders>
          </w:tcPr>
          <w:p w14:paraId="3B7F5F7F" w14:textId="12CA068B" w:rsidR="00DF04E0" w:rsidRPr="00B45339" w:rsidRDefault="0046115D" w:rsidP="00344E64">
            <w:pPr>
              <w:pStyle w:val="TableText"/>
              <w:keepNext/>
            </w:pPr>
            <w:r w:rsidRPr="00B45339">
              <w:t>2,607</w:t>
            </w:r>
          </w:p>
        </w:tc>
      </w:tr>
      <w:tr w:rsidR="00DF04E0" w:rsidRPr="00B45339" w14:paraId="5596E3CC" w14:textId="577D81FB" w:rsidTr="00DB6D15">
        <w:tc>
          <w:tcPr>
            <w:tcW w:w="2788" w:type="pct"/>
          </w:tcPr>
          <w:p w14:paraId="2062505C" w14:textId="3C17D3E1" w:rsidR="00DF04E0" w:rsidRPr="00B45339" w:rsidRDefault="00DF04E0" w:rsidP="00344E64">
            <w:pPr>
              <w:pStyle w:val="TAbleTextL0"/>
              <w:keepNext/>
              <w:rPr>
                <w:rFonts w:ascii="Palatino Linotype" w:hAnsi="Palatino Linotype"/>
              </w:rPr>
            </w:pPr>
            <w:r w:rsidRPr="00B45339">
              <w:t>Sheltered</w:t>
            </w:r>
          </w:p>
        </w:tc>
        <w:tc>
          <w:tcPr>
            <w:tcW w:w="481" w:type="pct"/>
          </w:tcPr>
          <w:p w14:paraId="76B1A193" w14:textId="5BD37636" w:rsidR="00DF04E0" w:rsidRPr="00B45339" w:rsidRDefault="00DF04E0" w:rsidP="00344E64">
            <w:pPr>
              <w:pStyle w:val="TableText"/>
              <w:keepNext/>
            </w:pPr>
            <w:r w:rsidRPr="00B45339">
              <w:t>28</w:t>
            </w:r>
          </w:p>
        </w:tc>
        <w:tc>
          <w:tcPr>
            <w:tcW w:w="433" w:type="pct"/>
          </w:tcPr>
          <w:p w14:paraId="17908189" w14:textId="52D08665" w:rsidR="00DF04E0" w:rsidRPr="00B45339" w:rsidRDefault="00DF04E0" w:rsidP="00344E64">
            <w:pPr>
              <w:pStyle w:val="TableText"/>
              <w:keepNext/>
            </w:pPr>
            <w:r w:rsidRPr="00B45339">
              <w:t>21</w:t>
            </w:r>
          </w:p>
        </w:tc>
        <w:tc>
          <w:tcPr>
            <w:tcW w:w="684" w:type="pct"/>
          </w:tcPr>
          <w:p w14:paraId="1DC6256F" w14:textId="35C8552E" w:rsidR="00DF04E0" w:rsidRPr="00B45339" w:rsidRDefault="000F0247" w:rsidP="00344E64">
            <w:pPr>
              <w:pStyle w:val="TableText"/>
              <w:keepNext/>
            </w:pPr>
            <w:r w:rsidRPr="00B45339">
              <w:t>518</w:t>
            </w:r>
          </w:p>
        </w:tc>
        <w:tc>
          <w:tcPr>
            <w:tcW w:w="614" w:type="pct"/>
          </w:tcPr>
          <w:p w14:paraId="04F06675" w14:textId="41B199AC" w:rsidR="00DF04E0" w:rsidRPr="00B45339" w:rsidRDefault="00F45924" w:rsidP="00344E64">
            <w:pPr>
              <w:pStyle w:val="TableText"/>
              <w:keepNext/>
            </w:pPr>
            <w:r w:rsidRPr="00B45339">
              <w:t>440</w:t>
            </w:r>
          </w:p>
        </w:tc>
      </w:tr>
      <w:tr w:rsidR="00DF04E0" w:rsidRPr="00B45339" w14:paraId="72DDB194" w14:textId="64CAA199" w:rsidTr="00DB6D15">
        <w:tc>
          <w:tcPr>
            <w:tcW w:w="2788" w:type="pct"/>
          </w:tcPr>
          <w:p w14:paraId="18ADE619" w14:textId="7A64A14B" w:rsidR="00DF04E0" w:rsidRPr="00B45339" w:rsidRDefault="00DF04E0" w:rsidP="00344E64">
            <w:pPr>
              <w:pStyle w:val="TAbleTextL0"/>
              <w:keepNext/>
              <w:rPr>
                <w:rFonts w:ascii="Palatino Linotype" w:hAnsi="Palatino Linotype"/>
              </w:rPr>
            </w:pPr>
            <w:r w:rsidRPr="00B45339">
              <w:t>Transitional Housing</w:t>
            </w:r>
          </w:p>
        </w:tc>
        <w:tc>
          <w:tcPr>
            <w:tcW w:w="481" w:type="pct"/>
          </w:tcPr>
          <w:p w14:paraId="62611084" w14:textId="1B52648C" w:rsidR="00DF04E0" w:rsidRPr="00B45339" w:rsidRDefault="00DF04E0" w:rsidP="00344E64">
            <w:pPr>
              <w:pStyle w:val="TableText"/>
              <w:keepNext/>
            </w:pPr>
            <w:r w:rsidRPr="00B45339">
              <w:t>13</w:t>
            </w:r>
          </w:p>
        </w:tc>
        <w:tc>
          <w:tcPr>
            <w:tcW w:w="433" w:type="pct"/>
          </w:tcPr>
          <w:p w14:paraId="40C38413" w14:textId="24C0B7B8" w:rsidR="00DF04E0" w:rsidRPr="00B45339" w:rsidRDefault="00DF04E0" w:rsidP="00344E64">
            <w:pPr>
              <w:pStyle w:val="TableText"/>
              <w:keepNext/>
            </w:pPr>
            <w:r w:rsidRPr="00B45339">
              <w:t>0</w:t>
            </w:r>
          </w:p>
        </w:tc>
        <w:tc>
          <w:tcPr>
            <w:tcW w:w="684" w:type="pct"/>
          </w:tcPr>
          <w:p w14:paraId="27AEAADD" w14:textId="03BE81C0" w:rsidR="00DF04E0" w:rsidRPr="00B45339" w:rsidRDefault="000F0247" w:rsidP="00344E64">
            <w:pPr>
              <w:pStyle w:val="TableText"/>
              <w:keepNext/>
            </w:pPr>
            <w:r w:rsidRPr="00B45339">
              <w:t>556</w:t>
            </w:r>
          </w:p>
        </w:tc>
        <w:tc>
          <w:tcPr>
            <w:tcW w:w="614" w:type="pct"/>
          </w:tcPr>
          <w:p w14:paraId="4CA6465E" w14:textId="41E096EC" w:rsidR="00DF04E0" w:rsidRPr="00B45339" w:rsidRDefault="0046115D" w:rsidP="00344E64">
            <w:pPr>
              <w:pStyle w:val="TableText"/>
              <w:keepNext/>
            </w:pPr>
            <w:r w:rsidRPr="00B45339">
              <w:t>247</w:t>
            </w:r>
          </w:p>
        </w:tc>
      </w:tr>
      <w:tr w:rsidR="00DF04E0" w:rsidRPr="00B45339" w14:paraId="6D86F94B" w14:textId="05A516FC" w:rsidTr="00DB6D15">
        <w:tc>
          <w:tcPr>
            <w:tcW w:w="2788" w:type="pct"/>
          </w:tcPr>
          <w:p w14:paraId="3DF27E0A" w14:textId="0BF50DE2" w:rsidR="00DF04E0" w:rsidRPr="00B45339" w:rsidRDefault="00DF04E0" w:rsidP="00344E64">
            <w:pPr>
              <w:pStyle w:val="TAbleTextL0"/>
              <w:keepNext/>
              <w:rPr>
                <w:rFonts w:ascii="Palatino Linotype" w:hAnsi="Palatino Linotype"/>
              </w:rPr>
            </w:pPr>
            <w:r w:rsidRPr="00B45339">
              <w:t>Unsheltered</w:t>
            </w:r>
          </w:p>
        </w:tc>
        <w:tc>
          <w:tcPr>
            <w:tcW w:w="481" w:type="pct"/>
          </w:tcPr>
          <w:p w14:paraId="1ADA2877" w14:textId="38B4F9C4" w:rsidR="00DF04E0" w:rsidRPr="00B45339" w:rsidRDefault="00DF04E0" w:rsidP="00344E64">
            <w:pPr>
              <w:pStyle w:val="TableText"/>
              <w:keepNext/>
            </w:pPr>
            <w:r w:rsidRPr="00B45339">
              <w:t>9</w:t>
            </w:r>
          </w:p>
        </w:tc>
        <w:tc>
          <w:tcPr>
            <w:tcW w:w="433" w:type="pct"/>
          </w:tcPr>
          <w:p w14:paraId="3E4F271C" w14:textId="45D14F07" w:rsidR="00DF04E0" w:rsidRPr="00B45339" w:rsidRDefault="00DF04E0" w:rsidP="00344E64">
            <w:pPr>
              <w:pStyle w:val="TableText"/>
              <w:keepNext/>
            </w:pPr>
            <w:r w:rsidRPr="00B45339">
              <w:t>3</w:t>
            </w:r>
          </w:p>
        </w:tc>
        <w:tc>
          <w:tcPr>
            <w:tcW w:w="684" w:type="pct"/>
          </w:tcPr>
          <w:p w14:paraId="7D9C3AC1" w14:textId="210C5EEA" w:rsidR="00DF04E0" w:rsidRPr="00B45339" w:rsidRDefault="000F0247" w:rsidP="00344E64">
            <w:pPr>
              <w:pStyle w:val="TableText"/>
              <w:keepNext/>
            </w:pPr>
            <w:r w:rsidRPr="00B45339">
              <w:t>1,247</w:t>
            </w:r>
          </w:p>
        </w:tc>
        <w:tc>
          <w:tcPr>
            <w:tcW w:w="614" w:type="pct"/>
          </w:tcPr>
          <w:p w14:paraId="296F7E77" w14:textId="20DE5A8C" w:rsidR="00DF04E0" w:rsidRPr="00B45339" w:rsidRDefault="0046115D" w:rsidP="00344E64">
            <w:pPr>
              <w:pStyle w:val="TableText"/>
              <w:keepNext/>
            </w:pPr>
            <w:r w:rsidRPr="00B45339">
              <w:t>1,920</w:t>
            </w:r>
          </w:p>
        </w:tc>
      </w:tr>
      <w:tr w:rsidR="00DF04E0" w:rsidRPr="00B45339" w14:paraId="263E3152" w14:textId="1448AE45" w:rsidTr="00DB6D15">
        <w:tc>
          <w:tcPr>
            <w:tcW w:w="2788" w:type="pct"/>
          </w:tcPr>
          <w:p w14:paraId="7A80D523" w14:textId="0F43EC84" w:rsidR="00DF04E0" w:rsidRPr="00B45339" w:rsidRDefault="00DF04E0" w:rsidP="00344E64">
            <w:pPr>
              <w:pStyle w:val="TAbleTextL0"/>
              <w:keepNext/>
            </w:pPr>
            <w:r w:rsidRPr="00B45339">
              <w:t>Male</w:t>
            </w:r>
          </w:p>
        </w:tc>
        <w:tc>
          <w:tcPr>
            <w:tcW w:w="481" w:type="pct"/>
          </w:tcPr>
          <w:p w14:paraId="3B7D9B92" w14:textId="25201B35" w:rsidR="00DF04E0" w:rsidRPr="00B45339" w:rsidRDefault="00DF04E0" w:rsidP="00344E64">
            <w:pPr>
              <w:pStyle w:val="TableText"/>
              <w:keepNext/>
            </w:pPr>
            <w:r w:rsidRPr="00B45339">
              <w:t>7</w:t>
            </w:r>
          </w:p>
        </w:tc>
        <w:tc>
          <w:tcPr>
            <w:tcW w:w="433" w:type="pct"/>
          </w:tcPr>
          <w:p w14:paraId="5CC6139E" w14:textId="50D98AA1" w:rsidR="00DF04E0" w:rsidRPr="00B45339" w:rsidRDefault="00DF04E0" w:rsidP="00344E64">
            <w:pPr>
              <w:pStyle w:val="TableText"/>
              <w:keepNext/>
            </w:pPr>
            <w:r w:rsidRPr="00B45339">
              <w:t>14</w:t>
            </w:r>
          </w:p>
        </w:tc>
        <w:tc>
          <w:tcPr>
            <w:tcW w:w="684" w:type="pct"/>
          </w:tcPr>
          <w:p w14:paraId="35EB7D99" w14:textId="190F0AAA" w:rsidR="00DF04E0" w:rsidRPr="00B45339" w:rsidRDefault="002418F3" w:rsidP="00344E64">
            <w:pPr>
              <w:pStyle w:val="TableText"/>
              <w:keepNext/>
            </w:pPr>
            <w:r w:rsidRPr="00B45339">
              <w:t>827</w:t>
            </w:r>
          </w:p>
        </w:tc>
        <w:tc>
          <w:tcPr>
            <w:tcW w:w="614" w:type="pct"/>
          </w:tcPr>
          <w:p w14:paraId="43524317" w14:textId="2BD347DD" w:rsidR="00DF04E0" w:rsidRPr="00B45339" w:rsidRDefault="0046115D" w:rsidP="00344E64">
            <w:pPr>
              <w:pStyle w:val="TableText"/>
              <w:keepNext/>
            </w:pPr>
            <w:r w:rsidRPr="00B45339">
              <w:t>1,342</w:t>
            </w:r>
          </w:p>
        </w:tc>
      </w:tr>
      <w:tr w:rsidR="00DF04E0" w:rsidRPr="00B45339" w14:paraId="2AB13BDE" w14:textId="0FE8BD36" w:rsidTr="00DB6D15">
        <w:tc>
          <w:tcPr>
            <w:tcW w:w="2788" w:type="pct"/>
          </w:tcPr>
          <w:p w14:paraId="3AF6EF5B" w14:textId="7634315B" w:rsidR="00DF04E0" w:rsidRPr="00B45339" w:rsidRDefault="00DF04E0" w:rsidP="00344E64">
            <w:pPr>
              <w:pStyle w:val="TAbleTextL0"/>
              <w:keepNext/>
            </w:pPr>
            <w:r w:rsidRPr="00B45339">
              <w:t>Female</w:t>
            </w:r>
          </w:p>
        </w:tc>
        <w:tc>
          <w:tcPr>
            <w:tcW w:w="481" w:type="pct"/>
          </w:tcPr>
          <w:p w14:paraId="2E49445C" w14:textId="5BC0754D" w:rsidR="00DF04E0" w:rsidRPr="00B45339" w:rsidRDefault="00DF04E0" w:rsidP="00344E64">
            <w:pPr>
              <w:pStyle w:val="TableText"/>
              <w:keepNext/>
            </w:pPr>
            <w:r w:rsidRPr="00B45339">
              <w:t>2</w:t>
            </w:r>
          </w:p>
        </w:tc>
        <w:tc>
          <w:tcPr>
            <w:tcW w:w="433" w:type="pct"/>
          </w:tcPr>
          <w:p w14:paraId="4BD05024" w14:textId="44A811B0" w:rsidR="00DF04E0" w:rsidRPr="00B45339" w:rsidRDefault="00DF04E0" w:rsidP="00344E64">
            <w:pPr>
              <w:pStyle w:val="TableText"/>
              <w:keepNext/>
            </w:pPr>
            <w:r w:rsidRPr="00B45339">
              <w:t>1</w:t>
            </w:r>
          </w:p>
        </w:tc>
        <w:tc>
          <w:tcPr>
            <w:tcW w:w="684" w:type="pct"/>
          </w:tcPr>
          <w:p w14:paraId="119F634D" w14:textId="782FED83" w:rsidR="00DF04E0" w:rsidRPr="00B45339" w:rsidRDefault="00F45924" w:rsidP="00344E64">
            <w:pPr>
              <w:pStyle w:val="TableText"/>
              <w:keepNext/>
            </w:pPr>
            <w:r w:rsidRPr="00B45339">
              <w:t>272</w:t>
            </w:r>
          </w:p>
        </w:tc>
        <w:tc>
          <w:tcPr>
            <w:tcW w:w="614" w:type="pct"/>
          </w:tcPr>
          <w:p w14:paraId="6EAF87DF" w14:textId="374B3CFA" w:rsidR="00DF04E0" w:rsidRPr="00B45339" w:rsidRDefault="0046115D" w:rsidP="00344E64">
            <w:pPr>
              <w:pStyle w:val="TableText"/>
              <w:keepNext/>
            </w:pPr>
            <w:r w:rsidRPr="00B45339">
              <w:t>503</w:t>
            </w:r>
          </w:p>
        </w:tc>
      </w:tr>
      <w:tr w:rsidR="00DF04E0" w:rsidRPr="00B45339" w14:paraId="0920A8E6" w14:textId="48CDB557" w:rsidTr="00DB6D15">
        <w:tc>
          <w:tcPr>
            <w:tcW w:w="2788" w:type="pct"/>
          </w:tcPr>
          <w:p w14:paraId="4E83FDC5" w14:textId="77777777" w:rsidR="00DF04E0" w:rsidRPr="00B45339" w:rsidRDefault="00DF04E0" w:rsidP="00344E64">
            <w:pPr>
              <w:pStyle w:val="TAbleTextL0"/>
              <w:keepNext/>
              <w:rPr>
                <w:rFonts w:ascii="Palatino Linotype" w:hAnsi="Palatino Linotype"/>
              </w:rPr>
            </w:pPr>
            <w:bookmarkStart w:id="852" w:name="_Hlk80098811"/>
            <w:r w:rsidRPr="00B45339">
              <w:t>Chronic Homeless</w:t>
            </w:r>
          </w:p>
        </w:tc>
        <w:tc>
          <w:tcPr>
            <w:tcW w:w="481" w:type="pct"/>
          </w:tcPr>
          <w:p w14:paraId="38AB4F86" w14:textId="75341B2D" w:rsidR="00DF04E0" w:rsidRPr="00B45339" w:rsidRDefault="00DF04E0" w:rsidP="00344E64">
            <w:pPr>
              <w:pStyle w:val="TableText"/>
              <w:keepNext/>
            </w:pPr>
            <w:r w:rsidRPr="00B45339">
              <w:t>3</w:t>
            </w:r>
          </w:p>
        </w:tc>
        <w:tc>
          <w:tcPr>
            <w:tcW w:w="433" w:type="pct"/>
          </w:tcPr>
          <w:p w14:paraId="1F16A32B" w14:textId="7FCBED63" w:rsidR="00DF04E0" w:rsidRPr="00B45339" w:rsidRDefault="00DF04E0" w:rsidP="00344E64">
            <w:pPr>
              <w:pStyle w:val="TableText"/>
              <w:keepNext/>
            </w:pPr>
            <w:r w:rsidRPr="00B45339">
              <w:t>5</w:t>
            </w:r>
          </w:p>
        </w:tc>
        <w:tc>
          <w:tcPr>
            <w:tcW w:w="684" w:type="pct"/>
          </w:tcPr>
          <w:p w14:paraId="427E7A25" w14:textId="019C5E5F" w:rsidR="00DF04E0" w:rsidRPr="00B45339" w:rsidRDefault="008E5F7C" w:rsidP="00344E64">
            <w:pPr>
              <w:pStyle w:val="TableText"/>
              <w:keepNext/>
            </w:pPr>
            <w:r w:rsidRPr="00B45339">
              <w:t>439</w:t>
            </w:r>
          </w:p>
        </w:tc>
        <w:tc>
          <w:tcPr>
            <w:tcW w:w="614" w:type="pct"/>
          </w:tcPr>
          <w:p w14:paraId="16B2AB7E" w14:textId="74659C31" w:rsidR="00DF04E0" w:rsidRPr="00B45339" w:rsidRDefault="00910AEF" w:rsidP="00344E64">
            <w:pPr>
              <w:pStyle w:val="TableText"/>
              <w:keepNext/>
            </w:pPr>
            <w:r w:rsidRPr="00B45339">
              <w:t>703</w:t>
            </w:r>
          </w:p>
        </w:tc>
      </w:tr>
      <w:tr w:rsidR="00DF04E0" w:rsidRPr="00B45339" w14:paraId="0D450E58" w14:textId="701EF4E2" w:rsidTr="00DB6D15">
        <w:tc>
          <w:tcPr>
            <w:tcW w:w="2788" w:type="pct"/>
          </w:tcPr>
          <w:p w14:paraId="6DC7509E" w14:textId="77777777" w:rsidR="00DF04E0" w:rsidRPr="00B45339" w:rsidRDefault="00DF04E0" w:rsidP="00344E64">
            <w:pPr>
              <w:pStyle w:val="TAbleTextL0"/>
              <w:keepNext/>
              <w:rPr>
                <w:rFonts w:ascii="Palatino Linotype" w:hAnsi="Palatino Linotype"/>
              </w:rPr>
            </w:pPr>
            <w:r w:rsidRPr="00B45339">
              <w:t>Persons with Mental Health Problems</w:t>
            </w:r>
          </w:p>
        </w:tc>
        <w:tc>
          <w:tcPr>
            <w:tcW w:w="481" w:type="pct"/>
          </w:tcPr>
          <w:p w14:paraId="126CBD14" w14:textId="6B03835B" w:rsidR="00DF04E0" w:rsidRPr="00B45339" w:rsidRDefault="00DF04E0" w:rsidP="00344E64">
            <w:pPr>
              <w:pStyle w:val="TableText"/>
              <w:keepNext/>
            </w:pPr>
            <w:r w:rsidRPr="00B45339">
              <w:t>0</w:t>
            </w:r>
          </w:p>
        </w:tc>
        <w:tc>
          <w:tcPr>
            <w:tcW w:w="433" w:type="pct"/>
          </w:tcPr>
          <w:p w14:paraId="709E6F85" w14:textId="0B0F9D72" w:rsidR="00DF04E0" w:rsidRPr="00B45339" w:rsidRDefault="00DF04E0" w:rsidP="00344E64">
            <w:pPr>
              <w:pStyle w:val="TableText"/>
              <w:keepNext/>
            </w:pPr>
            <w:r w:rsidRPr="00B45339">
              <w:t>2</w:t>
            </w:r>
          </w:p>
        </w:tc>
        <w:tc>
          <w:tcPr>
            <w:tcW w:w="684" w:type="pct"/>
          </w:tcPr>
          <w:p w14:paraId="0929378F" w14:textId="629C687B" w:rsidR="00DF04E0" w:rsidRPr="00B45339" w:rsidRDefault="008E5F7C" w:rsidP="00344E64">
            <w:pPr>
              <w:pStyle w:val="TableText"/>
              <w:keepNext/>
            </w:pPr>
            <w:r w:rsidRPr="00B45339">
              <w:t>258</w:t>
            </w:r>
          </w:p>
        </w:tc>
        <w:tc>
          <w:tcPr>
            <w:tcW w:w="614" w:type="pct"/>
          </w:tcPr>
          <w:p w14:paraId="6EA5829A" w14:textId="2D2465BB" w:rsidR="00DF04E0" w:rsidRPr="00B45339" w:rsidRDefault="00BB08AA" w:rsidP="00344E64">
            <w:pPr>
              <w:pStyle w:val="TableText"/>
              <w:keepNext/>
            </w:pPr>
            <w:r w:rsidRPr="00B45339">
              <w:t>369</w:t>
            </w:r>
          </w:p>
        </w:tc>
      </w:tr>
      <w:tr w:rsidR="00DF04E0" w:rsidRPr="00B45339" w14:paraId="3B342F81" w14:textId="56FA41B2" w:rsidTr="00DB6D15">
        <w:tc>
          <w:tcPr>
            <w:tcW w:w="2788" w:type="pct"/>
          </w:tcPr>
          <w:p w14:paraId="2D43EB96" w14:textId="77777777" w:rsidR="00DF04E0" w:rsidRPr="00B45339" w:rsidRDefault="00DF04E0" w:rsidP="00344E64">
            <w:pPr>
              <w:pStyle w:val="TAbleTextL0"/>
              <w:keepNext/>
              <w:rPr>
                <w:rFonts w:ascii="Palatino Linotype" w:hAnsi="Palatino Linotype"/>
              </w:rPr>
            </w:pPr>
            <w:r w:rsidRPr="00B45339">
              <w:t>Persons w/HIV/AIDS</w:t>
            </w:r>
          </w:p>
        </w:tc>
        <w:tc>
          <w:tcPr>
            <w:tcW w:w="481" w:type="pct"/>
          </w:tcPr>
          <w:p w14:paraId="21B19403" w14:textId="00D33D90" w:rsidR="00DF04E0" w:rsidRPr="00B45339" w:rsidRDefault="00DF04E0" w:rsidP="00344E64">
            <w:pPr>
              <w:pStyle w:val="TableText"/>
              <w:keepNext/>
            </w:pPr>
            <w:r w:rsidRPr="00B45339">
              <w:t>0</w:t>
            </w:r>
          </w:p>
        </w:tc>
        <w:tc>
          <w:tcPr>
            <w:tcW w:w="433" w:type="pct"/>
          </w:tcPr>
          <w:p w14:paraId="34880B9C" w14:textId="1DC4341A" w:rsidR="00DF04E0" w:rsidRPr="00B45339" w:rsidRDefault="00DF04E0" w:rsidP="00344E64">
            <w:pPr>
              <w:pStyle w:val="TableText"/>
              <w:keepNext/>
            </w:pPr>
            <w:r w:rsidRPr="00B45339">
              <w:t>0</w:t>
            </w:r>
          </w:p>
        </w:tc>
        <w:tc>
          <w:tcPr>
            <w:tcW w:w="684" w:type="pct"/>
          </w:tcPr>
          <w:p w14:paraId="62323550" w14:textId="18C66AB7" w:rsidR="00DF04E0" w:rsidRPr="00B45339" w:rsidRDefault="008E5F7C" w:rsidP="00344E64">
            <w:pPr>
              <w:pStyle w:val="TableText"/>
              <w:keepNext/>
            </w:pPr>
            <w:r w:rsidRPr="00B45339">
              <w:t>15</w:t>
            </w:r>
          </w:p>
        </w:tc>
        <w:tc>
          <w:tcPr>
            <w:tcW w:w="614" w:type="pct"/>
          </w:tcPr>
          <w:p w14:paraId="59B729F2" w14:textId="0AC480BC" w:rsidR="00DF04E0" w:rsidRPr="00B45339" w:rsidRDefault="00E647E7" w:rsidP="00344E64">
            <w:pPr>
              <w:pStyle w:val="TableText"/>
              <w:keepNext/>
            </w:pPr>
            <w:r w:rsidRPr="00B45339">
              <w:t>41</w:t>
            </w:r>
          </w:p>
        </w:tc>
      </w:tr>
      <w:tr w:rsidR="00DF04E0" w:rsidRPr="00B45339" w14:paraId="69FA0D63" w14:textId="1573A68F" w:rsidTr="00DB6D15">
        <w:tc>
          <w:tcPr>
            <w:tcW w:w="2788" w:type="pct"/>
          </w:tcPr>
          <w:p w14:paraId="5C0F41DA" w14:textId="77777777" w:rsidR="00DF04E0" w:rsidRPr="00B45339" w:rsidRDefault="00DF04E0" w:rsidP="00344E64">
            <w:pPr>
              <w:pStyle w:val="TAbleTextL0"/>
              <w:keepNext/>
              <w:rPr>
                <w:rFonts w:ascii="Palatino Linotype" w:hAnsi="Palatino Linotype"/>
              </w:rPr>
            </w:pPr>
            <w:r w:rsidRPr="00B45339">
              <w:t>Substance Users</w:t>
            </w:r>
          </w:p>
        </w:tc>
        <w:tc>
          <w:tcPr>
            <w:tcW w:w="481" w:type="pct"/>
          </w:tcPr>
          <w:p w14:paraId="505E27CE" w14:textId="42ED6865" w:rsidR="00DF04E0" w:rsidRPr="00B45339" w:rsidRDefault="00DF04E0" w:rsidP="00344E64">
            <w:pPr>
              <w:pStyle w:val="TableText"/>
              <w:keepNext/>
            </w:pPr>
            <w:r w:rsidRPr="00B45339">
              <w:t>4</w:t>
            </w:r>
          </w:p>
        </w:tc>
        <w:tc>
          <w:tcPr>
            <w:tcW w:w="433" w:type="pct"/>
          </w:tcPr>
          <w:p w14:paraId="4729DAFC" w14:textId="7117C347" w:rsidR="00DF04E0" w:rsidRPr="00B45339" w:rsidRDefault="00DF04E0" w:rsidP="00344E64">
            <w:pPr>
              <w:pStyle w:val="TableText"/>
              <w:keepNext/>
            </w:pPr>
            <w:r w:rsidRPr="00B45339">
              <w:t>3</w:t>
            </w:r>
          </w:p>
        </w:tc>
        <w:tc>
          <w:tcPr>
            <w:tcW w:w="684" w:type="pct"/>
          </w:tcPr>
          <w:p w14:paraId="2BC2C486" w14:textId="6A846D4E" w:rsidR="00DF04E0" w:rsidRPr="00B45339" w:rsidRDefault="008E5F7C" w:rsidP="00344E64">
            <w:pPr>
              <w:pStyle w:val="TableText"/>
              <w:keepNext/>
            </w:pPr>
            <w:r w:rsidRPr="00B45339">
              <w:t>281</w:t>
            </w:r>
          </w:p>
        </w:tc>
        <w:tc>
          <w:tcPr>
            <w:tcW w:w="614" w:type="pct"/>
          </w:tcPr>
          <w:p w14:paraId="10C98BC0" w14:textId="3DA7DD27" w:rsidR="00DF04E0" w:rsidRPr="00B45339" w:rsidRDefault="00BB08AA" w:rsidP="00344E64">
            <w:pPr>
              <w:pStyle w:val="TableText"/>
              <w:keepNext/>
            </w:pPr>
            <w:r w:rsidRPr="00B45339">
              <w:t>383</w:t>
            </w:r>
          </w:p>
        </w:tc>
      </w:tr>
      <w:tr w:rsidR="00DF04E0" w:rsidRPr="00B45339" w14:paraId="2667A6A8" w14:textId="5AAEFD60" w:rsidTr="00DB6D15">
        <w:tc>
          <w:tcPr>
            <w:tcW w:w="2788" w:type="pct"/>
          </w:tcPr>
          <w:p w14:paraId="1789CBAE" w14:textId="77777777" w:rsidR="00DF04E0" w:rsidRPr="00B45339" w:rsidRDefault="00DF04E0" w:rsidP="00344E64">
            <w:pPr>
              <w:pStyle w:val="TAbleTextL0"/>
              <w:keepNext/>
              <w:rPr>
                <w:rFonts w:ascii="Palatino Linotype" w:hAnsi="Palatino Linotype"/>
              </w:rPr>
            </w:pPr>
            <w:r w:rsidRPr="00B45339">
              <w:t>U.S. Veterans</w:t>
            </w:r>
          </w:p>
        </w:tc>
        <w:tc>
          <w:tcPr>
            <w:tcW w:w="481" w:type="pct"/>
          </w:tcPr>
          <w:p w14:paraId="1C579101" w14:textId="28CAD58B" w:rsidR="00DF04E0" w:rsidRPr="00B45339" w:rsidRDefault="00DF04E0" w:rsidP="00344E64">
            <w:pPr>
              <w:pStyle w:val="TableText"/>
              <w:keepNext/>
            </w:pPr>
            <w:r w:rsidRPr="00B45339">
              <w:t>2</w:t>
            </w:r>
          </w:p>
        </w:tc>
        <w:tc>
          <w:tcPr>
            <w:tcW w:w="433" w:type="pct"/>
          </w:tcPr>
          <w:p w14:paraId="66628F14" w14:textId="4D5EEEDE" w:rsidR="00DF04E0" w:rsidRPr="00B45339" w:rsidRDefault="00DF04E0" w:rsidP="00344E64">
            <w:pPr>
              <w:pStyle w:val="TableText"/>
              <w:keepNext/>
            </w:pPr>
            <w:r w:rsidRPr="00B45339">
              <w:t>1</w:t>
            </w:r>
          </w:p>
        </w:tc>
        <w:tc>
          <w:tcPr>
            <w:tcW w:w="684" w:type="pct"/>
          </w:tcPr>
          <w:p w14:paraId="6E17E98D" w14:textId="69C9175E" w:rsidR="00DF04E0" w:rsidRPr="00B45339" w:rsidRDefault="008E5F7C" w:rsidP="00344E64">
            <w:pPr>
              <w:pStyle w:val="TableText"/>
              <w:keepNext/>
            </w:pPr>
            <w:r w:rsidRPr="00B45339">
              <w:t>135</w:t>
            </w:r>
          </w:p>
        </w:tc>
        <w:tc>
          <w:tcPr>
            <w:tcW w:w="614" w:type="pct"/>
          </w:tcPr>
          <w:p w14:paraId="063B232C" w14:textId="11547C92" w:rsidR="00DF04E0" w:rsidRPr="00B45339" w:rsidRDefault="00BB08AA" w:rsidP="00344E64">
            <w:pPr>
              <w:pStyle w:val="TableText"/>
              <w:keepNext/>
            </w:pPr>
            <w:r w:rsidRPr="00B45339">
              <w:t>175</w:t>
            </w:r>
          </w:p>
        </w:tc>
      </w:tr>
      <w:tr w:rsidR="00DF04E0" w:rsidRPr="00B45339" w14:paraId="260B8EBC" w14:textId="647E4947" w:rsidTr="00DB6D15">
        <w:tc>
          <w:tcPr>
            <w:tcW w:w="2788" w:type="pct"/>
          </w:tcPr>
          <w:p w14:paraId="71714C2D" w14:textId="77777777" w:rsidR="00DF04E0" w:rsidRPr="00B45339" w:rsidRDefault="00DF04E0" w:rsidP="00344E64">
            <w:pPr>
              <w:pStyle w:val="TAbleTextL0"/>
              <w:keepNext/>
              <w:rPr>
                <w:rFonts w:ascii="Palatino Linotype" w:hAnsi="Palatino Linotype"/>
              </w:rPr>
            </w:pPr>
            <w:r w:rsidRPr="00B45339">
              <w:t>Victims of Domestic Violence</w:t>
            </w:r>
          </w:p>
        </w:tc>
        <w:tc>
          <w:tcPr>
            <w:tcW w:w="481" w:type="pct"/>
          </w:tcPr>
          <w:p w14:paraId="22844FB0" w14:textId="086EF530" w:rsidR="00DF04E0" w:rsidRPr="00B45339" w:rsidRDefault="00DF04E0" w:rsidP="00344E64">
            <w:pPr>
              <w:pStyle w:val="TableText"/>
              <w:keepNext/>
            </w:pPr>
            <w:r w:rsidRPr="00B45339">
              <w:t>2</w:t>
            </w:r>
          </w:p>
        </w:tc>
        <w:tc>
          <w:tcPr>
            <w:tcW w:w="433" w:type="pct"/>
          </w:tcPr>
          <w:p w14:paraId="48F1D7CC" w14:textId="37AB62B8" w:rsidR="00DF04E0" w:rsidRPr="00B45339" w:rsidRDefault="00DF04E0" w:rsidP="00344E64">
            <w:pPr>
              <w:pStyle w:val="TableText"/>
              <w:keepNext/>
            </w:pPr>
            <w:r w:rsidRPr="00B45339">
              <w:t>1</w:t>
            </w:r>
          </w:p>
        </w:tc>
        <w:tc>
          <w:tcPr>
            <w:tcW w:w="684" w:type="pct"/>
          </w:tcPr>
          <w:p w14:paraId="00F0842E" w14:textId="53E480D9" w:rsidR="00DF04E0" w:rsidRPr="00B45339" w:rsidRDefault="00AA248E" w:rsidP="00344E64">
            <w:pPr>
              <w:pStyle w:val="TableText"/>
              <w:keepNext/>
            </w:pPr>
            <w:r w:rsidRPr="00B45339">
              <w:t>205</w:t>
            </w:r>
          </w:p>
        </w:tc>
        <w:tc>
          <w:tcPr>
            <w:tcW w:w="614" w:type="pct"/>
          </w:tcPr>
          <w:p w14:paraId="5BCE1FB4" w14:textId="66DD0CC8" w:rsidR="00DF04E0" w:rsidRPr="00B45339" w:rsidRDefault="00E647E7" w:rsidP="00344E64">
            <w:pPr>
              <w:pStyle w:val="TableText"/>
              <w:keepNext/>
            </w:pPr>
            <w:r w:rsidRPr="00B45339">
              <w:t>161</w:t>
            </w:r>
          </w:p>
        </w:tc>
      </w:tr>
      <w:tr w:rsidR="00DF04E0" w:rsidRPr="00B45339" w14:paraId="13904DDD" w14:textId="56716770" w:rsidTr="00DB6D15">
        <w:tc>
          <w:tcPr>
            <w:tcW w:w="2788" w:type="pct"/>
          </w:tcPr>
          <w:p w14:paraId="74DA2C74" w14:textId="77CCB2DC" w:rsidR="00DF04E0" w:rsidRPr="00B45339" w:rsidRDefault="00DF04E0" w:rsidP="00344E64">
            <w:pPr>
              <w:pStyle w:val="TAbleTextL0"/>
              <w:keepNext/>
              <w:rPr>
                <w:rFonts w:ascii="Palatino Linotype" w:hAnsi="Palatino Linotype"/>
              </w:rPr>
            </w:pPr>
            <w:r w:rsidRPr="00B45339">
              <w:t>Age 18 to 24</w:t>
            </w:r>
          </w:p>
        </w:tc>
        <w:tc>
          <w:tcPr>
            <w:tcW w:w="481" w:type="pct"/>
          </w:tcPr>
          <w:p w14:paraId="70E84AA2" w14:textId="23C0F50D" w:rsidR="00DF04E0" w:rsidRPr="00B45339" w:rsidRDefault="00DF04E0" w:rsidP="00344E64">
            <w:pPr>
              <w:pStyle w:val="TableText"/>
              <w:keepNext/>
            </w:pPr>
            <w:r w:rsidRPr="00B45339">
              <w:t>0</w:t>
            </w:r>
          </w:p>
        </w:tc>
        <w:tc>
          <w:tcPr>
            <w:tcW w:w="433" w:type="pct"/>
          </w:tcPr>
          <w:p w14:paraId="1A8429A8" w14:textId="02F6AAF8" w:rsidR="00DF04E0" w:rsidRPr="00B45339" w:rsidRDefault="00DF04E0" w:rsidP="00344E64">
            <w:pPr>
              <w:pStyle w:val="TableText"/>
              <w:keepNext/>
            </w:pPr>
            <w:r w:rsidRPr="00B45339">
              <w:t>3</w:t>
            </w:r>
          </w:p>
        </w:tc>
        <w:tc>
          <w:tcPr>
            <w:tcW w:w="684" w:type="pct"/>
          </w:tcPr>
          <w:p w14:paraId="5B3ECECC" w14:textId="46DD4566" w:rsidR="00DF04E0" w:rsidRPr="00B45339" w:rsidRDefault="00AA248E" w:rsidP="00344E64">
            <w:pPr>
              <w:pStyle w:val="TableText"/>
              <w:keepNext/>
            </w:pPr>
            <w:r w:rsidRPr="00B45339">
              <w:t>79</w:t>
            </w:r>
          </w:p>
        </w:tc>
        <w:tc>
          <w:tcPr>
            <w:tcW w:w="614" w:type="pct"/>
          </w:tcPr>
          <w:p w14:paraId="579A0E20" w14:textId="2BAD5B41" w:rsidR="00DF04E0" w:rsidRPr="00B45339" w:rsidRDefault="00910AEF" w:rsidP="00344E64">
            <w:pPr>
              <w:pStyle w:val="TableText"/>
              <w:keepNext/>
            </w:pPr>
            <w:r w:rsidRPr="00B45339">
              <w:t>135</w:t>
            </w:r>
          </w:p>
        </w:tc>
      </w:tr>
      <w:tr w:rsidR="00DF04E0" w:rsidRPr="00B45339" w14:paraId="68050517" w14:textId="7B6878DB" w:rsidTr="00DB6D15">
        <w:tc>
          <w:tcPr>
            <w:tcW w:w="2788" w:type="pct"/>
          </w:tcPr>
          <w:p w14:paraId="2207E463" w14:textId="77777777" w:rsidR="00DF04E0" w:rsidRPr="00B45339" w:rsidRDefault="00DF04E0" w:rsidP="00344E64">
            <w:pPr>
              <w:pStyle w:val="TAbleTextL0"/>
              <w:keepNext/>
              <w:rPr>
                <w:rFonts w:ascii="Palatino Linotype" w:hAnsi="Palatino Linotype"/>
              </w:rPr>
            </w:pPr>
            <w:r w:rsidRPr="00B45339">
              <w:t>Persons Released from Prisons &amp; Jails During Past 12 Months</w:t>
            </w:r>
          </w:p>
        </w:tc>
        <w:tc>
          <w:tcPr>
            <w:tcW w:w="481" w:type="pct"/>
          </w:tcPr>
          <w:p w14:paraId="23D18049" w14:textId="3C85B98E" w:rsidR="00DF04E0" w:rsidRPr="00B45339" w:rsidRDefault="00DF04E0" w:rsidP="00344E64">
            <w:pPr>
              <w:pStyle w:val="TableText"/>
              <w:keepNext/>
            </w:pPr>
            <w:r w:rsidRPr="00B45339">
              <w:t>2</w:t>
            </w:r>
          </w:p>
        </w:tc>
        <w:tc>
          <w:tcPr>
            <w:tcW w:w="433" w:type="pct"/>
          </w:tcPr>
          <w:p w14:paraId="37332D96" w14:textId="63EFC2B3" w:rsidR="00DF04E0" w:rsidRPr="00B45339" w:rsidRDefault="00DF04E0" w:rsidP="00344E64">
            <w:pPr>
              <w:pStyle w:val="TableText"/>
              <w:keepNext/>
            </w:pPr>
            <w:r w:rsidRPr="00B45339">
              <w:t>6</w:t>
            </w:r>
          </w:p>
        </w:tc>
        <w:tc>
          <w:tcPr>
            <w:tcW w:w="684" w:type="pct"/>
          </w:tcPr>
          <w:p w14:paraId="4168AEC1" w14:textId="647917A0" w:rsidR="00DF04E0" w:rsidRPr="00B45339" w:rsidRDefault="00AA248E" w:rsidP="00344E64">
            <w:pPr>
              <w:pStyle w:val="TableText"/>
              <w:keepNext/>
            </w:pPr>
            <w:r w:rsidRPr="00B45339">
              <w:t>255</w:t>
            </w:r>
          </w:p>
        </w:tc>
        <w:tc>
          <w:tcPr>
            <w:tcW w:w="614" w:type="pct"/>
          </w:tcPr>
          <w:p w14:paraId="71F165DD" w14:textId="57700FBE" w:rsidR="00DF04E0" w:rsidRPr="00B45339" w:rsidRDefault="00BB08AA" w:rsidP="00344E64">
            <w:pPr>
              <w:pStyle w:val="TableText"/>
              <w:keepNext/>
            </w:pPr>
            <w:r w:rsidRPr="00B45339">
              <w:t>415</w:t>
            </w:r>
          </w:p>
        </w:tc>
      </w:tr>
    </w:tbl>
    <w:bookmarkEnd w:id="852"/>
    <w:p w14:paraId="3ED89D66" w14:textId="0919BE0F" w:rsidR="00E86C02" w:rsidRPr="00B45339" w:rsidRDefault="00E86C02" w:rsidP="00DB6D15">
      <w:pPr>
        <w:pStyle w:val="TableSOURCE0"/>
      </w:pPr>
      <w:r w:rsidRPr="00B45339">
        <w:t>Source: San Bernardino County Homeless Partnership 2013 and 2019 Point In Time Counts</w:t>
      </w:r>
      <w:r w:rsidR="00725294">
        <w:t>.</w:t>
      </w:r>
    </w:p>
    <w:p w14:paraId="77971DA1" w14:textId="58A2D3D4" w:rsidR="000C3546" w:rsidRDefault="00BC420C" w:rsidP="000C3546">
      <w:r>
        <w:t xml:space="preserve">Figure E-30, below, illustrates the known </w:t>
      </w:r>
      <w:r w:rsidR="006A698E">
        <w:t>locations of</w:t>
      </w:r>
      <w:r w:rsidR="000C3546">
        <w:t xml:space="preserve"> homeless camps and </w:t>
      </w:r>
      <w:r w:rsidR="00407E13">
        <w:t xml:space="preserve">where </w:t>
      </w:r>
      <w:r w:rsidR="000C3546">
        <w:t xml:space="preserve">homeless activity is known to occur. Code Enforcement is responsible for performing quality of life </w:t>
      </w:r>
      <w:r w:rsidR="00897CA9">
        <w:t>inspections</w:t>
      </w:r>
      <w:r w:rsidR="000C3546">
        <w:t xml:space="preserve"> and homeless counts throughout the City</w:t>
      </w:r>
      <w:r w:rsidR="00520911">
        <w:t>.</w:t>
      </w:r>
      <w:r w:rsidR="007A14D8">
        <w:t xml:space="preserve"> </w:t>
      </w:r>
      <w:r w:rsidR="000D3495">
        <w:t xml:space="preserve">The City has experienced success with sheltering and </w:t>
      </w:r>
      <w:r w:rsidR="000A37A0">
        <w:t xml:space="preserve">Since 2013, the homeless population in Hesperia has decreased by </w:t>
      </w:r>
      <w:r w:rsidR="000D3495">
        <w:t>50%</w:t>
      </w:r>
      <w:r w:rsidR="00972FA8">
        <w:t xml:space="preserve"> and the unsheltered population has decreased by 66%</w:t>
      </w:r>
      <w:r w:rsidR="000D3495">
        <w:t>.</w:t>
      </w:r>
      <w:r w:rsidR="000C3546">
        <w:t xml:space="preserve"> </w:t>
      </w:r>
      <w:r w:rsidR="00520911">
        <w:t xml:space="preserve">The following locations were provided by the City’s Code Enforcement division, and are </w:t>
      </w:r>
      <w:r w:rsidR="00520911" w:rsidRPr="00A408FE">
        <w:t xml:space="preserve">shown in </w:t>
      </w:r>
      <w:r w:rsidR="00520911" w:rsidRPr="00E52E9D">
        <w:fldChar w:fldCharType="begin"/>
      </w:r>
      <w:r w:rsidR="00520911" w:rsidRPr="00E52E9D">
        <w:instrText xml:space="preserve"> REF _Ref82591081 \h  \* MERGEFORMAT </w:instrText>
      </w:r>
      <w:r w:rsidR="00520911" w:rsidRPr="00E52E9D">
        <w:fldChar w:fldCharType="separate"/>
      </w:r>
      <w:r w:rsidR="00520911" w:rsidRPr="00E52E9D">
        <w:t>Figure E-</w:t>
      </w:r>
      <w:r w:rsidR="00520911" w:rsidRPr="00E52E9D">
        <w:rPr>
          <w:noProof/>
        </w:rPr>
        <w:t>3</w:t>
      </w:r>
      <w:r w:rsidR="00520911">
        <w:rPr>
          <w:noProof/>
        </w:rPr>
        <w:t>0</w:t>
      </w:r>
      <w:r w:rsidR="00520911" w:rsidRPr="00E52E9D">
        <w:fldChar w:fldCharType="end"/>
      </w:r>
      <w:r w:rsidR="00520911" w:rsidRPr="00A408FE">
        <w:t>.</w:t>
      </w:r>
    </w:p>
    <w:p w14:paraId="7B58A1AC" w14:textId="79A5568F" w:rsidR="000C3546" w:rsidRDefault="000C3546" w:rsidP="000C3546">
      <w:pPr>
        <w:pStyle w:val="ListParagraph"/>
        <w:numPr>
          <w:ilvl w:val="0"/>
          <w:numId w:val="34"/>
        </w:numPr>
        <w:contextualSpacing/>
      </w:pPr>
      <w:r>
        <w:t>G and Main</w:t>
      </w:r>
      <w:r w:rsidR="00564B37">
        <w:t xml:space="preserve"> (vacant land)</w:t>
      </w:r>
    </w:p>
    <w:p w14:paraId="123F2AD0" w14:textId="56F6B764" w:rsidR="000C3546" w:rsidRDefault="000C3546" w:rsidP="000C3546">
      <w:pPr>
        <w:pStyle w:val="ListParagraph"/>
        <w:numPr>
          <w:ilvl w:val="0"/>
          <w:numId w:val="34"/>
        </w:numPr>
        <w:contextualSpacing/>
      </w:pPr>
      <w:r>
        <w:t>E and Live Oak</w:t>
      </w:r>
      <w:r w:rsidR="00564B37">
        <w:t xml:space="preserve"> (</w:t>
      </w:r>
      <w:r>
        <w:t>drainage tunnels</w:t>
      </w:r>
      <w:r w:rsidR="00564B37">
        <w:t>)</w:t>
      </w:r>
    </w:p>
    <w:p w14:paraId="1C5A339F" w14:textId="51E65284" w:rsidR="000C3546" w:rsidRDefault="000C3546" w:rsidP="000C3546">
      <w:pPr>
        <w:pStyle w:val="ListParagraph"/>
        <w:numPr>
          <w:ilvl w:val="0"/>
          <w:numId w:val="34"/>
        </w:numPr>
        <w:contextualSpacing/>
      </w:pPr>
      <w:r>
        <w:t>G and Live Oak</w:t>
      </w:r>
      <w:r w:rsidR="00564B37">
        <w:t xml:space="preserve"> (</w:t>
      </w:r>
      <w:r>
        <w:t>drainage tunnels</w:t>
      </w:r>
      <w:r w:rsidR="00564B37">
        <w:t>)</w:t>
      </w:r>
    </w:p>
    <w:p w14:paraId="4B7B2E3B" w14:textId="0BF86DF8" w:rsidR="000C3546" w:rsidRDefault="000C3546" w:rsidP="000C3546">
      <w:pPr>
        <w:pStyle w:val="ListParagraph"/>
        <w:numPr>
          <w:ilvl w:val="0"/>
          <w:numId w:val="34"/>
        </w:numPr>
        <w:contextualSpacing/>
      </w:pPr>
      <w:r>
        <w:t>Hercules and Santa Fe</w:t>
      </w:r>
      <w:r w:rsidR="00564B37">
        <w:t xml:space="preserve"> (drainage tunnels)</w:t>
      </w:r>
    </w:p>
    <w:p w14:paraId="4FA9749C" w14:textId="549F78AB" w:rsidR="000C3546" w:rsidRDefault="000C3546" w:rsidP="000C3546">
      <w:pPr>
        <w:pStyle w:val="ListParagraph"/>
        <w:numPr>
          <w:ilvl w:val="0"/>
          <w:numId w:val="34"/>
        </w:numPr>
        <w:contextualSpacing/>
      </w:pPr>
      <w:r>
        <w:t>Aldi’s on Bear Valley</w:t>
      </w:r>
      <w:r w:rsidR="00564B37">
        <w:t xml:space="preserve"> (vacant land)</w:t>
      </w:r>
    </w:p>
    <w:p w14:paraId="32EB6315" w14:textId="04E50D18" w:rsidR="000C3546" w:rsidRDefault="000C3546" w:rsidP="000C3546">
      <w:pPr>
        <w:pStyle w:val="ListParagraph"/>
        <w:numPr>
          <w:ilvl w:val="0"/>
          <w:numId w:val="34"/>
        </w:numPr>
        <w:contextualSpacing/>
      </w:pPr>
      <w:r>
        <w:t>Escondido and Sultana</w:t>
      </w:r>
      <w:r w:rsidR="00564B37">
        <w:t xml:space="preserve"> (vacant land)</w:t>
      </w:r>
    </w:p>
    <w:p w14:paraId="33D49BE5" w14:textId="6E542C08" w:rsidR="000C3546" w:rsidRDefault="000C3546" w:rsidP="008253FB">
      <w:pPr>
        <w:pStyle w:val="AppxFigureTitle"/>
      </w:pPr>
      <w:r w:rsidRPr="00575EBA">
        <w:t xml:space="preserve">Figure </w:t>
      </w:r>
      <w:r>
        <w:t>E-30</w:t>
      </w:r>
      <w:r w:rsidRPr="00575EBA">
        <w:t xml:space="preserve">: </w:t>
      </w:r>
      <w:r>
        <w:t>Homeless Hotspots</w:t>
      </w:r>
    </w:p>
    <w:p w14:paraId="2FE4D0BD" w14:textId="3F105CC8" w:rsidR="00A9017C" w:rsidRDefault="001A78D5" w:rsidP="008253FB">
      <w:pPr>
        <w:pStyle w:val="AppxFigureTitle"/>
      </w:pPr>
      <w:r>
        <w:rPr>
          <w:noProof/>
        </w:rPr>
        <mc:AlternateContent>
          <mc:Choice Requires="wps">
            <w:drawing>
              <wp:anchor distT="0" distB="0" distL="114300" distR="114300" simplePos="0" relativeHeight="251658259" behindDoc="0" locked="0" layoutInCell="1" allowOverlap="1" wp14:anchorId="71C44097" wp14:editId="1F22EAD5">
                <wp:simplePos x="0" y="0"/>
                <wp:positionH relativeFrom="column">
                  <wp:posOffset>358140</wp:posOffset>
                </wp:positionH>
                <wp:positionV relativeFrom="paragraph">
                  <wp:posOffset>2731851</wp:posOffset>
                </wp:positionV>
                <wp:extent cx="1828800" cy="1828800"/>
                <wp:effectExtent l="0" t="0" r="0" b="0"/>
                <wp:wrapNone/>
                <wp:docPr id="193" name="Text Box 1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5A9442D" w14:textId="19C0814B" w:rsidR="001A78D5" w:rsidRPr="00494FE6" w:rsidRDefault="001A78D5" w:rsidP="008253FB">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t>Escondido</w:t>
                            </w:r>
                            <w:r w:rsidR="00466A3E">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t xml:space="preserve"> Avenue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1C44097" id="Text Box 193" o:spid="_x0000_s1028" type="#_x0000_t202" style="position:absolute;margin-left:28.2pt;margin-top:215.1pt;width:2in;height:2in;z-index:25165825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" filled="f" stroked="f">
                <v:textbox style="mso-fit-shape-to-text:t">
                  <w:txbxContent>
                    <w:p w14:paraId="45A9442D" w14:textId="19C0814B" w:rsidR="001A78D5" w:rsidRPr="00494FE6" w:rsidRDefault="001A78D5" w:rsidP="008253FB">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t>Escondido</w:t>
                      </w:r>
                      <w:r w:rsidR="00466A3E">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t xml:space="preserve"> Avenue</w:t>
                      </w:r>
                    </w:p>
                  </w:txbxContent>
                </v:textbox>
              </v:shape>
            </w:pict>
          </mc:Fallback>
        </mc:AlternateContent>
      </w:r>
      <w:r>
        <w:rPr>
          <w:noProof/>
        </w:rPr>
        <mc:AlternateContent>
          <mc:Choice Requires="wps">
            <w:drawing>
              <wp:anchor distT="0" distB="0" distL="114300" distR="114300" simplePos="0" relativeHeight="251658258" behindDoc="0" locked="0" layoutInCell="1" allowOverlap="1" wp14:anchorId="506E8121" wp14:editId="7C848FB4">
                <wp:simplePos x="0" y="0"/>
                <wp:positionH relativeFrom="margin">
                  <wp:posOffset>388018</wp:posOffset>
                </wp:positionH>
                <wp:positionV relativeFrom="paragraph">
                  <wp:posOffset>2499994</wp:posOffset>
                </wp:positionV>
                <wp:extent cx="7687" cy="1311877"/>
                <wp:effectExtent l="19050" t="19050" r="30480" b="3175"/>
                <wp:wrapNone/>
                <wp:docPr id="192" name="Straight Connector 192"/>
                <wp:cNvGraphicFramePr/>
                <a:graphic xmlns:a="http://schemas.openxmlformats.org/drawingml/2006/main">
                  <a:graphicData uri="http://schemas.microsoft.com/office/word/2010/wordprocessingShape">
                    <wps:wsp>
                      <wps:cNvCnPr/>
                      <wps:spPr>
                        <a:xfrm flipV="1">
                          <a:off x="0" y="0"/>
                          <a:ext cx="7687" cy="1311877"/>
                        </a:xfrm>
                        <a:prstGeom prst="line">
                          <a:avLst/>
                        </a:prstGeom>
                        <a:ln w="28575"/>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44B86F54" id="Straight Connector 192" o:spid="_x0000_s1026" style="position:absolute;flip:y;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55pt,196.85pt" to="31.15pt,3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" strokecolor="black [3200]" strokeweight="2.25pt">
                <v:stroke joinstyle="miter"/>
                <w10:wrap anchorx="margin"/>
              </v:line>
            </w:pict>
          </mc:Fallback>
        </mc:AlternateContent>
      </w:r>
      <w:r w:rsidR="0018676F">
        <w:rPr>
          <w:noProof/>
        </w:rPr>
        <mc:AlternateContent>
          <mc:Choice Requires="wps">
            <w:drawing>
              <wp:anchor distT="0" distB="0" distL="114300" distR="114300" simplePos="0" relativeHeight="251658248" behindDoc="0" locked="0" layoutInCell="1" allowOverlap="1" wp14:anchorId="3ED301B8" wp14:editId="70400C5B">
                <wp:simplePos x="0" y="0"/>
                <wp:positionH relativeFrom="column">
                  <wp:posOffset>3731461</wp:posOffset>
                </wp:positionH>
                <wp:positionV relativeFrom="paragraph">
                  <wp:posOffset>721059</wp:posOffset>
                </wp:positionV>
                <wp:extent cx="1828800" cy="1828800"/>
                <wp:effectExtent l="28257" t="0" r="108268" b="0"/>
                <wp:wrapNone/>
                <wp:docPr id="80" name="Text Box 80"/>
                <wp:cNvGraphicFramePr/>
                <a:graphic xmlns:a="http://schemas.openxmlformats.org/drawingml/2006/main">
                  <a:graphicData uri="http://schemas.microsoft.com/office/word/2010/wordprocessingShape">
                    <wps:wsp>
                      <wps:cNvSpPr txBox="1"/>
                      <wps:spPr>
                        <a:xfrm rot="16835995">
                          <a:off x="0" y="0"/>
                          <a:ext cx="1828800" cy="1828800"/>
                        </a:xfrm>
                        <a:prstGeom prst="rect">
                          <a:avLst/>
                        </a:prstGeom>
                        <a:noFill/>
                        <a:ln>
                          <a:noFill/>
                        </a:ln>
                      </wps:spPr>
                      <wps:txbx>
                        <w:txbxContent>
                          <w:p w14:paraId="6F4A1801" w14:textId="757D7DDF" w:rsidR="00E57B88" w:rsidRPr="00494FE6" w:rsidRDefault="00E57B88" w:rsidP="008253FB">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t>Hesperia Road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ED301B8" id="Text Box 80" o:spid="_x0000_s1029" type="#_x0000_t202" style="position:absolute;margin-left:293.8pt;margin-top:56.8pt;width:2in;height:2in;rotation:-5203564fd;z-index:251658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" filled="f" stroked="f">
                <v:textbox style="mso-fit-shape-to-text:t">
                  <w:txbxContent>
                    <w:p w14:paraId="6F4A1801" w14:textId="757D7DDF" w:rsidR="00E57B88" w:rsidRPr="00494FE6" w:rsidRDefault="00E57B88" w:rsidP="008253FB">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t>Hesperia Road</w:t>
                      </w:r>
                    </w:p>
                  </w:txbxContent>
                </v:textbox>
              </v:shape>
            </w:pict>
          </mc:Fallback>
        </mc:AlternateContent>
      </w:r>
      <w:r w:rsidR="0018676F">
        <w:rPr>
          <w:noProof/>
        </w:rPr>
        <mc:AlternateContent>
          <mc:Choice Requires="wps">
            <w:drawing>
              <wp:anchor distT="0" distB="0" distL="114300" distR="114300" simplePos="0" relativeHeight="251658257" behindDoc="0" locked="0" layoutInCell="1" allowOverlap="1" wp14:anchorId="17855F67" wp14:editId="64EC9642">
                <wp:simplePos x="0" y="0"/>
                <wp:positionH relativeFrom="column">
                  <wp:posOffset>4553318</wp:posOffset>
                </wp:positionH>
                <wp:positionV relativeFrom="paragraph">
                  <wp:posOffset>1578107</wp:posOffset>
                </wp:positionV>
                <wp:extent cx="1828800" cy="1828800"/>
                <wp:effectExtent l="28257" t="0" r="108268" b="0"/>
                <wp:wrapNone/>
                <wp:docPr id="95" name="Text Box 95"/>
                <wp:cNvGraphicFramePr/>
                <a:graphic xmlns:a="http://schemas.openxmlformats.org/drawingml/2006/main">
                  <a:graphicData uri="http://schemas.microsoft.com/office/word/2010/wordprocessingShape">
                    <wps:wsp>
                      <wps:cNvSpPr txBox="1"/>
                      <wps:spPr>
                        <a:xfrm rot="16835995">
                          <a:off x="0" y="0"/>
                          <a:ext cx="1828800" cy="1828800"/>
                        </a:xfrm>
                        <a:prstGeom prst="rect">
                          <a:avLst/>
                        </a:prstGeom>
                        <a:noFill/>
                        <a:ln>
                          <a:noFill/>
                        </a:ln>
                      </wps:spPr>
                      <wps:txbx>
                        <w:txbxContent>
                          <w:p w14:paraId="11F0F70F" w14:textId="19A303F0" w:rsidR="0018676F" w:rsidRPr="00494FE6" w:rsidRDefault="0018676F" w:rsidP="008253FB">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t>I Avenue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7855F67" id="Text Box 95" o:spid="_x0000_s1030" type="#_x0000_t202" style="position:absolute;margin-left:358.55pt;margin-top:124.25pt;width:2in;height:2in;rotation:-5203564fd;z-index:25165825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" filled="f" stroked="f">
                <v:textbox style="mso-fit-shape-to-text:t">
                  <w:txbxContent>
                    <w:p w14:paraId="11F0F70F" w14:textId="19A303F0" w:rsidR="0018676F" w:rsidRPr="00494FE6" w:rsidRDefault="0018676F" w:rsidP="008253FB">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t>I Avenue</w:t>
                      </w:r>
                    </w:p>
                  </w:txbxContent>
                </v:textbox>
              </v:shape>
            </w:pict>
          </mc:Fallback>
        </mc:AlternateContent>
      </w:r>
      <w:r w:rsidR="0018676F">
        <w:rPr>
          <w:noProof/>
        </w:rPr>
        <mc:AlternateContent>
          <mc:Choice Requires="wps">
            <w:drawing>
              <wp:anchor distT="0" distB="0" distL="114300" distR="114300" simplePos="0" relativeHeight="251658256" behindDoc="0" locked="0" layoutInCell="1" allowOverlap="1" wp14:anchorId="210F8354" wp14:editId="1ABDBD41">
                <wp:simplePos x="0" y="0"/>
                <wp:positionH relativeFrom="margin">
                  <wp:posOffset>4740776</wp:posOffset>
                </wp:positionH>
                <wp:positionV relativeFrom="paragraph">
                  <wp:posOffset>82983</wp:posOffset>
                </wp:positionV>
                <wp:extent cx="162761" cy="277729"/>
                <wp:effectExtent l="19050" t="19050" r="27940" b="27305"/>
                <wp:wrapNone/>
                <wp:docPr id="93" name="Straight Connector 93"/>
                <wp:cNvGraphicFramePr/>
                <a:graphic xmlns:a="http://schemas.openxmlformats.org/drawingml/2006/main">
                  <a:graphicData uri="http://schemas.microsoft.com/office/word/2010/wordprocessingShape">
                    <wps:wsp>
                      <wps:cNvCnPr/>
                      <wps:spPr>
                        <a:xfrm flipV="1">
                          <a:off x="0" y="0"/>
                          <a:ext cx="162761" cy="277729"/>
                        </a:xfrm>
                        <a:prstGeom prst="line">
                          <a:avLst/>
                        </a:prstGeom>
                        <a:ln w="28575"/>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5C573B34" id="Straight Connector 93" o:spid="_x0000_s1026" style="position:absolute;flip:y;z-index:25165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3.3pt,6.55pt" to="386.1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" strokecolor="black [3200]" strokeweight="2.25pt">
                <v:stroke joinstyle="miter"/>
                <w10:wrap anchorx="margin"/>
              </v:line>
            </w:pict>
          </mc:Fallback>
        </mc:AlternateContent>
      </w:r>
      <w:r w:rsidR="0018676F">
        <w:rPr>
          <w:noProof/>
        </w:rPr>
        <mc:AlternateContent>
          <mc:Choice Requires="wps">
            <w:drawing>
              <wp:anchor distT="0" distB="0" distL="114300" distR="114300" simplePos="0" relativeHeight="251658255" behindDoc="0" locked="0" layoutInCell="1" allowOverlap="1" wp14:anchorId="1EF50C23" wp14:editId="3B566E95">
                <wp:simplePos x="0" y="0"/>
                <wp:positionH relativeFrom="margin">
                  <wp:posOffset>4739907</wp:posOffset>
                </wp:positionH>
                <wp:positionV relativeFrom="paragraph">
                  <wp:posOffset>363220</wp:posOffset>
                </wp:positionV>
                <wp:extent cx="0" cy="1085315"/>
                <wp:effectExtent l="19050" t="19050" r="19050" b="635"/>
                <wp:wrapNone/>
                <wp:docPr id="92" name="Straight Connector 92"/>
                <wp:cNvGraphicFramePr/>
                <a:graphic xmlns:a="http://schemas.openxmlformats.org/drawingml/2006/main">
                  <a:graphicData uri="http://schemas.microsoft.com/office/word/2010/wordprocessingShape">
                    <wps:wsp>
                      <wps:cNvCnPr/>
                      <wps:spPr>
                        <a:xfrm flipV="1">
                          <a:off x="0" y="0"/>
                          <a:ext cx="0" cy="1085315"/>
                        </a:xfrm>
                        <a:prstGeom prst="line">
                          <a:avLst/>
                        </a:prstGeom>
                        <a:ln w="28575"/>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2D75F04D" id="Straight Connector 92" o:spid="_x0000_s1026" style="position:absolute;flip:y;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3.2pt,28.6pt" to="373.2pt,1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" strokecolor="black [3200]" strokeweight="2.25pt">
                <v:stroke joinstyle="miter"/>
                <w10:wrap anchorx="margin"/>
              </v:line>
            </w:pict>
          </mc:Fallback>
        </mc:AlternateContent>
      </w:r>
      <w:r w:rsidR="0018676F">
        <w:rPr>
          <w:noProof/>
        </w:rPr>
        <mc:AlternateContent>
          <mc:Choice Requires="wps">
            <w:drawing>
              <wp:anchor distT="0" distB="0" distL="114300" distR="114300" simplePos="0" relativeHeight="251658254" behindDoc="0" locked="0" layoutInCell="1" allowOverlap="1" wp14:anchorId="4675A9D1" wp14:editId="5450EB49">
                <wp:simplePos x="0" y="0"/>
                <wp:positionH relativeFrom="margin">
                  <wp:posOffset>4382503</wp:posOffset>
                </wp:positionH>
                <wp:positionV relativeFrom="paragraph">
                  <wp:posOffset>1438207</wp:posOffset>
                </wp:positionV>
                <wp:extent cx="355265" cy="2071871"/>
                <wp:effectExtent l="19050" t="19050" r="26035" b="5080"/>
                <wp:wrapNone/>
                <wp:docPr id="91" name="Straight Connector 91"/>
                <wp:cNvGraphicFramePr/>
                <a:graphic xmlns:a="http://schemas.openxmlformats.org/drawingml/2006/main">
                  <a:graphicData uri="http://schemas.microsoft.com/office/word/2010/wordprocessingShape">
                    <wps:wsp>
                      <wps:cNvCnPr/>
                      <wps:spPr>
                        <a:xfrm flipV="1">
                          <a:off x="0" y="0"/>
                          <a:ext cx="355265" cy="2071871"/>
                        </a:xfrm>
                        <a:prstGeom prst="line">
                          <a:avLst/>
                        </a:prstGeom>
                        <a:ln w="28575"/>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02359F8F" id="Straight Connector 91" o:spid="_x0000_s1026" style="position:absolute;flip:y;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45.1pt,113.25pt" to="373.05pt,27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" strokecolor="black [3200]" strokeweight="2.25pt">
                <v:stroke joinstyle="miter"/>
                <w10:wrap anchorx="margin"/>
              </v:line>
            </w:pict>
          </mc:Fallback>
        </mc:AlternateContent>
      </w:r>
      <w:r w:rsidR="00D37889">
        <w:rPr>
          <w:noProof/>
        </w:rPr>
        <mc:AlternateContent>
          <mc:Choice Requires="wps">
            <w:drawing>
              <wp:anchor distT="0" distB="0" distL="114300" distR="114300" simplePos="0" relativeHeight="251658253" behindDoc="0" locked="0" layoutInCell="1" allowOverlap="1" wp14:anchorId="53FF27B4" wp14:editId="2F6FBE1A">
                <wp:simplePos x="0" y="0"/>
                <wp:positionH relativeFrom="margin">
                  <wp:posOffset>3785702</wp:posOffset>
                </wp:positionH>
                <wp:positionV relativeFrom="paragraph">
                  <wp:posOffset>1896376</wp:posOffset>
                </wp:positionV>
                <wp:extent cx="1828800" cy="1828800"/>
                <wp:effectExtent l="0" t="57150" r="21590" b="59055"/>
                <wp:wrapNone/>
                <wp:docPr id="90" name="Text Box 90"/>
                <wp:cNvGraphicFramePr/>
                <a:graphic xmlns:a="http://schemas.openxmlformats.org/drawingml/2006/main">
                  <a:graphicData uri="http://schemas.microsoft.com/office/word/2010/wordprocessingShape">
                    <wps:wsp>
                      <wps:cNvSpPr txBox="1"/>
                      <wps:spPr>
                        <a:xfrm rot="552054">
                          <a:off x="0" y="0"/>
                          <a:ext cx="1828800" cy="1828800"/>
                        </a:xfrm>
                        <a:prstGeom prst="rect">
                          <a:avLst/>
                        </a:prstGeom>
                        <a:noFill/>
                        <a:ln>
                          <a:noFill/>
                        </a:ln>
                      </wps:spPr>
                      <wps:txbx>
                        <w:txbxContent>
                          <w:p w14:paraId="238D6F77" w14:textId="3256EC0D" w:rsidR="00D37889" w:rsidRPr="00F76497" w:rsidRDefault="00D37889" w:rsidP="00D37889">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t>Hercules</w:t>
                            </w:r>
                          </w:p>
                          <w:p w14:paraId="03F9EB12" w14:textId="1DDAD320" w:rsidR="00D37889" w:rsidRPr="008253FB" w:rsidRDefault="00D37889" w:rsidP="008253FB">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3FF27B4" id="Text Box 90" o:spid="_x0000_s1031" type="#_x0000_t202" style="position:absolute;margin-left:298.1pt;margin-top:149.3pt;width:2in;height:2in;rotation:602990fd;z-index:251658253;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" filled="f" stroked="f">
                <v:textbox style="mso-fit-shape-to-text:t">
                  <w:txbxContent>
                    <w:p w14:paraId="238D6F77" w14:textId="3256EC0D" w:rsidR="00D37889" w:rsidRPr="00F76497" w:rsidRDefault="00D37889" w:rsidP="00D37889">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t>Hercules</w:t>
                      </w:r>
                    </w:p>
                    <w:p w14:paraId="03F9EB12" w14:textId="1DDAD320" w:rsidR="00D37889" w:rsidRPr="008253FB" w:rsidRDefault="00D37889" w:rsidP="008253FB">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p>
                  </w:txbxContent>
                </v:textbox>
                <w10:wrap anchorx="margin"/>
              </v:shape>
            </w:pict>
          </mc:Fallback>
        </mc:AlternateContent>
      </w:r>
      <w:r w:rsidR="00D37889">
        <w:rPr>
          <w:noProof/>
        </w:rPr>
        <mc:AlternateContent>
          <mc:Choice Requires="wps">
            <w:drawing>
              <wp:anchor distT="0" distB="0" distL="114300" distR="114300" simplePos="0" relativeHeight="251658252" behindDoc="0" locked="0" layoutInCell="1" allowOverlap="1" wp14:anchorId="7726486C" wp14:editId="2D537E9A">
                <wp:simplePos x="0" y="0"/>
                <wp:positionH relativeFrom="margin">
                  <wp:posOffset>3699778</wp:posOffset>
                </wp:positionH>
                <wp:positionV relativeFrom="paragraph">
                  <wp:posOffset>2296795</wp:posOffset>
                </wp:positionV>
                <wp:extent cx="1828800" cy="1828800"/>
                <wp:effectExtent l="0" t="57150" r="21590" b="59055"/>
                <wp:wrapNone/>
                <wp:docPr id="84" name="Text Box 84"/>
                <wp:cNvGraphicFramePr/>
                <a:graphic xmlns:a="http://schemas.openxmlformats.org/drawingml/2006/main">
                  <a:graphicData uri="http://schemas.microsoft.com/office/word/2010/wordprocessingShape">
                    <wps:wsp>
                      <wps:cNvSpPr txBox="1"/>
                      <wps:spPr>
                        <a:xfrm rot="552054">
                          <a:off x="0" y="0"/>
                          <a:ext cx="1828800" cy="1828800"/>
                        </a:xfrm>
                        <a:prstGeom prst="rect">
                          <a:avLst/>
                        </a:prstGeom>
                        <a:noFill/>
                        <a:ln>
                          <a:noFill/>
                        </a:ln>
                      </wps:spPr>
                      <wps:txbx>
                        <w:txbxContent>
                          <w:p w14:paraId="4C31613F" w14:textId="5119BC6C" w:rsidR="00D37889" w:rsidRPr="00F76497" w:rsidRDefault="00D37889" w:rsidP="00D37889">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t>Live Oak</w:t>
                            </w:r>
                          </w:p>
                          <w:p w14:paraId="1D6C7AC4" w14:textId="092CE03C" w:rsidR="00D37889" w:rsidRPr="008253FB" w:rsidRDefault="00D37889" w:rsidP="008253FB">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726486C" id="Text Box 84" o:spid="_x0000_s1032" type="#_x0000_t202" style="position:absolute;margin-left:291.3pt;margin-top:180.85pt;width:2in;height:2in;rotation:602990fd;z-index:25165825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" filled="f" stroked="f">
                <v:textbox style="mso-fit-shape-to-text:t">
                  <w:txbxContent>
                    <w:p w14:paraId="4C31613F" w14:textId="5119BC6C" w:rsidR="00D37889" w:rsidRPr="00F76497" w:rsidRDefault="00D37889" w:rsidP="00D37889">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t>Live Oak</w:t>
                      </w:r>
                    </w:p>
                    <w:p w14:paraId="1D6C7AC4" w14:textId="092CE03C" w:rsidR="00D37889" w:rsidRPr="008253FB" w:rsidRDefault="00D37889" w:rsidP="008253FB">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p>
                  </w:txbxContent>
                </v:textbox>
                <w10:wrap anchorx="margin"/>
              </v:shape>
            </w:pict>
          </mc:Fallback>
        </mc:AlternateContent>
      </w:r>
      <w:r w:rsidR="00D37889">
        <w:rPr>
          <w:noProof/>
        </w:rPr>
        <mc:AlternateContent>
          <mc:Choice Requires="wps">
            <w:drawing>
              <wp:anchor distT="0" distB="0" distL="114300" distR="114300" simplePos="0" relativeHeight="251658250" behindDoc="0" locked="0" layoutInCell="1" allowOverlap="1" wp14:anchorId="37F32DB8" wp14:editId="5ED2B3B0">
                <wp:simplePos x="0" y="0"/>
                <wp:positionH relativeFrom="page">
                  <wp:posOffset>4623168</wp:posOffset>
                </wp:positionH>
                <wp:positionV relativeFrom="paragraph">
                  <wp:posOffset>2357120</wp:posOffset>
                </wp:positionV>
                <wp:extent cx="839537" cy="154940"/>
                <wp:effectExtent l="19050" t="19050" r="36830" b="35560"/>
                <wp:wrapNone/>
                <wp:docPr id="82" name="Straight Connector 82"/>
                <wp:cNvGraphicFramePr/>
                <a:graphic xmlns:a="http://schemas.openxmlformats.org/drawingml/2006/main">
                  <a:graphicData uri="http://schemas.microsoft.com/office/word/2010/wordprocessingShape">
                    <wps:wsp>
                      <wps:cNvCnPr/>
                      <wps:spPr>
                        <a:xfrm>
                          <a:off x="0" y="0"/>
                          <a:ext cx="839537" cy="154940"/>
                        </a:xfrm>
                        <a:prstGeom prst="line">
                          <a:avLst/>
                        </a:prstGeom>
                        <a:ln w="28575"/>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6C27FE76" id="Straight Connector 82" o:spid="_x0000_s1026" style="position:absolute;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64.05pt,185.6pt" to="430.15pt,19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" strokecolor="black [3200]" strokeweight="2.25pt">
                <v:stroke joinstyle="miter"/>
                <w10:wrap anchorx="page"/>
              </v:line>
            </w:pict>
          </mc:Fallback>
        </mc:AlternateContent>
      </w:r>
      <w:r w:rsidR="00D37889">
        <w:rPr>
          <w:noProof/>
        </w:rPr>
        <mc:AlternateContent>
          <mc:Choice Requires="wps">
            <w:drawing>
              <wp:anchor distT="0" distB="0" distL="114300" distR="114300" simplePos="0" relativeHeight="251658251" behindDoc="0" locked="0" layoutInCell="1" allowOverlap="1" wp14:anchorId="6DDFB1B7" wp14:editId="54443DC7">
                <wp:simplePos x="0" y="0"/>
                <wp:positionH relativeFrom="page">
                  <wp:posOffset>4673433</wp:posOffset>
                </wp:positionH>
                <wp:positionV relativeFrom="paragraph">
                  <wp:posOffset>2159468</wp:posOffset>
                </wp:positionV>
                <wp:extent cx="839537" cy="154940"/>
                <wp:effectExtent l="19050" t="19050" r="36830" b="35560"/>
                <wp:wrapNone/>
                <wp:docPr id="83" name="Straight Connector 83"/>
                <wp:cNvGraphicFramePr/>
                <a:graphic xmlns:a="http://schemas.openxmlformats.org/drawingml/2006/main">
                  <a:graphicData uri="http://schemas.microsoft.com/office/word/2010/wordprocessingShape">
                    <wps:wsp>
                      <wps:cNvCnPr/>
                      <wps:spPr>
                        <a:xfrm>
                          <a:off x="0" y="0"/>
                          <a:ext cx="839537" cy="154940"/>
                        </a:xfrm>
                        <a:prstGeom prst="line">
                          <a:avLst/>
                        </a:prstGeom>
                        <a:ln w="28575"/>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709C4B78" id="Straight Connector 83" o:spid="_x0000_s1026" style="position:absolute;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68pt,170.05pt" to="434.1pt,1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" strokecolor="black [3200]" strokeweight="2.25pt">
                <v:stroke joinstyle="miter"/>
                <w10:wrap anchorx="page"/>
              </v:line>
            </w:pict>
          </mc:Fallback>
        </mc:AlternateContent>
      </w:r>
      <w:r w:rsidR="00A42BB1">
        <w:rPr>
          <w:noProof/>
        </w:rPr>
        <mc:AlternateContent>
          <mc:Choice Requires="wps">
            <w:drawing>
              <wp:anchor distT="0" distB="0" distL="114300" distR="114300" simplePos="0" relativeHeight="251658249" behindDoc="0" locked="0" layoutInCell="1" allowOverlap="1" wp14:anchorId="798E6AC2" wp14:editId="2E4A93A1">
                <wp:simplePos x="0" y="0"/>
                <wp:positionH relativeFrom="margin">
                  <wp:posOffset>2569310</wp:posOffset>
                </wp:positionH>
                <wp:positionV relativeFrom="paragraph">
                  <wp:posOffset>2559128</wp:posOffset>
                </wp:positionV>
                <wp:extent cx="1828800" cy="1828800"/>
                <wp:effectExtent l="0" t="57150" r="21590" b="59055"/>
                <wp:wrapNone/>
                <wp:docPr id="81" name="Text Box 81"/>
                <wp:cNvGraphicFramePr/>
                <a:graphic xmlns:a="http://schemas.openxmlformats.org/drawingml/2006/main">
                  <a:graphicData uri="http://schemas.microsoft.com/office/word/2010/wordprocessingShape">
                    <wps:wsp>
                      <wps:cNvSpPr txBox="1"/>
                      <wps:spPr>
                        <a:xfrm rot="552054">
                          <a:off x="0" y="0"/>
                          <a:ext cx="1828800" cy="1828800"/>
                        </a:xfrm>
                        <a:prstGeom prst="rect">
                          <a:avLst/>
                        </a:prstGeom>
                        <a:noFill/>
                        <a:ln>
                          <a:noFill/>
                        </a:ln>
                      </wps:spPr>
                      <wps:txbx>
                        <w:txbxContent>
                          <w:p w14:paraId="01D82FEA" w14:textId="77777777" w:rsidR="00A42BB1" w:rsidRPr="00F76497" w:rsidRDefault="00A42BB1" w:rsidP="00A42BB1">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t>Main Street</w:t>
                            </w:r>
                          </w:p>
                          <w:p w14:paraId="47F59E03" w14:textId="34E39464" w:rsidR="004E7BBC" w:rsidRPr="008253FB" w:rsidRDefault="004E7BBC" w:rsidP="008253FB">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98E6AC2" id="Text Box 81" o:spid="_x0000_s1033" type="#_x0000_t202" style="position:absolute;margin-left:202.3pt;margin-top:201.5pt;width:2in;height:2in;rotation:602990fd;z-index:251658249;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" filled="f" stroked="f">
                <v:textbox style="mso-fit-shape-to-text:t">
                  <w:txbxContent>
                    <w:p w14:paraId="01D82FEA" w14:textId="77777777" w:rsidR="00A42BB1" w:rsidRPr="00F76497" w:rsidRDefault="00A42BB1" w:rsidP="00A42BB1">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t>Main Street</w:t>
                      </w:r>
                    </w:p>
                    <w:p w14:paraId="47F59E03" w14:textId="34E39464" w:rsidR="004E7BBC" w:rsidRPr="008253FB" w:rsidRDefault="004E7BBC" w:rsidP="008253FB">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p>
                  </w:txbxContent>
                </v:textbox>
                <w10:wrap anchorx="margin"/>
              </v:shape>
            </w:pict>
          </mc:Fallback>
        </mc:AlternateContent>
      </w:r>
      <w:r w:rsidR="00E57B88">
        <w:rPr>
          <w:noProof/>
        </w:rPr>
        <mc:AlternateContent>
          <mc:Choice Requires="wps">
            <w:drawing>
              <wp:anchor distT="0" distB="0" distL="114300" distR="114300" simplePos="0" relativeHeight="251658247" behindDoc="0" locked="0" layoutInCell="1" allowOverlap="1" wp14:anchorId="57A70EBE" wp14:editId="1C69544C">
                <wp:simplePos x="0" y="0"/>
                <wp:positionH relativeFrom="column">
                  <wp:posOffset>2561022</wp:posOffset>
                </wp:positionH>
                <wp:positionV relativeFrom="paragraph">
                  <wp:posOffset>5080</wp:posOffset>
                </wp:positionV>
                <wp:extent cx="1828800" cy="182880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D7B68F0" w14:textId="6EE22A4B" w:rsidR="008606AF" w:rsidRPr="008253FB" w:rsidRDefault="008606AF" w:rsidP="008253FB">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r w:rsidRPr="008253FB">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t>Bear Valley Road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7A70EBE" id="Text Box 79" o:spid="_x0000_s1034" type="#_x0000_t202" style="position:absolute;margin-left:201.65pt;margin-top:.4pt;width:2in;height:2in;z-index:25165824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" filled="f" stroked="f">
                <v:textbox style="mso-fit-shape-to-text:t">
                  <w:txbxContent>
                    <w:p w14:paraId="5D7B68F0" w14:textId="6EE22A4B" w:rsidR="008606AF" w:rsidRPr="008253FB" w:rsidRDefault="008606AF" w:rsidP="008253FB">
                      <w:pPr>
                        <w:pStyle w:val="AppxFigureTitle"/>
                        <w:jc w:val="center"/>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pPr>
                      <w:r w:rsidRPr="008253FB">
                        <w:rPr>
                          <w:rFonts w:asciiTheme="minorHAnsi" w:hAnsiTheme="minorHAnsi" w:cstheme="minorHAnsi"/>
                          <w:bCs/>
                          <w:noProof/>
                          <w:color w:val="000000" w:themeColor="text1"/>
                          <w:szCs w:val="24"/>
                          <w14:glow w14:rad="101600">
                            <w14:schemeClr w14:val="bg1">
                              <w14:alpha w14:val="40000"/>
                            </w14:schemeClr>
                          </w14:glow>
                          <w14:textOutline w14:w="0" w14:cap="flat" w14:cmpd="sng" w14:algn="ctr">
                            <w14:noFill/>
                            <w14:prstDash w14:val="solid"/>
                            <w14:round/>
                          </w14:textOutline>
                        </w:rPr>
                        <w:t>Bear Valley Road</w:t>
                      </w:r>
                    </w:p>
                  </w:txbxContent>
                </v:textbox>
              </v:shape>
            </w:pict>
          </mc:Fallback>
        </mc:AlternateContent>
      </w:r>
      <w:r w:rsidR="00D86ED4">
        <w:rPr>
          <w:noProof/>
        </w:rPr>
        <mc:AlternateContent>
          <mc:Choice Requires="wps">
            <w:drawing>
              <wp:anchor distT="0" distB="0" distL="114300" distR="114300" simplePos="0" relativeHeight="251658246" behindDoc="0" locked="0" layoutInCell="1" allowOverlap="1" wp14:anchorId="4D9ACE8A" wp14:editId="33532412">
                <wp:simplePos x="0" y="0"/>
                <wp:positionH relativeFrom="margin">
                  <wp:posOffset>3390232</wp:posOffset>
                </wp:positionH>
                <wp:positionV relativeFrom="paragraph">
                  <wp:posOffset>99026</wp:posOffset>
                </wp:positionV>
                <wp:extent cx="689509" cy="3713413"/>
                <wp:effectExtent l="19050" t="19050" r="34925" b="20955"/>
                <wp:wrapNone/>
                <wp:docPr id="77" name="Straight Connector 77"/>
                <wp:cNvGraphicFramePr/>
                <a:graphic xmlns:a="http://schemas.openxmlformats.org/drawingml/2006/main">
                  <a:graphicData uri="http://schemas.microsoft.com/office/word/2010/wordprocessingShape">
                    <wps:wsp>
                      <wps:cNvCnPr/>
                      <wps:spPr>
                        <a:xfrm flipV="1">
                          <a:off x="0" y="0"/>
                          <a:ext cx="689509" cy="3713413"/>
                        </a:xfrm>
                        <a:prstGeom prst="line">
                          <a:avLst/>
                        </a:prstGeom>
                        <a:ln w="28575"/>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7A7F2F17" id="Straight Connector 77" o:spid="_x0000_s1026" style="position:absolute;flip:y;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66.95pt,7.8pt" to="321.25pt,30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" strokecolor="black [3200]" strokeweight="2.25pt">
                <v:stroke joinstyle="miter"/>
                <w10:wrap anchorx="margin"/>
              </v:line>
            </w:pict>
          </mc:Fallback>
        </mc:AlternateContent>
      </w:r>
      <w:r w:rsidR="007C078D">
        <w:rPr>
          <w:noProof/>
        </w:rPr>
        <mc:AlternateContent>
          <mc:Choice Requires="wps">
            <w:drawing>
              <wp:anchor distT="0" distB="0" distL="114300" distR="114300" simplePos="0" relativeHeight="251658245" behindDoc="0" locked="0" layoutInCell="1" allowOverlap="1" wp14:anchorId="0A7B645C" wp14:editId="5A9EF44D">
                <wp:simplePos x="0" y="0"/>
                <wp:positionH relativeFrom="margin">
                  <wp:posOffset>2582779</wp:posOffset>
                </wp:positionH>
                <wp:positionV relativeFrom="paragraph">
                  <wp:posOffset>2592906</wp:posOffset>
                </wp:positionV>
                <wp:extent cx="3058427" cy="545364"/>
                <wp:effectExtent l="19050" t="19050" r="27940" b="26670"/>
                <wp:wrapNone/>
                <wp:docPr id="76" name="Straight Connector 76"/>
                <wp:cNvGraphicFramePr/>
                <a:graphic xmlns:a="http://schemas.openxmlformats.org/drawingml/2006/main">
                  <a:graphicData uri="http://schemas.microsoft.com/office/word/2010/wordprocessingShape">
                    <wps:wsp>
                      <wps:cNvCnPr/>
                      <wps:spPr>
                        <a:xfrm>
                          <a:off x="0" y="0"/>
                          <a:ext cx="3058427" cy="545364"/>
                        </a:xfrm>
                        <a:prstGeom prst="line">
                          <a:avLst/>
                        </a:prstGeom>
                        <a:ln w="28575"/>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51A2A8E7" id="Straight Connector 76" o:spid="_x0000_s1026" style="position:absolute;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3.35pt,204.15pt" to="444.15pt,24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" strokecolor="black [3200]" strokeweight="2.25pt">
                <v:stroke joinstyle="miter"/>
                <w10:wrap anchorx="margin"/>
              </v:line>
            </w:pict>
          </mc:Fallback>
        </mc:AlternateContent>
      </w:r>
      <w:r w:rsidR="007C078D">
        <w:rPr>
          <w:noProof/>
        </w:rPr>
        <mc:AlternateContent>
          <mc:Choice Requires="wps">
            <w:drawing>
              <wp:anchor distT="0" distB="0" distL="114300" distR="114300" simplePos="0" relativeHeight="251658244" behindDoc="0" locked="0" layoutInCell="1" allowOverlap="1" wp14:anchorId="1581A70A" wp14:editId="39C975F7">
                <wp:simplePos x="0" y="0"/>
                <wp:positionH relativeFrom="margin">
                  <wp:posOffset>2329113</wp:posOffset>
                </wp:positionH>
                <wp:positionV relativeFrom="paragraph">
                  <wp:posOffset>2478607</wp:posOffset>
                </wp:positionV>
                <wp:extent cx="275055" cy="114634"/>
                <wp:effectExtent l="19050" t="19050" r="29845" b="19050"/>
                <wp:wrapNone/>
                <wp:docPr id="75" name="Straight Connector 75"/>
                <wp:cNvGraphicFramePr/>
                <a:graphic xmlns:a="http://schemas.openxmlformats.org/drawingml/2006/main">
                  <a:graphicData uri="http://schemas.microsoft.com/office/word/2010/wordprocessingShape">
                    <wps:wsp>
                      <wps:cNvCnPr/>
                      <wps:spPr>
                        <a:xfrm>
                          <a:off x="0" y="0"/>
                          <a:ext cx="275055" cy="114634"/>
                        </a:xfrm>
                        <a:prstGeom prst="line">
                          <a:avLst/>
                        </a:prstGeom>
                        <a:ln w="28575"/>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24BCFF4F" id="Straight Connector 75" o:spid="_x0000_s1026" style="position:absolute;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3.4pt,195.15pt" to="205.05pt,20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" strokecolor="black [3200]" strokeweight="2.25pt">
                <v:stroke joinstyle="miter"/>
                <w10:wrap anchorx="margin"/>
              </v:line>
            </w:pict>
          </mc:Fallback>
        </mc:AlternateContent>
      </w:r>
      <w:r w:rsidR="007C078D">
        <w:rPr>
          <w:noProof/>
        </w:rPr>
        <mc:AlternateContent>
          <mc:Choice Requires="wps">
            <w:drawing>
              <wp:anchor distT="0" distB="0" distL="114300" distR="114300" simplePos="0" relativeHeight="251658243" behindDoc="0" locked="0" layoutInCell="1" allowOverlap="1" wp14:anchorId="5FC69498" wp14:editId="00BF665E">
                <wp:simplePos x="0" y="0"/>
                <wp:positionH relativeFrom="margin">
                  <wp:posOffset>40440</wp:posOffset>
                </wp:positionH>
                <wp:positionV relativeFrom="paragraph">
                  <wp:posOffset>2478605</wp:posOffset>
                </wp:positionV>
                <wp:extent cx="2291014" cy="18548"/>
                <wp:effectExtent l="19050" t="19050" r="33655" b="19685"/>
                <wp:wrapNone/>
                <wp:docPr id="74" name="Straight Connector 74"/>
                <wp:cNvGraphicFramePr/>
                <a:graphic xmlns:a="http://schemas.openxmlformats.org/drawingml/2006/main">
                  <a:graphicData uri="http://schemas.microsoft.com/office/word/2010/wordprocessingShape">
                    <wps:wsp>
                      <wps:cNvCnPr/>
                      <wps:spPr>
                        <a:xfrm flipV="1">
                          <a:off x="0" y="0"/>
                          <a:ext cx="2291014" cy="18548"/>
                        </a:xfrm>
                        <a:prstGeom prst="line">
                          <a:avLst/>
                        </a:prstGeom>
                        <a:ln w="28575"/>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5935BFE6" id="Straight Connector 74" o:spid="_x0000_s1026" style="position:absolute;flip:y;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pt,195.15pt" to="183.6pt,19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" strokecolor="black [3200]" strokeweight="2.25pt">
                <v:stroke joinstyle="miter"/>
                <w10:wrap anchorx="margin"/>
              </v:line>
            </w:pict>
          </mc:Fallback>
        </mc:AlternateContent>
      </w:r>
      <w:r w:rsidR="00F5417C">
        <w:rPr>
          <w:noProof/>
        </w:rPr>
        <mc:AlternateContent>
          <mc:Choice Requires="wps">
            <w:drawing>
              <wp:anchor distT="0" distB="0" distL="114300" distR="114300" simplePos="0" relativeHeight="251658242" behindDoc="0" locked="0" layoutInCell="1" allowOverlap="1" wp14:anchorId="710986E1" wp14:editId="49C6CB43">
                <wp:simplePos x="0" y="0"/>
                <wp:positionH relativeFrom="margin">
                  <wp:align>right</wp:align>
                </wp:positionH>
                <wp:positionV relativeFrom="paragraph">
                  <wp:posOffset>85090</wp:posOffset>
                </wp:positionV>
                <wp:extent cx="5871077" cy="16042"/>
                <wp:effectExtent l="19050" t="19050" r="34925" b="22225"/>
                <wp:wrapNone/>
                <wp:docPr id="72" name="Straight Connector 72"/>
                <wp:cNvGraphicFramePr/>
                <a:graphic xmlns:a="http://schemas.openxmlformats.org/drawingml/2006/main">
                  <a:graphicData uri="http://schemas.microsoft.com/office/word/2010/wordprocessingShape">
                    <wps:wsp>
                      <wps:cNvCnPr/>
                      <wps:spPr>
                        <a:xfrm flipV="1">
                          <a:off x="0" y="0"/>
                          <a:ext cx="5871077" cy="16042"/>
                        </a:xfrm>
                        <a:prstGeom prst="line">
                          <a:avLst/>
                        </a:prstGeom>
                        <a:ln w="28575"/>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51FE58DC" id="Straight Connector 72" o:spid="_x0000_s1026" style="position:absolute;flip:y;z-index:2516582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11.1pt,6.7pt" to="873.4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" strokecolor="black [3200]" strokeweight="2.25pt">
                <v:stroke joinstyle="miter"/>
                <w10:wrap anchorx="margin"/>
              </v:line>
            </w:pict>
          </mc:Fallback>
        </mc:AlternateContent>
      </w:r>
      <w:r w:rsidR="00A9017C">
        <w:rPr>
          <w:noProof/>
        </w:rPr>
        <w:drawing>
          <wp:inline distT="0" distB="0" distL="0" distR="0" wp14:anchorId="5AFF4943" wp14:editId="437E0996">
            <wp:extent cx="5943600" cy="3831590"/>
            <wp:effectExtent l="19050" t="19050" r="19050" b="165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831590"/>
                    </a:xfrm>
                    <a:prstGeom prst="rect">
                      <a:avLst/>
                    </a:prstGeom>
                    <a:ln>
                      <a:solidFill>
                        <a:schemeClr val="bg2">
                          <a:lumMod val="90000"/>
                        </a:schemeClr>
                      </a:solidFill>
                    </a:ln>
                  </pic:spPr>
                </pic:pic>
              </a:graphicData>
            </a:graphic>
          </wp:inline>
        </w:drawing>
      </w:r>
    </w:p>
    <w:p w14:paraId="19980226" w14:textId="1A768C19" w:rsidR="000C3546" w:rsidRDefault="00A9017C" w:rsidP="008253FB">
      <w:pPr>
        <w:pStyle w:val="TableSOURCE0"/>
      </w:pPr>
      <w:r w:rsidRPr="00B45339">
        <w:t xml:space="preserve">Source: </w:t>
      </w:r>
      <w:r>
        <w:t>Google Earth, City of Hesperia</w:t>
      </w:r>
    </w:p>
    <w:p w14:paraId="171B25D4" w14:textId="66C7C9DD" w:rsidR="00E86C02" w:rsidRPr="00B45339" w:rsidRDefault="00E86C02" w:rsidP="00DB6D15">
      <w:pPr>
        <w:pStyle w:val="AppxHeading4black"/>
      </w:pPr>
      <w:r w:rsidRPr="00B45339">
        <w:t>Displacement</w:t>
      </w:r>
    </w:p>
    <w:p w14:paraId="0DCB9907" w14:textId="6D69F8E7" w:rsidR="00C2147A" w:rsidRDefault="1E8D176E" w:rsidP="00E86C02">
      <w:r>
        <w:t>Displacement can happen in many ways: direct displacement, in which residents are forced to move out because of rent increases, building rehabilitation, or a combination of both; exclusionary displacement, in which housing choices for low-income residents are limited; and finally, displacement pressures, when the entire neighborhood changes and the services and support system that low-income families relied on are no longer available to them.</w:t>
      </w:r>
      <w:r w:rsidR="00E86C02" w:rsidRPr="58D44477">
        <w:rPr>
          <w:rStyle w:val="FootnoteReference"/>
        </w:rPr>
        <w:footnoteReference w:id="11"/>
      </w:r>
      <w:r>
        <w:t xml:space="preserve"> Overpayment is a main factor contributing to displacement, which continues to be an issue of concern within all areas of the County</w:t>
      </w:r>
      <w:r w:rsidR="24F3ADD2">
        <w:t>.</w:t>
      </w:r>
    </w:p>
    <w:p w14:paraId="79C5F5E0" w14:textId="03B49C50" w:rsidR="00681E9A" w:rsidRPr="00681E9A" w:rsidRDefault="00681E9A" w:rsidP="00681E9A">
      <w:r w:rsidRPr="00681E9A">
        <w:t>The Urban Displacement Project at University of California, Berkeley</w:t>
      </w:r>
      <w:r w:rsidR="003B7FCC">
        <w:t>,</w:t>
      </w:r>
      <w:r w:rsidRPr="00681E9A">
        <w:t xml:space="preserve"> developed a map of communities where residents may be particularly vulnerable to displacement in the event of increased redevelopment and drastic shifts in housing cost; these are known as sensitive communities.</w:t>
      </w:r>
    </w:p>
    <w:p w14:paraId="69D576BE" w14:textId="77777777" w:rsidR="00A408FE" w:rsidRDefault="00681E9A" w:rsidP="00E52E9D">
      <w:r w:rsidRPr="00681E9A">
        <w:t xml:space="preserve">Sensitive communities are defined based on the following set of criteria: </w:t>
      </w:r>
    </w:p>
    <w:p w14:paraId="3A768218" w14:textId="5E07BC73" w:rsidR="00681E9A" w:rsidRPr="00681E9A" w:rsidRDefault="00681E9A" w:rsidP="00681E9A">
      <w:pPr>
        <w:numPr>
          <w:ilvl w:val="0"/>
          <w:numId w:val="12"/>
        </w:numPr>
      </w:pPr>
      <w:r w:rsidRPr="00681E9A">
        <w:t>The share of very low-income residents is above 20 percent</w:t>
      </w:r>
      <w:r w:rsidR="00190528">
        <w:t>.</w:t>
      </w:r>
    </w:p>
    <w:p w14:paraId="6F69A5F6" w14:textId="77777777" w:rsidR="00681E9A" w:rsidRPr="00681E9A" w:rsidRDefault="5A0F1D32" w:rsidP="00E52E9D">
      <w:r>
        <w:t xml:space="preserve">The tract must also meet two of the following criteria:  </w:t>
      </w:r>
    </w:p>
    <w:p w14:paraId="4310C700" w14:textId="77777777" w:rsidR="00681E9A" w:rsidRPr="00681E9A" w:rsidRDefault="00681E9A" w:rsidP="00681E9A">
      <w:pPr>
        <w:numPr>
          <w:ilvl w:val="0"/>
          <w:numId w:val="12"/>
        </w:numPr>
      </w:pPr>
      <w:r w:rsidRPr="00681E9A">
        <w:t xml:space="preserve">The share of renters is above 40 percent. </w:t>
      </w:r>
    </w:p>
    <w:p w14:paraId="75AF35EB" w14:textId="77777777" w:rsidR="00681E9A" w:rsidRPr="00681E9A" w:rsidRDefault="00681E9A" w:rsidP="00681E9A">
      <w:pPr>
        <w:numPr>
          <w:ilvl w:val="0"/>
          <w:numId w:val="12"/>
        </w:numPr>
      </w:pPr>
      <w:r w:rsidRPr="00681E9A">
        <w:t xml:space="preserve">The share of people of color is above 50 percent. </w:t>
      </w:r>
    </w:p>
    <w:p w14:paraId="5DB4804A" w14:textId="77777777" w:rsidR="00681E9A" w:rsidRPr="00681E9A" w:rsidRDefault="00681E9A" w:rsidP="00681E9A">
      <w:pPr>
        <w:numPr>
          <w:ilvl w:val="0"/>
          <w:numId w:val="12"/>
        </w:numPr>
      </w:pPr>
      <w:r w:rsidRPr="00681E9A">
        <w:t xml:space="preserve">The share of very low-income households (50 percent AMI or below) that are severely rent burdened is above the county median. </w:t>
      </w:r>
    </w:p>
    <w:p w14:paraId="70AA83E7" w14:textId="70FAFE3E" w:rsidR="00681E9A" w:rsidRPr="00681E9A" w:rsidRDefault="00681E9A" w:rsidP="00681E9A">
      <w:pPr>
        <w:numPr>
          <w:ilvl w:val="0"/>
          <w:numId w:val="12"/>
        </w:numPr>
      </w:pPr>
      <w:r w:rsidRPr="00681E9A">
        <w:t>They</w:t>
      </w:r>
      <w:r w:rsidR="00323E6C">
        <w:t>,</w:t>
      </w:r>
      <w:r w:rsidRPr="00681E9A">
        <w:t xml:space="preserve"> or areas in close proximity</w:t>
      </w:r>
      <w:r w:rsidR="00323E6C">
        <w:t>,</w:t>
      </w:r>
      <w:r w:rsidRPr="00681E9A">
        <w:t xml:space="preserve"> have been experiencing displacement pressures. Displacement pressure is defined as: </w:t>
      </w:r>
    </w:p>
    <w:p w14:paraId="589319C5" w14:textId="7399D561" w:rsidR="00681E9A" w:rsidRPr="00681E9A" w:rsidRDefault="00681E9A" w:rsidP="00681E9A">
      <w:pPr>
        <w:numPr>
          <w:ilvl w:val="1"/>
          <w:numId w:val="12"/>
        </w:numPr>
      </w:pPr>
      <w:r w:rsidRPr="00681E9A">
        <w:t xml:space="preserve">The percentage change in rent above </w:t>
      </w:r>
      <w:r w:rsidR="00F6696A">
        <w:t xml:space="preserve">the </w:t>
      </w:r>
      <w:r w:rsidRPr="00681E9A">
        <w:t xml:space="preserve">county median for rent increases OR </w:t>
      </w:r>
    </w:p>
    <w:p w14:paraId="1E50874A" w14:textId="0A7EED9E" w:rsidR="00681E9A" w:rsidRPr="00681E9A" w:rsidRDefault="00681E9A" w:rsidP="00681E9A">
      <w:pPr>
        <w:numPr>
          <w:ilvl w:val="1"/>
          <w:numId w:val="12"/>
        </w:numPr>
      </w:pPr>
      <w:r w:rsidRPr="00681E9A">
        <w:t xml:space="preserve">The difference between </w:t>
      </w:r>
      <w:r w:rsidR="00F6696A">
        <w:t xml:space="preserve">the </w:t>
      </w:r>
      <w:r w:rsidRPr="00681E9A">
        <w:t xml:space="preserve">tract median rent and median rent for surrounding tracts above </w:t>
      </w:r>
      <w:r w:rsidR="00F6696A">
        <w:t xml:space="preserve">the </w:t>
      </w:r>
      <w:r w:rsidRPr="00681E9A">
        <w:t xml:space="preserve">median for all tracts in </w:t>
      </w:r>
      <w:r w:rsidR="00771021">
        <w:t xml:space="preserve">the </w:t>
      </w:r>
      <w:r w:rsidRPr="00681E9A">
        <w:t xml:space="preserve">county (rent gap). </w:t>
      </w:r>
    </w:p>
    <w:p w14:paraId="1262EADE" w14:textId="157EA8C9" w:rsidR="00681E9A" w:rsidRPr="00681E9A" w:rsidRDefault="00681E9A" w:rsidP="00681E9A">
      <w:r w:rsidRPr="00681E9A">
        <w:t xml:space="preserve">Identified communities that may be vulnerable to displacement using the Urban Displacement Project criteria are </w:t>
      </w:r>
      <w:r w:rsidRPr="00A408FE">
        <w:t xml:space="preserve">shown in </w:t>
      </w:r>
      <w:r w:rsidR="00520911" w:rsidRPr="00E52E9D">
        <w:fldChar w:fldCharType="begin"/>
      </w:r>
      <w:r w:rsidR="00520911" w:rsidRPr="00E52E9D">
        <w:instrText xml:space="preserve"> REF _Ref82591081 \h  \* MERGEFORMAT </w:instrText>
      </w:r>
      <w:r w:rsidR="00520911" w:rsidRPr="00E52E9D">
        <w:fldChar w:fldCharType="separate"/>
      </w:r>
      <w:r w:rsidR="00520911" w:rsidRPr="00E52E9D">
        <w:t>Figure E-</w:t>
      </w:r>
      <w:r w:rsidR="00520911" w:rsidRPr="00E52E9D">
        <w:rPr>
          <w:noProof/>
        </w:rPr>
        <w:t>3</w:t>
      </w:r>
      <w:r w:rsidR="00520911">
        <w:rPr>
          <w:noProof/>
        </w:rPr>
        <w:t>1</w:t>
      </w:r>
      <w:r w:rsidR="00520911" w:rsidRPr="00E52E9D">
        <w:fldChar w:fldCharType="end"/>
      </w:r>
      <w:r w:rsidRPr="00A408FE">
        <w:t>. The</w:t>
      </w:r>
      <w:r w:rsidRPr="00681E9A">
        <w:t xml:space="preserve"> majority of the City, except for the western and southern arms, are identified as areas that are vulnerable to displacement; however, land use development patterns and local knowledge do not indicate that the majority of the City is at a high risk for displacement. </w:t>
      </w:r>
    </w:p>
    <w:p w14:paraId="5987B4BA" w14:textId="371DEC08" w:rsidR="00681E9A" w:rsidRDefault="00681E9A" w:rsidP="001473FE">
      <w:pPr>
        <w:pStyle w:val="AppxFigureTitle"/>
      </w:pPr>
      <w:bookmarkStart w:id="853" w:name="_Ref82591081"/>
      <w:bookmarkStart w:id="854" w:name="_Hlk122605625"/>
      <w:r w:rsidRPr="001473FE">
        <w:t xml:space="preserve">Figure </w:t>
      </w:r>
      <w:r w:rsidR="00F95CAB">
        <w:t>E-</w:t>
      </w:r>
      <w:bookmarkEnd w:id="853"/>
      <w:r w:rsidR="00520911">
        <w:fldChar w:fldCharType="begin"/>
      </w:r>
      <w:r w:rsidR="00520911">
        <w:instrText>SEQ Figure \* ARABIC</w:instrText>
      </w:r>
      <w:r w:rsidR="00520911">
        <w:fldChar w:fldCharType="separate"/>
      </w:r>
      <w:r w:rsidR="00520911">
        <w:rPr>
          <w:noProof/>
        </w:rPr>
        <w:t>31</w:t>
      </w:r>
      <w:r w:rsidR="00520911">
        <w:fldChar w:fldCharType="end"/>
      </w:r>
      <w:r w:rsidRPr="00681E9A">
        <w:t>: Communities Vulnerable to Displacement, 2017</w:t>
      </w:r>
    </w:p>
    <w:bookmarkEnd w:id="854"/>
    <w:p w14:paraId="60B92C54" w14:textId="40813B1B" w:rsidR="00064034" w:rsidRPr="00681E9A" w:rsidRDefault="000F426B" w:rsidP="001473FE">
      <w:pPr>
        <w:pStyle w:val="AppxFigureTitle"/>
      </w:pPr>
      <w:r>
        <w:rPr>
          <w:noProof/>
        </w:rPr>
        <w:drawing>
          <wp:inline distT="0" distB="0" distL="0" distR="0" wp14:anchorId="38C55A58" wp14:editId="03AD1EAF">
            <wp:extent cx="7645436" cy="5891850"/>
            <wp:effectExtent l="635"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762"/>
                    <a:stretch/>
                  </pic:blipFill>
                  <pic:spPr bwMode="auto">
                    <a:xfrm rot="16200000">
                      <a:off x="0" y="0"/>
                      <a:ext cx="7655017" cy="5899233"/>
                    </a:xfrm>
                    <a:prstGeom prst="rect">
                      <a:avLst/>
                    </a:prstGeom>
                    <a:ln>
                      <a:noFill/>
                    </a:ln>
                    <a:extLst>
                      <a:ext uri="{53640926-AAD7-44D8-BBD7-CCE9431645EC}">
                        <a14:shadowObscured xmlns:a14="http://schemas.microsoft.com/office/drawing/2010/main"/>
                      </a:ext>
                    </a:extLst>
                  </pic:spPr>
                </pic:pic>
              </a:graphicData>
            </a:graphic>
          </wp:inline>
        </w:drawing>
      </w:r>
    </w:p>
    <w:p w14:paraId="4EADF5B5" w14:textId="01C8A81D" w:rsidR="00681E9A" w:rsidRPr="00CC20C9" w:rsidRDefault="00681E9A" w:rsidP="00681E9A">
      <w:pPr>
        <w:rPr>
          <w:i/>
        </w:rPr>
      </w:pPr>
      <w:r w:rsidRPr="00681E9A">
        <w:rPr>
          <w:i/>
          <w:lang w:val="x-none"/>
        </w:rPr>
        <w:t>Source: HCD AFFH Mapping Tool</w:t>
      </w:r>
      <w:r w:rsidR="00CC20C9">
        <w:rPr>
          <w:i/>
        </w:rPr>
        <w:t>.</w:t>
      </w:r>
    </w:p>
    <w:p w14:paraId="508A22FB" w14:textId="5B831A05" w:rsidR="00F70542" w:rsidRDefault="00F26C9A" w:rsidP="00F26C9A">
      <w:r w:rsidRPr="00681E9A">
        <w:t>RHNA sites are not anticipated to cause any displacement to occur in the City. Most of the RHNA sites are located within the Main Street and Freeway Corridor Specific Plan. These sites are all current</w:t>
      </w:r>
      <w:r>
        <w:t>ly</w:t>
      </w:r>
      <w:r w:rsidRPr="00681E9A">
        <w:t xml:space="preserve"> vacant. As such, the RHNA sites are not likely to add displacement pressure and will add increased housing choice and flexibility in areas that may be vulnerable to displacement. </w:t>
      </w:r>
    </w:p>
    <w:p w14:paraId="7CD9FEE1" w14:textId="479031F2" w:rsidR="007F6AFB" w:rsidRDefault="007F6AFB" w:rsidP="007F6AFB">
      <w:pPr>
        <w:pStyle w:val="AppxHeading4black"/>
        <w:ind w:left="0" w:firstLine="0"/>
      </w:pPr>
      <w:r w:rsidRPr="00B45339">
        <w:t>Findings</w:t>
      </w:r>
      <w:r>
        <w:t xml:space="preserve"> </w:t>
      </w:r>
    </w:p>
    <w:p w14:paraId="01D8FCE4" w14:textId="240A20DD" w:rsidR="007F6AFB" w:rsidRDefault="00F32EC9" w:rsidP="007F6AFB">
      <w:r>
        <w:t>An analysis of disprop</w:t>
      </w:r>
      <w:r w:rsidR="00831FE8">
        <w:t xml:space="preserve">ortionate needs </w:t>
      </w:r>
      <w:r w:rsidR="000A4A12">
        <w:t xml:space="preserve">found a higher level of households with a housing problem as compared to the county. </w:t>
      </w:r>
      <w:r w:rsidR="00EC356E">
        <w:t xml:space="preserve">One tract in the City has a disproportionately high amount of overcrowding compared to the rest of the City. </w:t>
      </w:r>
      <w:r w:rsidR="000A4A12">
        <w:t xml:space="preserve">There </w:t>
      </w:r>
      <w:r w:rsidR="000A22BC">
        <w:t>is</w:t>
      </w:r>
      <w:r w:rsidR="000A4A12">
        <w:t xml:space="preserve"> no geographic concentration of cost</w:t>
      </w:r>
      <w:r w:rsidR="00444290">
        <w:t xml:space="preserve"> </w:t>
      </w:r>
      <w:r w:rsidR="000A4A12">
        <w:t>burden throughout the City</w:t>
      </w:r>
      <w:r w:rsidR="000611E5">
        <w:t xml:space="preserve"> and </w:t>
      </w:r>
      <w:r w:rsidR="00444290">
        <w:t xml:space="preserve">there is </w:t>
      </w:r>
      <w:r w:rsidR="000611E5">
        <w:t xml:space="preserve">a decreasing level of homelessness. </w:t>
      </w:r>
      <w:r w:rsidR="00EC356E">
        <w:t>RHNA sites are spread throughout the City and are not anticipated to exacerbate any fair housing concerns related to disproportionate need</w:t>
      </w:r>
      <w:r w:rsidR="00D57E7D">
        <w:t>, especially given</w:t>
      </w:r>
      <w:r w:rsidR="00444290">
        <w:t xml:space="preserve"> that</w:t>
      </w:r>
      <w:r w:rsidR="00D57E7D">
        <w:t xml:space="preserve"> the majority of sites are currently vacant</w:t>
      </w:r>
      <w:r w:rsidR="00EC356E">
        <w:t xml:space="preserve">. </w:t>
      </w:r>
    </w:p>
    <w:p w14:paraId="6B236A49" w14:textId="2E66F70E" w:rsidR="000B3BEB" w:rsidRDefault="000B3BEB" w:rsidP="000B3BEB">
      <w:r>
        <w:t>Contributing factors to disproportionate housing needs include lack of range of housing affordability and types, disproportionate housing needs among low</w:t>
      </w:r>
      <w:r w:rsidR="00444290">
        <w:t>-</w:t>
      </w:r>
      <w:r>
        <w:t>income and homeless populations, disproportionate cost burden among renters, and zoning and land use requirements.</w:t>
      </w:r>
      <w:r w:rsidR="00131A00">
        <w:t xml:space="preserve"> These factors will be addressed by Program 1: First-Time Homebuyer Down</w:t>
      </w:r>
      <w:r w:rsidR="00444290">
        <w:t xml:space="preserve"> P</w:t>
      </w:r>
      <w:r w:rsidR="00131A00">
        <w:t xml:space="preserve">ayment Assistance Program (DAP), Program 2: Section 8 Rental Assistance Program, </w:t>
      </w:r>
      <w:r w:rsidR="00CA0F44">
        <w:t xml:space="preserve">Program 4: Large Sites for Lower-Income Housing Program, </w:t>
      </w:r>
      <w:r w:rsidR="00131A00">
        <w:t xml:space="preserve">Program 7: Assistance for the Homeless, </w:t>
      </w:r>
      <w:r w:rsidR="00CA0F44">
        <w:t xml:space="preserve">Program 9: Code Enforcement, </w:t>
      </w:r>
      <w:r w:rsidR="00131A00">
        <w:t>Program 10: Owner-Occupied Housing Rehabilitation Loan Program (HRLP) and Sewer Connection Program (SCP), Program 11: Community Development Block Grant Housing Rehabilitation Loan Program (CDBG-HRLP), and Program 23: Development of Affordable Housing.</w:t>
      </w:r>
    </w:p>
    <w:p w14:paraId="66645E4F" w14:textId="27AB9759" w:rsidR="007F6AFB" w:rsidRPr="00B45339" w:rsidRDefault="00F70542" w:rsidP="000A4A12">
      <w:r>
        <w:br w:type="page"/>
      </w:r>
    </w:p>
    <w:p w14:paraId="2ED77A72" w14:textId="39A8809A" w:rsidR="00E346B6" w:rsidRDefault="00E346B6" w:rsidP="00E346B6">
      <w:pPr>
        <w:pStyle w:val="AppxHeading3"/>
      </w:pPr>
      <w:r>
        <w:t xml:space="preserve">Other </w:t>
      </w:r>
      <w:r w:rsidR="00994D5B">
        <w:t>Relevant</w:t>
      </w:r>
      <w:r>
        <w:t xml:space="preserve"> Factors</w:t>
      </w:r>
    </w:p>
    <w:p w14:paraId="55EEA6A3" w14:textId="64E2646A" w:rsidR="00722D65" w:rsidRDefault="00722D65" w:rsidP="00722D65">
      <w:pPr>
        <w:pStyle w:val="AppxHeading4black"/>
      </w:pPr>
      <w:r>
        <w:t>Previous Litigation</w:t>
      </w:r>
    </w:p>
    <w:p w14:paraId="117C402B" w14:textId="6624A3F0" w:rsidR="007A6614" w:rsidRDefault="00742E74" w:rsidP="0045509B">
      <w:r w:rsidRPr="00742E74">
        <w:t>Victor Valley Family Resource Center v</w:t>
      </w:r>
      <w:r w:rsidR="00A467DA">
        <w:t>ersus</w:t>
      </w:r>
      <w:r w:rsidRPr="00742E74">
        <w:t xml:space="preserve"> City </w:t>
      </w:r>
      <w:r w:rsidRPr="00C858F3">
        <w:t>of Hesperia</w:t>
      </w:r>
      <w:r w:rsidR="0054026F" w:rsidRPr="00C858F3">
        <w:t xml:space="preserve"> was a case from 2016</w:t>
      </w:r>
      <w:r w:rsidR="00C858F3" w:rsidRPr="00C858F3">
        <w:t xml:space="preserve"> filed on the basis that Hesperia was discriminating against those with</w:t>
      </w:r>
      <w:r w:rsidR="00C858F3" w:rsidRPr="001860D9">
        <w:t xml:space="preserve"> a criminal record. Specifically, the </w:t>
      </w:r>
      <w:r w:rsidR="007476DB" w:rsidRPr="001860D9">
        <w:t xml:space="preserve">City </w:t>
      </w:r>
      <w:r w:rsidR="00C858F3" w:rsidRPr="0045509B">
        <w:t>enforced a</w:t>
      </w:r>
      <w:r w:rsidR="007476DB">
        <w:t>n</w:t>
      </w:r>
      <w:r w:rsidR="007102CC">
        <w:t xml:space="preserve"> ordinance </w:t>
      </w:r>
      <w:r w:rsidR="00C858F3" w:rsidRPr="0045509B">
        <w:t>prohibiting residential structures that house more than one individual on probation who are not related by blood or marriage.</w:t>
      </w:r>
      <w:r w:rsidR="00C858F3">
        <w:t xml:space="preserve"> </w:t>
      </w:r>
      <w:r w:rsidR="00D710FF">
        <w:t>This caused the closure of transitional homes within the City. Hesperia amended its housing ordinance and ultimately settled the case.</w:t>
      </w:r>
      <w:r w:rsidR="002E28B3">
        <w:t xml:space="preserve"> </w:t>
      </w:r>
    </w:p>
    <w:p w14:paraId="7396CC91" w14:textId="47DDF350" w:rsidR="00DB490C" w:rsidRDefault="00DB490C" w:rsidP="00DB490C">
      <w:pPr>
        <w:pStyle w:val="AppxHeading4black"/>
      </w:pPr>
      <w:r>
        <w:t>Ongoing Litigation</w:t>
      </w:r>
    </w:p>
    <w:p w14:paraId="145D8EF3" w14:textId="7028913B" w:rsidR="00F25CA7" w:rsidRDefault="00D748E0" w:rsidP="00D748E0">
      <w:r>
        <w:t xml:space="preserve">In 2017, the City of Hesperia enacted the Crime Free Rental Housing </w:t>
      </w:r>
      <w:r w:rsidR="007476DB">
        <w:t xml:space="preserve">ordinance, which </w:t>
      </w:r>
      <w:r w:rsidRPr="00E725A5">
        <w:t xml:space="preserve">required all rental property owners to evict tenants upon notice by the </w:t>
      </w:r>
      <w:r w:rsidR="00195176" w:rsidRPr="00195176">
        <w:t>Sheriff's</w:t>
      </w:r>
      <w:r w:rsidRPr="00E725A5">
        <w:t xml:space="preserve"> Department that the tenants had engaged in any alleged criminal activity on or near the property</w:t>
      </w:r>
      <w:r>
        <w:t xml:space="preserve">. </w:t>
      </w:r>
      <w:r w:rsidR="00195176">
        <w:t>Upon conversation that this ordinance disproportionately affect</w:t>
      </w:r>
      <w:r w:rsidR="009D0638">
        <w:t xml:space="preserve">ed </w:t>
      </w:r>
      <w:r w:rsidR="00195176">
        <w:t>non-</w:t>
      </w:r>
      <w:r w:rsidR="009D0638">
        <w:t>W</w:t>
      </w:r>
      <w:r w:rsidR="00195176">
        <w:t xml:space="preserve">hite residents, HUD investigated </w:t>
      </w:r>
      <w:r w:rsidR="00F25CA7">
        <w:t xml:space="preserve">the case and determined </w:t>
      </w:r>
      <w:r w:rsidR="00C763A1" w:rsidRPr="00C174FE">
        <w:t>that African American renters were four times as likely, and Latino renters were 29 percent more likely</w:t>
      </w:r>
      <w:r w:rsidR="00C763A1">
        <w:t>,</w:t>
      </w:r>
      <w:r w:rsidR="00C763A1" w:rsidRPr="00C174FE">
        <w:t xml:space="preserve"> than </w:t>
      </w:r>
      <w:r w:rsidR="009D0638" w:rsidRPr="00C174FE">
        <w:t xml:space="preserve">White </w:t>
      </w:r>
      <w:r w:rsidR="00C763A1" w:rsidRPr="00C174FE">
        <w:t>renters to be evicted</w:t>
      </w:r>
      <w:r w:rsidR="00C763A1">
        <w:t xml:space="preserve"> under this ordinance</w:t>
      </w:r>
      <w:r w:rsidR="00C763A1" w:rsidRPr="00C174FE">
        <w:t>.</w:t>
      </w:r>
    </w:p>
    <w:p w14:paraId="6842FCDB" w14:textId="251D17E5" w:rsidR="00EC117A" w:rsidRDefault="00D748E0" w:rsidP="000601CB">
      <w:r>
        <w:t xml:space="preserve">In 2019, </w:t>
      </w:r>
      <w:r w:rsidR="0058556E">
        <w:t xml:space="preserve">the </w:t>
      </w:r>
      <w:r w:rsidR="0058556E" w:rsidRPr="0058556E">
        <w:t xml:space="preserve">Justice Department </w:t>
      </w:r>
      <w:r w:rsidR="0058556E">
        <w:t>s</w:t>
      </w:r>
      <w:r w:rsidR="0058556E" w:rsidRPr="0058556E">
        <w:t>ue</w:t>
      </w:r>
      <w:r w:rsidR="0058556E">
        <w:t>d the</w:t>
      </w:r>
      <w:r w:rsidR="0058556E" w:rsidRPr="0058556E">
        <w:t xml:space="preserve"> City of Hesperia and </w:t>
      </w:r>
      <w:r w:rsidR="0058556E">
        <w:t xml:space="preserve">the </w:t>
      </w:r>
      <w:r w:rsidR="0058556E" w:rsidRPr="0058556E">
        <w:t xml:space="preserve">San Bernardino County Sheriff’s Department for </w:t>
      </w:r>
      <w:r w:rsidR="00271300">
        <w:t xml:space="preserve">allegedly </w:t>
      </w:r>
      <w:r w:rsidR="0058556E">
        <w:t>using the ordinance to</w:t>
      </w:r>
      <w:r w:rsidR="00271300">
        <w:t xml:space="preserve"> discriminate against non-</w:t>
      </w:r>
      <w:r w:rsidR="009D0638">
        <w:t xml:space="preserve">White </w:t>
      </w:r>
      <w:r w:rsidR="00271300">
        <w:t>renters, thus allegedly vio</w:t>
      </w:r>
      <w:r w:rsidR="00C765D6">
        <w:t>l</w:t>
      </w:r>
      <w:r w:rsidR="00271300">
        <w:t>ating the Fair Housing Act.</w:t>
      </w:r>
      <w:r w:rsidR="0058556E" w:rsidRPr="0058556E">
        <w:t xml:space="preserve"> </w:t>
      </w:r>
      <w:r>
        <w:t xml:space="preserve">The case is awaiting trial. </w:t>
      </w:r>
      <w:r w:rsidR="00C765D6">
        <w:t>In the meantime, t</w:t>
      </w:r>
      <w:r>
        <w:t>h</w:t>
      </w:r>
      <w:r w:rsidR="00C765D6">
        <w:t>e</w:t>
      </w:r>
      <w:r>
        <w:t xml:space="preserve"> ongoing litigation also serves as a contributing factor to fair housing in the City.</w:t>
      </w:r>
    </w:p>
    <w:p w14:paraId="7F048089" w14:textId="092F3E69" w:rsidR="007A6614" w:rsidRDefault="007A6614" w:rsidP="007A6614">
      <w:pPr>
        <w:pStyle w:val="AppxHeading4black"/>
      </w:pPr>
      <w:r>
        <w:t>History of Hesperia</w:t>
      </w:r>
    </w:p>
    <w:p w14:paraId="07631455" w14:textId="49AA8F32" w:rsidR="007A6614" w:rsidRDefault="000D7E56" w:rsidP="000D7E56">
      <w:r>
        <w:t xml:space="preserve">The City of Hesperia started as an agricultural area, with its opening being defined by a train depot off the railroad in the late 1800s. </w:t>
      </w:r>
      <w:r w:rsidR="009243DB">
        <w:t xml:space="preserve">The </w:t>
      </w:r>
      <w:r w:rsidR="004D7F3F">
        <w:t>C</w:t>
      </w:r>
      <w:r w:rsidR="009243DB">
        <w:t xml:space="preserve">ity remained affordable as it was primarily serving the agriculture and rural areas. As it continued to develop without proper infrastructure, Hesperia incorporated in 1988, and now </w:t>
      </w:r>
      <w:r w:rsidR="00CD245E">
        <w:t xml:space="preserve">has </w:t>
      </w:r>
      <w:r w:rsidR="009243DB">
        <w:t>rural, suburban, agricultural, commercial, and industrial land uses</w:t>
      </w:r>
      <w:r w:rsidR="00CD245E">
        <w:t>, divided by existing streets and the railroad.</w:t>
      </w:r>
    </w:p>
    <w:p w14:paraId="005F6BFA" w14:textId="1B9B7004" w:rsidR="00FA2CF0" w:rsidRDefault="00FA2CF0" w:rsidP="00FA2CF0">
      <w:pPr>
        <w:pStyle w:val="AppxHeading4black"/>
      </w:pPr>
      <w:r>
        <w:t>Development Patterns</w:t>
      </w:r>
    </w:p>
    <w:p w14:paraId="4DD0A5EB" w14:textId="77777777" w:rsidR="003E7E44" w:rsidRDefault="003E7E44" w:rsidP="003E7E44">
      <w:r>
        <w:t xml:space="preserve">Existing residential development within the City consists of predominantly single family detached housing on lots of one-half acre or larger. Most of the existing residential lots are located within the core area of the town, generally bounded by Maple Avenue and the Mojave River, and by Bear Valley Road and Ranchero Road. Within this core area, the majority of residential lot sizes have traditionally ranged from 18,000 square feet to one acre. Sewer does not completely service many of the lots within the core area of the City, and that has limited the amount of development that may occur on these parcels. The minimum lot size in order to have a septic tank is 18,000 square feet; all lots that are less than 18,000 square feet are required to be connected to sewer per Lahontan Regional Water Quality Control Board requirements. </w:t>
      </w:r>
    </w:p>
    <w:p w14:paraId="587A110B" w14:textId="77777777" w:rsidR="003E7E44" w:rsidRDefault="003E7E44" w:rsidP="003E7E44">
      <w:r>
        <w:t xml:space="preserve">The City has approved and continues to receive subdivision applications for lot sizes below the traditional 7,200 square foot lots. These projects have generally been located in the areas west of Maple Avenue and east of the Interstate 15 freeway. Densities of four to six units per acre have been approved on several tentative tracts with requirements for street and road improvements, and water and sewer service.  Easier access to the freeway and large blocks of unsubdivided land facilitate these projects, which target primarily first time home buyers and commuters. It is expected that single family residential tracts of four to six units per acre will continue to be proposed in the area between Interstate 15 and Maple Avenue, until the area is built-out.  </w:t>
      </w:r>
    </w:p>
    <w:p w14:paraId="5DECC9AE" w14:textId="77777777" w:rsidR="003E7E44" w:rsidRDefault="003E7E44" w:rsidP="003E7E44">
      <w:r>
        <w:t xml:space="preserve">Multiple family residential uses have been established in three general areas within the community. An extensive area east of the Santa Fe Railroad and south of Main Street, extending along C and G Avenues, was designated on the County zoning map for R-3 (Multiple Family Residential) uses prior to City incorporation. This area has remained multi-family and has developed with several mobile home parks and apartment projects. </w:t>
      </w:r>
    </w:p>
    <w:p w14:paraId="3EE9D8DA" w14:textId="01ECFF97" w:rsidR="00FA2CF0" w:rsidRDefault="003E7E44" w:rsidP="00A61B80">
      <w:pPr>
        <w:rPr>
          <w:ins w:id="855" w:author="Christie, David" w:date="2022-12-09T12:57:00Z"/>
        </w:rPr>
      </w:pPr>
      <w:r>
        <w:t>Multiple family residential uses have also been established near Bear Valley Road, and between the Civic Plaza and the railroad (the Township Area). The township area was established prior to City incorporation and includes a mix of single</w:t>
      </w:r>
      <w:r w:rsidR="009B02A1">
        <w:t>-</w:t>
      </w:r>
      <w:r>
        <w:t>family dwellings intermixed with duplexes, triplexes, fourplexes and scattered commercial uses. This area includes a multitude of parcels that were subdivided into lots as small as 25 feet by 100 feet. A num</w:t>
      </w:r>
      <w:r w:rsidR="001E0BB6">
        <w:t>ber</w:t>
      </w:r>
      <w:r>
        <w:t xml:space="preserve"> of these lots have since been combined to widths of 50 or 100 feet. The Multi-Family Residence designation permits development at a density of 8.0-15.0 dwelling units per acre, but the small lot sizes have limited the number of units per acre. </w:t>
      </w:r>
    </w:p>
    <w:p w14:paraId="56BCCAB6" w14:textId="77777777" w:rsidR="00126812" w:rsidRDefault="00970589" w:rsidP="00A61B80">
      <w:pPr>
        <w:rPr>
          <w:ins w:id="856" w:author="Christie, David" w:date="2023-01-04T16:09:00Z"/>
        </w:rPr>
      </w:pPr>
      <w:ins w:id="857" w:author="Christie, David" w:date="2022-12-09T12:57:00Z">
        <w:r w:rsidRPr="00970589">
          <w:t>As part of its annual Capital Improvement Plan (CIP) the City will identify and prioritize capital improvements for underserved areas</w:t>
        </w:r>
      </w:ins>
      <w:ins w:id="858" w:author="Christie, David" w:date="2022-12-22T12:46:00Z">
        <w:r w:rsidR="007952FD">
          <w:t xml:space="preserve"> as identified in</w:t>
        </w:r>
        <w:r w:rsidR="007952FD" w:rsidRPr="007952FD">
          <w:t xml:space="preserve"> Figure E-3</w:t>
        </w:r>
        <w:r w:rsidR="007952FD">
          <w:t>2</w:t>
        </w:r>
        <w:r w:rsidR="007952FD" w:rsidRPr="007952FD">
          <w:t xml:space="preserve">: </w:t>
        </w:r>
      </w:ins>
      <w:ins w:id="859" w:author="Christie, David" w:date="2022-12-22T12:47:00Z">
        <w:r w:rsidR="007952FD">
          <w:t>Street Rehabilitations</w:t>
        </w:r>
      </w:ins>
      <w:ins w:id="860" w:author="Christie, David" w:date="2022-12-22T12:49:00Z">
        <w:r w:rsidR="007952FD">
          <w:t>,</w:t>
        </w:r>
      </w:ins>
      <w:ins w:id="861" w:author="Christie, David" w:date="2022-12-22T12:47:00Z">
        <w:r w:rsidR="007952FD">
          <w:t xml:space="preserve"> 2015-202</w:t>
        </w:r>
      </w:ins>
      <w:ins w:id="862" w:author="Christie, David" w:date="2022-12-22T12:48:00Z">
        <w:r w:rsidR="007952FD">
          <w:t>1</w:t>
        </w:r>
      </w:ins>
      <w:ins w:id="863" w:author="Christie, David" w:date="2022-12-09T12:57:00Z">
        <w:r w:rsidRPr="00970589">
          <w:t>. The City annually prioritizes monies for its street rehabilitation program that are funded through the HUD Community Development Block Grant (CDBG) Program. The street rehabilitation program annually provides improvements to existing dirt roadways or existing paved roadways that are in serious need of rehabilitation. The improvements generally include construction of 26-foot wide asphalt concrete (AC) pavement within the middle of each street’s existing 60-foot wide right-of-way. Between 2017 to 2022, the City was awarded approximately $5,439,651 in federal Department of Housing and Urban Development (HUD) Community Development Block Grant (CDBG) funds for street rehabilitation and paving existing dirt roads. The roadways were selected based on their deteriorating condition, frequency of use and their relationship to serving CDBG target areas.</w:t>
        </w:r>
      </w:ins>
      <w:ins w:id="864" w:author="Christie, David" w:date="2022-12-22T12:56:00Z">
        <w:r w:rsidR="008261BF">
          <w:t xml:space="preserve"> </w:t>
        </w:r>
      </w:ins>
    </w:p>
    <w:p w14:paraId="1CFCE089" w14:textId="460581A8" w:rsidR="00126812" w:rsidRDefault="00126812" w:rsidP="00126812">
      <w:pPr>
        <w:rPr>
          <w:ins w:id="865" w:author="Christie, David" w:date="2023-01-04T16:10:00Z"/>
        </w:rPr>
      </w:pPr>
      <w:ins w:id="866" w:author="Christie, David" w:date="2023-01-04T16:09:00Z">
        <w:r>
          <w:t xml:space="preserve">Through street rehabilitation, the City aims to </w:t>
        </w:r>
      </w:ins>
      <w:ins w:id="867" w:author="Christie, David" w:date="2023-01-04T16:10:00Z">
        <w:r>
          <w:t xml:space="preserve">provide a suitable living environment and public realm for all members of the community. By preserving and improving infrastructure to benefit low and moderate-income </w:t>
        </w:r>
      </w:ins>
      <w:ins w:id="868" w:author="Christie, David" w:date="2023-01-04T16:11:00Z">
        <w:r>
          <w:t>communities</w:t>
        </w:r>
      </w:ins>
      <w:ins w:id="869" w:author="Christie, David" w:date="2023-01-04T16:10:00Z">
        <w:r>
          <w:t xml:space="preserve">, </w:t>
        </w:r>
      </w:ins>
      <w:ins w:id="870" w:author="Christie, David" w:date="2023-01-04T16:11:00Z">
        <w:r>
          <w:t>the safety and living conditions of these communi</w:t>
        </w:r>
      </w:ins>
      <w:ins w:id="871" w:author="Christie, David" w:date="2023-01-04T16:12:00Z">
        <w:r>
          <w:t xml:space="preserve">ties is also improved. </w:t>
        </w:r>
      </w:ins>
    </w:p>
    <w:p w14:paraId="08CEC7EA" w14:textId="5651D8F4" w:rsidR="008261BF" w:rsidRDefault="00F838AA">
      <w:pPr>
        <w:rPr>
          <w:ins w:id="872" w:author="Christie, David" w:date="2022-12-22T13:35:00Z"/>
        </w:rPr>
      </w:pPr>
      <w:ins w:id="873" w:author="Christie, David" w:date="2022-12-22T13:28:00Z">
        <w:r>
          <w:t xml:space="preserve">The list of streets improved are described in Table E-6: </w:t>
        </w:r>
      </w:ins>
      <w:ins w:id="874" w:author="Christie, David" w:date="2022-12-22T13:35:00Z">
        <w:r>
          <w:t>Five Year History of CDBG Improvements</w:t>
        </w:r>
      </w:ins>
    </w:p>
    <w:p w14:paraId="7E6CF465" w14:textId="2CCF0FF2" w:rsidR="00F838AA" w:rsidRDefault="00F838AA" w:rsidP="00F838AA">
      <w:pPr>
        <w:pStyle w:val="AppxTableTitle"/>
        <w:rPr>
          <w:ins w:id="875" w:author="Christie, David" w:date="2022-12-22T13:35:00Z"/>
          <w:lang w:val="en-US"/>
        </w:rPr>
      </w:pPr>
      <w:ins w:id="876" w:author="Christie, David" w:date="2022-12-22T13:35:00Z">
        <w:r w:rsidRPr="00B45339">
          <w:t xml:space="preserve">Table </w:t>
        </w:r>
        <w:r>
          <w:rPr>
            <w:lang w:val="en-US"/>
          </w:rPr>
          <w:t>E-6</w:t>
        </w:r>
        <w:r w:rsidRPr="00B45339">
          <w:t xml:space="preserve">: </w:t>
        </w:r>
        <w:r w:rsidRPr="00F838AA">
          <w:rPr>
            <w:lang w:val="en-US"/>
          </w:rPr>
          <w:t>Five Year History of CDBG Improvements</w:t>
        </w:r>
      </w:ins>
    </w:p>
    <w:tbl>
      <w:tblPr>
        <w:tblStyle w:val="MBITable1"/>
        <w:tblW w:w="0" w:type="auto"/>
        <w:tblLayout w:type="fixed"/>
        <w:tblLook w:val="01E0" w:firstRow="1" w:lastRow="1" w:firstColumn="1" w:lastColumn="1" w:noHBand="0" w:noVBand="0"/>
      </w:tblPr>
      <w:tblGrid>
        <w:gridCol w:w="3060"/>
        <w:gridCol w:w="2520"/>
        <w:gridCol w:w="2520"/>
        <w:gridCol w:w="1260"/>
      </w:tblGrid>
      <w:tr w:rsidR="005A5125" w14:paraId="70984377" w14:textId="5BB8BACD" w:rsidTr="005A5125">
        <w:trPr>
          <w:cnfStyle w:val="100000000000" w:firstRow="1" w:lastRow="0" w:firstColumn="0" w:lastColumn="0" w:oddVBand="0" w:evenVBand="0" w:oddHBand="0" w:evenHBand="0" w:firstRowFirstColumn="0" w:firstRowLastColumn="0" w:lastRowFirstColumn="0" w:lastRowLastColumn="0"/>
          <w:trHeight w:val="315"/>
          <w:ins w:id="877" w:author="Christie, David" w:date="2022-12-22T13:36:00Z"/>
        </w:trPr>
        <w:tc>
          <w:tcPr>
            <w:tcW w:w="3060" w:type="dxa"/>
            <w:vAlign w:val="center"/>
          </w:tcPr>
          <w:p w14:paraId="5F9E5619" w14:textId="77777777" w:rsidR="00B31F63" w:rsidRPr="00FD291F" w:rsidRDefault="00B31F63" w:rsidP="00FD291F">
            <w:pPr>
              <w:pStyle w:val="TableParagraph"/>
              <w:spacing w:before="0" w:line="164" w:lineRule="exact"/>
              <w:jc w:val="center"/>
              <w:rPr>
                <w:ins w:id="878" w:author="Christie, David" w:date="2022-12-22T13:36:00Z"/>
                <w:sz w:val="20"/>
                <w:szCs w:val="20"/>
              </w:rPr>
            </w:pPr>
            <w:ins w:id="879" w:author="Christie, David" w:date="2022-12-22T13:36:00Z">
              <w:r w:rsidRPr="00FD291F">
                <w:rPr>
                  <w:spacing w:val="-2"/>
                  <w:sz w:val="20"/>
                  <w:szCs w:val="20"/>
                </w:rPr>
                <w:t>Street Improved</w:t>
              </w:r>
            </w:ins>
          </w:p>
        </w:tc>
        <w:tc>
          <w:tcPr>
            <w:tcW w:w="2520" w:type="dxa"/>
            <w:vAlign w:val="center"/>
          </w:tcPr>
          <w:p w14:paraId="5859D5B9" w14:textId="77777777" w:rsidR="00B31F63" w:rsidRPr="00FD291F" w:rsidRDefault="00B31F63" w:rsidP="00FD291F">
            <w:pPr>
              <w:pStyle w:val="TableParagraph"/>
              <w:spacing w:before="0" w:line="164" w:lineRule="exact"/>
              <w:jc w:val="center"/>
              <w:rPr>
                <w:ins w:id="880" w:author="Christie, David" w:date="2022-12-22T13:36:00Z"/>
                <w:sz w:val="20"/>
                <w:szCs w:val="20"/>
              </w:rPr>
            </w:pPr>
            <w:ins w:id="881" w:author="Christie, David" w:date="2022-12-22T13:36:00Z">
              <w:r w:rsidRPr="00FD291F">
                <w:rPr>
                  <w:sz w:val="20"/>
                  <w:szCs w:val="20"/>
                </w:rPr>
                <w:t>Limit</w:t>
              </w:r>
              <w:r w:rsidRPr="00FD291F">
                <w:rPr>
                  <w:spacing w:val="-11"/>
                  <w:sz w:val="20"/>
                  <w:szCs w:val="20"/>
                </w:rPr>
                <w:t xml:space="preserve"> </w:t>
              </w:r>
              <w:r w:rsidRPr="00FD291F">
                <w:rPr>
                  <w:spacing w:val="-4"/>
                  <w:sz w:val="20"/>
                  <w:szCs w:val="20"/>
                </w:rPr>
                <w:t>From</w:t>
              </w:r>
            </w:ins>
          </w:p>
        </w:tc>
        <w:tc>
          <w:tcPr>
            <w:tcW w:w="2520" w:type="dxa"/>
            <w:vAlign w:val="center"/>
          </w:tcPr>
          <w:p w14:paraId="0968EF7B" w14:textId="77777777" w:rsidR="00B31F63" w:rsidRPr="00FD291F" w:rsidRDefault="00B31F63" w:rsidP="00FD291F">
            <w:pPr>
              <w:pStyle w:val="TableParagraph"/>
              <w:spacing w:before="0" w:line="164" w:lineRule="exact"/>
              <w:jc w:val="center"/>
              <w:rPr>
                <w:ins w:id="882" w:author="Christie, David" w:date="2022-12-22T13:36:00Z"/>
                <w:sz w:val="20"/>
                <w:szCs w:val="20"/>
              </w:rPr>
            </w:pPr>
            <w:ins w:id="883" w:author="Christie, David" w:date="2022-12-22T13:36:00Z">
              <w:r w:rsidRPr="00FD291F">
                <w:rPr>
                  <w:sz w:val="20"/>
                  <w:szCs w:val="20"/>
                </w:rPr>
                <w:t>Limit</w:t>
              </w:r>
              <w:r w:rsidRPr="00FD291F">
                <w:rPr>
                  <w:spacing w:val="-11"/>
                  <w:sz w:val="20"/>
                  <w:szCs w:val="20"/>
                </w:rPr>
                <w:t xml:space="preserve"> </w:t>
              </w:r>
              <w:r w:rsidRPr="00FD291F">
                <w:rPr>
                  <w:spacing w:val="-5"/>
                  <w:sz w:val="20"/>
                  <w:szCs w:val="20"/>
                </w:rPr>
                <w:t>To</w:t>
              </w:r>
            </w:ins>
          </w:p>
        </w:tc>
        <w:tc>
          <w:tcPr>
            <w:tcW w:w="1260" w:type="dxa"/>
            <w:vAlign w:val="center"/>
          </w:tcPr>
          <w:p w14:paraId="58E32C07" w14:textId="5E361923" w:rsidR="00B31F63" w:rsidRPr="00B31F63" w:rsidRDefault="00B31F63" w:rsidP="00FD291F">
            <w:pPr>
              <w:pStyle w:val="TableParagraph"/>
              <w:spacing w:before="0" w:line="164" w:lineRule="exact"/>
              <w:jc w:val="center"/>
              <w:rPr>
                <w:ins w:id="884" w:author="Christie, David" w:date="2022-12-22T13:39:00Z"/>
                <w:sz w:val="20"/>
                <w:szCs w:val="20"/>
              </w:rPr>
            </w:pPr>
            <w:ins w:id="885" w:author="Christie, David" w:date="2022-12-22T13:39:00Z">
              <w:r>
                <w:rPr>
                  <w:sz w:val="20"/>
                  <w:szCs w:val="20"/>
                </w:rPr>
                <w:t>Fiscal Year</w:t>
              </w:r>
            </w:ins>
          </w:p>
        </w:tc>
      </w:tr>
      <w:tr w:rsidR="00B31F63" w14:paraId="4AAA9446" w14:textId="77777777" w:rsidTr="00FD291F">
        <w:trPr>
          <w:trHeight w:val="20"/>
          <w:ins w:id="886" w:author="Christie, David" w:date="2022-12-22T13:36:00Z"/>
        </w:trPr>
        <w:tc>
          <w:tcPr>
            <w:tcW w:w="3060" w:type="dxa"/>
            <w:vAlign w:val="center"/>
          </w:tcPr>
          <w:p w14:paraId="1C610EFD" w14:textId="77777777" w:rsidR="00B31F63" w:rsidRPr="00FD291F" w:rsidRDefault="00B31F63" w:rsidP="00FD291F">
            <w:pPr>
              <w:pStyle w:val="TableParagraph"/>
              <w:spacing w:before="0" w:after="0"/>
              <w:rPr>
                <w:ins w:id="887" w:author="Christie, David" w:date="2022-12-22T13:36:00Z"/>
                <w:rFonts w:cstheme="minorHAnsi"/>
                <w:sz w:val="20"/>
                <w:szCs w:val="20"/>
              </w:rPr>
            </w:pPr>
            <w:ins w:id="888" w:author="Christie, David" w:date="2022-12-22T13:36:00Z">
              <w:r w:rsidRPr="00FD291F">
                <w:rPr>
                  <w:rFonts w:cstheme="minorHAnsi"/>
                  <w:spacing w:val="-6"/>
                  <w:sz w:val="20"/>
                  <w:szCs w:val="20"/>
                </w:rPr>
                <w:t>Peach</w:t>
              </w:r>
              <w:r w:rsidRPr="00FD291F">
                <w:rPr>
                  <w:rFonts w:cstheme="minorHAnsi"/>
                  <w:spacing w:val="1"/>
                  <w:sz w:val="20"/>
                  <w:szCs w:val="20"/>
                </w:rPr>
                <w:t xml:space="preserve"> </w:t>
              </w:r>
              <w:r w:rsidRPr="00FD291F">
                <w:rPr>
                  <w:rFonts w:cstheme="minorHAnsi"/>
                  <w:spacing w:val="-2"/>
                  <w:sz w:val="20"/>
                  <w:szCs w:val="20"/>
                </w:rPr>
                <w:t>Avenue</w:t>
              </w:r>
            </w:ins>
          </w:p>
        </w:tc>
        <w:tc>
          <w:tcPr>
            <w:tcW w:w="2520" w:type="dxa"/>
            <w:vAlign w:val="center"/>
          </w:tcPr>
          <w:p w14:paraId="5288C2F8" w14:textId="77777777" w:rsidR="00B31F63" w:rsidRPr="00FD291F" w:rsidRDefault="00B31F63" w:rsidP="00FD291F">
            <w:pPr>
              <w:pStyle w:val="TableParagraph"/>
              <w:spacing w:before="0" w:after="0"/>
              <w:rPr>
                <w:ins w:id="889" w:author="Christie, David" w:date="2022-12-22T13:36:00Z"/>
                <w:rFonts w:cstheme="minorHAnsi"/>
                <w:sz w:val="20"/>
                <w:szCs w:val="20"/>
              </w:rPr>
            </w:pPr>
            <w:ins w:id="890" w:author="Christie, David" w:date="2022-12-22T13:36:00Z">
              <w:r w:rsidRPr="00FD291F">
                <w:rPr>
                  <w:rFonts w:cstheme="minorHAnsi"/>
                  <w:spacing w:val="-4"/>
                  <w:sz w:val="20"/>
                  <w:szCs w:val="20"/>
                </w:rPr>
                <w:t>N/A</w:t>
              </w:r>
              <w:r w:rsidRPr="00FD291F">
                <w:rPr>
                  <w:rFonts w:cstheme="minorHAnsi"/>
                  <w:spacing w:val="-8"/>
                  <w:sz w:val="20"/>
                  <w:szCs w:val="20"/>
                </w:rPr>
                <w:t xml:space="preserve"> </w:t>
              </w:r>
              <w:r w:rsidRPr="00FD291F">
                <w:rPr>
                  <w:rFonts w:cstheme="minorHAnsi"/>
                  <w:spacing w:val="-4"/>
                  <w:sz w:val="20"/>
                  <w:szCs w:val="20"/>
                </w:rPr>
                <w:t>-</w:t>
              </w:r>
              <w:r w:rsidRPr="00FD291F">
                <w:rPr>
                  <w:rFonts w:cstheme="minorHAnsi"/>
                  <w:spacing w:val="-6"/>
                  <w:sz w:val="20"/>
                  <w:szCs w:val="20"/>
                </w:rPr>
                <w:t xml:space="preserve"> </w:t>
              </w:r>
              <w:r w:rsidRPr="00FD291F">
                <w:rPr>
                  <w:rFonts w:cstheme="minorHAnsi"/>
                  <w:spacing w:val="-4"/>
                  <w:sz w:val="20"/>
                  <w:szCs w:val="20"/>
                </w:rPr>
                <w:t>New</w:t>
              </w:r>
              <w:r w:rsidRPr="00FD291F">
                <w:rPr>
                  <w:rFonts w:cstheme="minorHAnsi"/>
                  <w:spacing w:val="-5"/>
                  <w:sz w:val="20"/>
                  <w:szCs w:val="20"/>
                </w:rPr>
                <w:t xml:space="preserve"> RCB</w:t>
              </w:r>
            </w:ins>
          </w:p>
        </w:tc>
        <w:tc>
          <w:tcPr>
            <w:tcW w:w="2520" w:type="dxa"/>
            <w:vAlign w:val="center"/>
          </w:tcPr>
          <w:p w14:paraId="63AC93BC" w14:textId="77777777" w:rsidR="00B31F63" w:rsidRPr="00FD291F" w:rsidRDefault="00B31F63" w:rsidP="00FD291F">
            <w:pPr>
              <w:pStyle w:val="TableParagraph"/>
              <w:spacing w:before="0" w:after="0"/>
              <w:rPr>
                <w:ins w:id="891" w:author="Christie, David" w:date="2022-12-22T13:36:00Z"/>
                <w:rFonts w:cstheme="minorHAnsi"/>
                <w:sz w:val="20"/>
                <w:szCs w:val="20"/>
              </w:rPr>
            </w:pPr>
            <w:ins w:id="892" w:author="Christie, David" w:date="2022-12-22T13:36:00Z">
              <w:r w:rsidRPr="00FD291F">
                <w:rPr>
                  <w:rFonts w:cstheme="minorHAnsi"/>
                  <w:spacing w:val="-4"/>
                  <w:sz w:val="20"/>
                  <w:szCs w:val="20"/>
                </w:rPr>
                <w:t>N/A</w:t>
              </w:r>
              <w:r w:rsidRPr="00FD291F">
                <w:rPr>
                  <w:rFonts w:cstheme="minorHAnsi"/>
                  <w:spacing w:val="-8"/>
                  <w:sz w:val="20"/>
                  <w:szCs w:val="20"/>
                </w:rPr>
                <w:t xml:space="preserve"> </w:t>
              </w:r>
              <w:r w:rsidRPr="00FD291F">
                <w:rPr>
                  <w:rFonts w:cstheme="minorHAnsi"/>
                  <w:spacing w:val="-4"/>
                  <w:sz w:val="20"/>
                  <w:szCs w:val="20"/>
                </w:rPr>
                <w:t>-</w:t>
              </w:r>
              <w:r w:rsidRPr="00FD291F">
                <w:rPr>
                  <w:rFonts w:cstheme="minorHAnsi"/>
                  <w:spacing w:val="-6"/>
                  <w:sz w:val="20"/>
                  <w:szCs w:val="20"/>
                </w:rPr>
                <w:t xml:space="preserve"> </w:t>
              </w:r>
              <w:r w:rsidRPr="00FD291F">
                <w:rPr>
                  <w:rFonts w:cstheme="minorHAnsi"/>
                  <w:spacing w:val="-4"/>
                  <w:sz w:val="20"/>
                  <w:szCs w:val="20"/>
                </w:rPr>
                <w:t>New</w:t>
              </w:r>
              <w:r w:rsidRPr="00FD291F">
                <w:rPr>
                  <w:rFonts w:cstheme="minorHAnsi"/>
                  <w:spacing w:val="-5"/>
                  <w:sz w:val="20"/>
                  <w:szCs w:val="20"/>
                </w:rPr>
                <w:t xml:space="preserve"> RCB</w:t>
              </w:r>
            </w:ins>
          </w:p>
        </w:tc>
        <w:tc>
          <w:tcPr>
            <w:tcW w:w="1260" w:type="dxa"/>
            <w:vAlign w:val="center"/>
          </w:tcPr>
          <w:p w14:paraId="7217CB04" w14:textId="6A5BFF03" w:rsidR="00B31F63" w:rsidRPr="00B31F63" w:rsidRDefault="00B31F63">
            <w:pPr>
              <w:pStyle w:val="TableParagraph"/>
              <w:spacing w:before="0" w:after="0" w:line="195" w:lineRule="exact"/>
              <w:rPr>
                <w:ins w:id="893" w:author="Christie, David" w:date="2022-12-22T13:39:00Z"/>
                <w:rFonts w:cstheme="minorHAnsi"/>
                <w:spacing w:val="-2"/>
                <w:sz w:val="20"/>
                <w:szCs w:val="20"/>
              </w:rPr>
            </w:pPr>
            <w:ins w:id="894" w:author="Christie, David" w:date="2022-12-22T13:39:00Z">
              <w:r w:rsidRPr="00D3091C">
                <w:rPr>
                  <w:rFonts w:cstheme="minorHAnsi"/>
                  <w:spacing w:val="-2"/>
                  <w:sz w:val="20"/>
                  <w:szCs w:val="20"/>
                </w:rPr>
                <w:t>2020-</w:t>
              </w:r>
              <w:r w:rsidRPr="00D3091C">
                <w:rPr>
                  <w:rFonts w:cstheme="minorHAnsi"/>
                  <w:spacing w:val="-5"/>
                  <w:sz w:val="20"/>
                  <w:szCs w:val="20"/>
                </w:rPr>
                <w:t>21</w:t>
              </w:r>
            </w:ins>
          </w:p>
        </w:tc>
      </w:tr>
      <w:tr w:rsidR="00B31F63" w14:paraId="62E26BA0" w14:textId="77777777" w:rsidTr="00FD291F">
        <w:trPr>
          <w:trHeight w:val="20"/>
          <w:ins w:id="895" w:author="Christie, David" w:date="2022-12-22T13:36:00Z"/>
        </w:trPr>
        <w:tc>
          <w:tcPr>
            <w:tcW w:w="3060" w:type="dxa"/>
            <w:vAlign w:val="center"/>
          </w:tcPr>
          <w:p w14:paraId="0D071846" w14:textId="77777777" w:rsidR="00B31F63" w:rsidRPr="00FD291F" w:rsidRDefault="00B31F63" w:rsidP="00FD291F">
            <w:pPr>
              <w:pStyle w:val="TableParagraph"/>
              <w:spacing w:before="0" w:after="0"/>
              <w:rPr>
                <w:ins w:id="896" w:author="Christie, David" w:date="2022-12-22T13:36:00Z"/>
                <w:rFonts w:cstheme="minorHAnsi"/>
                <w:sz w:val="20"/>
                <w:szCs w:val="20"/>
              </w:rPr>
            </w:pPr>
            <w:ins w:id="897" w:author="Christie, David" w:date="2022-12-22T13:36:00Z">
              <w:r w:rsidRPr="00FD291F">
                <w:rPr>
                  <w:rFonts w:cstheme="minorHAnsi"/>
                  <w:spacing w:val="-6"/>
                  <w:sz w:val="20"/>
                  <w:szCs w:val="20"/>
                </w:rPr>
                <w:t>Lilac</w:t>
              </w:r>
              <w:r w:rsidRPr="00FD291F">
                <w:rPr>
                  <w:rFonts w:cstheme="minorHAnsi"/>
                  <w:spacing w:val="-2"/>
                  <w:sz w:val="20"/>
                  <w:szCs w:val="20"/>
                </w:rPr>
                <w:t xml:space="preserve"> Street</w:t>
              </w:r>
            </w:ins>
          </w:p>
        </w:tc>
        <w:tc>
          <w:tcPr>
            <w:tcW w:w="2520" w:type="dxa"/>
            <w:vAlign w:val="center"/>
          </w:tcPr>
          <w:p w14:paraId="643AFCE9" w14:textId="77777777" w:rsidR="00B31F63" w:rsidRPr="00FD291F" w:rsidRDefault="00B31F63" w:rsidP="00FD291F">
            <w:pPr>
              <w:pStyle w:val="TableParagraph"/>
              <w:spacing w:before="0" w:after="0"/>
              <w:rPr>
                <w:ins w:id="898" w:author="Christie, David" w:date="2022-12-22T13:36:00Z"/>
                <w:rFonts w:cstheme="minorHAnsi"/>
                <w:sz w:val="20"/>
                <w:szCs w:val="20"/>
              </w:rPr>
            </w:pPr>
            <w:ins w:id="899" w:author="Christie, David" w:date="2022-12-22T13:36:00Z">
              <w:r w:rsidRPr="00FD291F">
                <w:rPr>
                  <w:rFonts w:cstheme="minorHAnsi"/>
                  <w:spacing w:val="-6"/>
                  <w:sz w:val="20"/>
                  <w:szCs w:val="20"/>
                </w:rPr>
                <w:t>Hawthorne</w:t>
              </w:r>
              <w:r w:rsidRPr="00FD291F">
                <w:rPr>
                  <w:rFonts w:cstheme="minorHAnsi"/>
                  <w:spacing w:val="3"/>
                  <w:sz w:val="20"/>
                  <w:szCs w:val="20"/>
                </w:rPr>
                <w:t xml:space="preserve"> </w:t>
              </w:r>
              <w:r w:rsidRPr="00FD291F">
                <w:rPr>
                  <w:rFonts w:cstheme="minorHAnsi"/>
                  <w:spacing w:val="-4"/>
                  <w:sz w:val="20"/>
                  <w:szCs w:val="20"/>
                </w:rPr>
                <w:t>Ave.</w:t>
              </w:r>
            </w:ins>
          </w:p>
        </w:tc>
        <w:tc>
          <w:tcPr>
            <w:tcW w:w="2520" w:type="dxa"/>
            <w:vAlign w:val="center"/>
          </w:tcPr>
          <w:p w14:paraId="46055B6C" w14:textId="77777777" w:rsidR="00B31F63" w:rsidRPr="00FD291F" w:rsidRDefault="00B31F63" w:rsidP="00FD291F">
            <w:pPr>
              <w:pStyle w:val="TableParagraph"/>
              <w:spacing w:before="0" w:after="0"/>
              <w:rPr>
                <w:ins w:id="900" w:author="Christie, David" w:date="2022-12-22T13:36:00Z"/>
                <w:rFonts w:cstheme="minorHAnsi"/>
                <w:sz w:val="20"/>
                <w:szCs w:val="20"/>
              </w:rPr>
            </w:pPr>
            <w:ins w:id="901" w:author="Christie, David" w:date="2022-12-22T13:36:00Z">
              <w:r w:rsidRPr="00FD291F">
                <w:rPr>
                  <w:rFonts w:cstheme="minorHAnsi"/>
                  <w:spacing w:val="-6"/>
                  <w:sz w:val="20"/>
                  <w:szCs w:val="20"/>
                </w:rPr>
                <w:t>Balsam</w:t>
              </w:r>
              <w:r w:rsidRPr="00FD291F">
                <w:rPr>
                  <w:rFonts w:cstheme="minorHAnsi"/>
                  <w:spacing w:val="1"/>
                  <w:sz w:val="20"/>
                  <w:szCs w:val="20"/>
                </w:rPr>
                <w:t xml:space="preserve"> </w:t>
              </w:r>
              <w:r w:rsidRPr="00FD291F">
                <w:rPr>
                  <w:rFonts w:cstheme="minorHAnsi"/>
                  <w:spacing w:val="-4"/>
                  <w:sz w:val="20"/>
                  <w:szCs w:val="20"/>
                </w:rPr>
                <w:t>Ave.</w:t>
              </w:r>
            </w:ins>
          </w:p>
        </w:tc>
        <w:tc>
          <w:tcPr>
            <w:tcW w:w="1260" w:type="dxa"/>
            <w:vAlign w:val="center"/>
          </w:tcPr>
          <w:p w14:paraId="06FEF9CF" w14:textId="665307E7" w:rsidR="00B31F63" w:rsidRPr="00B31F63" w:rsidRDefault="00B31F63">
            <w:pPr>
              <w:pStyle w:val="TableParagraph"/>
              <w:spacing w:before="0" w:after="0" w:line="195" w:lineRule="exact"/>
              <w:rPr>
                <w:ins w:id="902" w:author="Christie, David" w:date="2022-12-22T13:39:00Z"/>
                <w:rFonts w:cstheme="minorHAnsi"/>
                <w:spacing w:val="-2"/>
                <w:sz w:val="20"/>
                <w:szCs w:val="20"/>
              </w:rPr>
            </w:pPr>
            <w:ins w:id="903" w:author="Christie, David" w:date="2022-12-22T13:39:00Z">
              <w:r w:rsidRPr="00D3091C">
                <w:rPr>
                  <w:rFonts w:cstheme="minorHAnsi"/>
                  <w:spacing w:val="-2"/>
                  <w:sz w:val="20"/>
                  <w:szCs w:val="20"/>
                </w:rPr>
                <w:t>2019-</w:t>
              </w:r>
              <w:r w:rsidRPr="00D3091C">
                <w:rPr>
                  <w:rFonts w:cstheme="minorHAnsi"/>
                  <w:spacing w:val="-5"/>
                  <w:sz w:val="20"/>
                  <w:szCs w:val="20"/>
                </w:rPr>
                <w:t>20</w:t>
              </w:r>
            </w:ins>
          </w:p>
        </w:tc>
      </w:tr>
      <w:tr w:rsidR="00B31F63" w14:paraId="682EDEA1" w14:textId="77777777" w:rsidTr="00FD291F">
        <w:trPr>
          <w:trHeight w:val="20"/>
          <w:ins w:id="904" w:author="Christie, David" w:date="2022-12-22T13:36:00Z"/>
        </w:trPr>
        <w:tc>
          <w:tcPr>
            <w:tcW w:w="3060" w:type="dxa"/>
            <w:vAlign w:val="center"/>
          </w:tcPr>
          <w:p w14:paraId="2347BBCF" w14:textId="77777777" w:rsidR="00B31F63" w:rsidRPr="00FD291F" w:rsidRDefault="00B31F63" w:rsidP="00FD291F">
            <w:pPr>
              <w:pStyle w:val="TableParagraph"/>
              <w:spacing w:before="0" w:after="0"/>
              <w:rPr>
                <w:ins w:id="905" w:author="Christie, David" w:date="2022-12-22T13:36:00Z"/>
                <w:rFonts w:cstheme="minorHAnsi"/>
                <w:sz w:val="20"/>
                <w:szCs w:val="20"/>
              </w:rPr>
            </w:pPr>
            <w:ins w:id="906" w:author="Christie, David" w:date="2022-12-22T13:36:00Z">
              <w:r w:rsidRPr="00FD291F">
                <w:rPr>
                  <w:rFonts w:cstheme="minorHAnsi"/>
                  <w:spacing w:val="-6"/>
                  <w:sz w:val="20"/>
                  <w:szCs w:val="20"/>
                </w:rPr>
                <w:t>First</w:t>
              </w:r>
              <w:r w:rsidRPr="00FD291F">
                <w:rPr>
                  <w:rFonts w:cstheme="minorHAnsi"/>
                  <w:sz w:val="20"/>
                  <w:szCs w:val="20"/>
                </w:rPr>
                <w:t xml:space="preserve"> </w:t>
              </w:r>
              <w:r w:rsidRPr="00FD291F">
                <w:rPr>
                  <w:rFonts w:cstheme="minorHAnsi"/>
                  <w:spacing w:val="-2"/>
                  <w:sz w:val="20"/>
                  <w:szCs w:val="20"/>
                </w:rPr>
                <w:t>Avenue</w:t>
              </w:r>
            </w:ins>
          </w:p>
        </w:tc>
        <w:tc>
          <w:tcPr>
            <w:tcW w:w="2520" w:type="dxa"/>
            <w:vAlign w:val="center"/>
          </w:tcPr>
          <w:p w14:paraId="11FCB025" w14:textId="77777777" w:rsidR="00B31F63" w:rsidRPr="00FD291F" w:rsidRDefault="00B31F63" w:rsidP="00FD291F">
            <w:pPr>
              <w:pStyle w:val="TableParagraph"/>
              <w:spacing w:before="0" w:after="0"/>
              <w:rPr>
                <w:ins w:id="907" w:author="Christie, David" w:date="2022-12-22T13:36:00Z"/>
                <w:rFonts w:cstheme="minorHAnsi"/>
                <w:sz w:val="20"/>
                <w:szCs w:val="20"/>
              </w:rPr>
            </w:pPr>
            <w:ins w:id="908" w:author="Christie, David" w:date="2022-12-22T13:36:00Z">
              <w:r w:rsidRPr="00FD291F">
                <w:rPr>
                  <w:rFonts w:cstheme="minorHAnsi"/>
                  <w:spacing w:val="-6"/>
                  <w:sz w:val="20"/>
                  <w:szCs w:val="20"/>
                </w:rPr>
                <w:t>Sequoia</w:t>
              </w:r>
              <w:r w:rsidRPr="00FD291F">
                <w:rPr>
                  <w:rFonts w:cstheme="minorHAnsi"/>
                  <w:spacing w:val="-1"/>
                  <w:sz w:val="20"/>
                  <w:szCs w:val="20"/>
                </w:rPr>
                <w:t xml:space="preserve"> </w:t>
              </w:r>
              <w:r w:rsidRPr="00FD291F">
                <w:rPr>
                  <w:rFonts w:cstheme="minorHAnsi"/>
                  <w:spacing w:val="-5"/>
                  <w:sz w:val="20"/>
                  <w:szCs w:val="20"/>
                </w:rPr>
                <w:t>St.</w:t>
              </w:r>
            </w:ins>
          </w:p>
        </w:tc>
        <w:tc>
          <w:tcPr>
            <w:tcW w:w="2520" w:type="dxa"/>
            <w:vAlign w:val="center"/>
          </w:tcPr>
          <w:p w14:paraId="25FE3AE8" w14:textId="77777777" w:rsidR="00B31F63" w:rsidRPr="00FD291F" w:rsidRDefault="00B31F63" w:rsidP="00FD291F">
            <w:pPr>
              <w:pStyle w:val="TableParagraph"/>
              <w:spacing w:before="0" w:after="0"/>
              <w:rPr>
                <w:ins w:id="909" w:author="Christie, David" w:date="2022-12-22T13:36:00Z"/>
                <w:rFonts w:cstheme="minorHAnsi"/>
                <w:sz w:val="20"/>
                <w:szCs w:val="20"/>
              </w:rPr>
            </w:pPr>
            <w:ins w:id="910" w:author="Christie, David" w:date="2022-12-22T13:36:00Z">
              <w:r w:rsidRPr="00FD291F">
                <w:rPr>
                  <w:rFonts w:cstheme="minorHAnsi"/>
                  <w:spacing w:val="-5"/>
                  <w:sz w:val="20"/>
                  <w:szCs w:val="20"/>
                </w:rPr>
                <w:t>Mesa</w:t>
              </w:r>
              <w:r w:rsidRPr="00FD291F">
                <w:rPr>
                  <w:rFonts w:cstheme="minorHAnsi"/>
                  <w:spacing w:val="-6"/>
                  <w:sz w:val="20"/>
                  <w:szCs w:val="20"/>
                </w:rPr>
                <w:t xml:space="preserve"> </w:t>
              </w:r>
              <w:r w:rsidRPr="00FD291F">
                <w:rPr>
                  <w:rFonts w:cstheme="minorHAnsi"/>
                  <w:spacing w:val="-2"/>
                  <w:sz w:val="20"/>
                  <w:szCs w:val="20"/>
                </w:rPr>
                <w:t>Street</w:t>
              </w:r>
            </w:ins>
          </w:p>
        </w:tc>
        <w:tc>
          <w:tcPr>
            <w:tcW w:w="1260" w:type="dxa"/>
            <w:vAlign w:val="center"/>
          </w:tcPr>
          <w:p w14:paraId="43608033" w14:textId="1A6325C0" w:rsidR="00B31F63" w:rsidRPr="00B31F63" w:rsidRDefault="00B31F63">
            <w:pPr>
              <w:pStyle w:val="TableParagraph"/>
              <w:spacing w:before="0" w:after="0"/>
              <w:rPr>
                <w:ins w:id="911" w:author="Christie, David" w:date="2022-12-22T13:39:00Z"/>
                <w:rFonts w:cstheme="minorHAnsi"/>
                <w:spacing w:val="-2"/>
                <w:sz w:val="20"/>
                <w:szCs w:val="20"/>
              </w:rPr>
            </w:pPr>
            <w:ins w:id="912" w:author="Christie, David" w:date="2022-12-22T13:39:00Z">
              <w:r w:rsidRPr="00D3091C">
                <w:rPr>
                  <w:rFonts w:cstheme="minorHAnsi"/>
                  <w:spacing w:val="-2"/>
                  <w:sz w:val="20"/>
                  <w:szCs w:val="20"/>
                </w:rPr>
                <w:t>2016-</w:t>
              </w:r>
              <w:r w:rsidRPr="00D3091C">
                <w:rPr>
                  <w:rFonts w:cstheme="minorHAnsi"/>
                  <w:spacing w:val="-5"/>
                  <w:sz w:val="20"/>
                  <w:szCs w:val="20"/>
                </w:rPr>
                <w:t>17</w:t>
              </w:r>
            </w:ins>
          </w:p>
        </w:tc>
      </w:tr>
      <w:tr w:rsidR="00B31F63" w14:paraId="1B44E9A8" w14:textId="77777777" w:rsidTr="00FD291F">
        <w:trPr>
          <w:trHeight w:val="20"/>
          <w:ins w:id="913" w:author="Christie, David" w:date="2022-12-22T13:36:00Z"/>
        </w:trPr>
        <w:tc>
          <w:tcPr>
            <w:tcW w:w="3060" w:type="dxa"/>
            <w:vAlign w:val="center"/>
          </w:tcPr>
          <w:p w14:paraId="691FC497" w14:textId="77777777" w:rsidR="00B31F63" w:rsidRPr="00FD291F" w:rsidRDefault="00B31F63" w:rsidP="00FD291F">
            <w:pPr>
              <w:pStyle w:val="TableParagraph"/>
              <w:spacing w:before="0" w:after="0"/>
              <w:rPr>
                <w:ins w:id="914" w:author="Christie, David" w:date="2022-12-22T13:36:00Z"/>
                <w:rFonts w:cstheme="minorHAnsi"/>
                <w:sz w:val="20"/>
                <w:szCs w:val="20"/>
              </w:rPr>
            </w:pPr>
            <w:ins w:id="915" w:author="Christie, David" w:date="2022-12-22T13:36:00Z">
              <w:r w:rsidRPr="00FD291F">
                <w:rPr>
                  <w:rFonts w:cstheme="minorHAnsi"/>
                  <w:spacing w:val="-4"/>
                  <w:sz w:val="20"/>
                  <w:szCs w:val="20"/>
                </w:rPr>
                <w:t>Santa</w:t>
              </w:r>
              <w:r w:rsidRPr="00FD291F">
                <w:rPr>
                  <w:rFonts w:cstheme="minorHAnsi"/>
                  <w:spacing w:val="-10"/>
                  <w:sz w:val="20"/>
                  <w:szCs w:val="20"/>
                </w:rPr>
                <w:t xml:space="preserve"> </w:t>
              </w:r>
              <w:r w:rsidRPr="00FD291F">
                <w:rPr>
                  <w:rFonts w:cstheme="minorHAnsi"/>
                  <w:spacing w:val="-4"/>
                  <w:sz w:val="20"/>
                  <w:szCs w:val="20"/>
                </w:rPr>
                <w:t>Fe</w:t>
              </w:r>
              <w:r w:rsidRPr="00FD291F">
                <w:rPr>
                  <w:rFonts w:cstheme="minorHAnsi"/>
                  <w:spacing w:val="-6"/>
                  <w:sz w:val="20"/>
                  <w:szCs w:val="20"/>
                </w:rPr>
                <w:t xml:space="preserve"> </w:t>
              </w:r>
              <w:r w:rsidRPr="00FD291F">
                <w:rPr>
                  <w:rFonts w:cstheme="minorHAnsi"/>
                  <w:spacing w:val="-4"/>
                  <w:sz w:val="20"/>
                  <w:szCs w:val="20"/>
                </w:rPr>
                <w:t>Ave.</w:t>
              </w:r>
              <w:r w:rsidRPr="00FD291F">
                <w:rPr>
                  <w:rFonts w:cstheme="minorHAnsi"/>
                  <w:spacing w:val="-8"/>
                  <w:sz w:val="20"/>
                  <w:szCs w:val="20"/>
                </w:rPr>
                <w:t xml:space="preserve"> </w:t>
              </w:r>
              <w:r w:rsidRPr="00FD291F">
                <w:rPr>
                  <w:rFonts w:cstheme="minorHAnsi"/>
                  <w:spacing w:val="-4"/>
                  <w:sz w:val="20"/>
                  <w:szCs w:val="20"/>
                </w:rPr>
                <w:t>West</w:t>
              </w:r>
            </w:ins>
          </w:p>
        </w:tc>
        <w:tc>
          <w:tcPr>
            <w:tcW w:w="2520" w:type="dxa"/>
            <w:vAlign w:val="center"/>
          </w:tcPr>
          <w:p w14:paraId="02C5C999" w14:textId="77777777" w:rsidR="00B31F63" w:rsidRPr="00FD291F" w:rsidRDefault="00B31F63" w:rsidP="00FD291F">
            <w:pPr>
              <w:pStyle w:val="TableParagraph"/>
              <w:spacing w:before="0" w:after="0"/>
              <w:rPr>
                <w:ins w:id="916" w:author="Christie, David" w:date="2022-12-22T13:36:00Z"/>
                <w:rFonts w:cstheme="minorHAnsi"/>
                <w:sz w:val="20"/>
                <w:szCs w:val="20"/>
              </w:rPr>
            </w:pPr>
            <w:ins w:id="917" w:author="Christie, David" w:date="2022-12-22T13:36:00Z">
              <w:r w:rsidRPr="00FD291F">
                <w:rPr>
                  <w:rFonts w:cstheme="minorHAnsi"/>
                  <w:spacing w:val="-6"/>
                  <w:sz w:val="20"/>
                  <w:szCs w:val="20"/>
                </w:rPr>
                <w:t>Donert</w:t>
              </w:r>
              <w:r w:rsidRPr="00FD291F">
                <w:rPr>
                  <w:rFonts w:cstheme="minorHAnsi"/>
                  <w:sz w:val="20"/>
                  <w:szCs w:val="20"/>
                </w:rPr>
                <w:t xml:space="preserve"> </w:t>
              </w:r>
              <w:r w:rsidRPr="00FD291F">
                <w:rPr>
                  <w:rFonts w:cstheme="minorHAnsi"/>
                  <w:spacing w:val="-5"/>
                  <w:sz w:val="20"/>
                  <w:szCs w:val="20"/>
                </w:rPr>
                <w:t>St.</w:t>
              </w:r>
            </w:ins>
          </w:p>
        </w:tc>
        <w:tc>
          <w:tcPr>
            <w:tcW w:w="2520" w:type="dxa"/>
            <w:vAlign w:val="center"/>
          </w:tcPr>
          <w:p w14:paraId="78D3A5E8" w14:textId="77777777" w:rsidR="00B31F63" w:rsidRPr="00FD291F" w:rsidRDefault="00B31F63" w:rsidP="00FD291F">
            <w:pPr>
              <w:pStyle w:val="TableParagraph"/>
              <w:spacing w:before="0" w:after="0"/>
              <w:rPr>
                <w:ins w:id="918" w:author="Christie, David" w:date="2022-12-22T13:36:00Z"/>
                <w:rFonts w:cstheme="minorHAnsi"/>
                <w:sz w:val="20"/>
                <w:szCs w:val="20"/>
              </w:rPr>
            </w:pPr>
            <w:ins w:id="919" w:author="Christie, David" w:date="2022-12-22T13:36:00Z">
              <w:r w:rsidRPr="00FD291F">
                <w:rPr>
                  <w:rFonts w:cstheme="minorHAnsi"/>
                  <w:spacing w:val="-4"/>
                  <w:sz w:val="20"/>
                  <w:szCs w:val="20"/>
                </w:rPr>
                <w:t>500'</w:t>
              </w:r>
              <w:r w:rsidRPr="00FD291F">
                <w:rPr>
                  <w:rFonts w:cstheme="minorHAnsi"/>
                  <w:spacing w:val="-10"/>
                  <w:sz w:val="20"/>
                  <w:szCs w:val="20"/>
                </w:rPr>
                <w:t xml:space="preserve"> </w:t>
              </w:r>
              <w:r w:rsidRPr="00FD291F">
                <w:rPr>
                  <w:rFonts w:cstheme="minorHAnsi"/>
                  <w:spacing w:val="-4"/>
                  <w:sz w:val="20"/>
                  <w:szCs w:val="20"/>
                </w:rPr>
                <w:t>E.</w:t>
              </w:r>
              <w:r w:rsidRPr="00FD291F">
                <w:rPr>
                  <w:rFonts w:cstheme="minorHAnsi"/>
                  <w:spacing w:val="-7"/>
                  <w:sz w:val="20"/>
                  <w:szCs w:val="20"/>
                </w:rPr>
                <w:t xml:space="preserve"> </w:t>
              </w:r>
              <w:r w:rsidRPr="00FD291F">
                <w:rPr>
                  <w:rFonts w:cstheme="minorHAnsi"/>
                  <w:spacing w:val="-4"/>
                  <w:sz w:val="20"/>
                  <w:szCs w:val="20"/>
                </w:rPr>
                <w:t>of</w:t>
              </w:r>
              <w:r w:rsidRPr="00FD291F">
                <w:rPr>
                  <w:rFonts w:cstheme="minorHAnsi"/>
                  <w:spacing w:val="-8"/>
                  <w:sz w:val="20"/>
                  <w:szCs w:val="20"/>
                </w:rPr>
                <w:t xml:space="preserve"> </w:t>
              </w:r>
              <w:r w:rsidRPr="00FD291F">
                <w:rPr>
                  <w:rFonts w:cstheme="minorHAnsi"/>
                  <w:spacing w:val="-4"/>
                  <w:sz w:val="20"/>
                  <w:szCs w:val="20"/>
                </w:rPr>
                <w:t>Hesperia</w:t>
              </w:r>
              <w:r w:rsidRPr="00FD291F">
                <w:rPr>
                  <w:rFonts w:cstheme="minorHAnsi"/>
                  <w:spacing w:val="-6"/>
                  <w:sz w:val="20"/>
                  <w:szCs w:val="20"/>
                </w:rPr>
                <w:t xml:space="preserve"> </w:t>
              </w:r>
              <w:r w:rsidRPr="00FD291F">
                <w:rPr>
                  <w:rFonts w:cstheme="minorHAnsi"/>
                  <w:spacing w:val="-5"/>
                  <w:sz w:val="20"/>
                  <w:szCs w:val="20"/>
                </w:rPr>
                <w:t>Rd.</w:t>
              </w:r>
            </w:ins>
          </w:p>
        </w:tc>
        <w:tc>
          <w:tcPr>
            <w:tcW w:w="1260" w:type="dxa"/>
            <w:vAlign w:val="center"/>
          </w:tcPr>
          <w:p w14:paraId="385361DF" w14:textId="68AC01C0" w:rsidR="00B31F63" w:rsidRPr="00B31F63" w:rsidRDefault="00B31F63">
            <w:pPr>
              <w:pStyle w:val="TableParagraph"/>
              <w:spacing w:before="0" w:after="0" w:line="195" w:lineRule="exact"/>
              <w:rPr>
                <w:ins w:id="920" w:author="Christie, David" w:date="2022-12-22T13:39:00Z"/>
                <w:rFonts w:cstheme="minorHAnsi"/>
                <w:spacing w:val="-2"/>
                <w:sz w:val="20"/>
                <w:szCs w:val="20"/>
              </w:rPr>
            </w:pPr>
            <w:ins w:id="921" w:author="Christie, David" w:date="2022-12-22T13:39:00Z">
              <w:r w:rsidRPr="00D3091C">
                <w:rPr>
                  <w:rFonts w:cstheme="minorHAnsi"/>
                  <w:spacing w:val="-2"/>
                  <w:sz w:val="20"/>
                  <w:szCs w:val="20"/>
                </w:rPr>
                <w:t>2016-</w:t>
              </w:r>
              <w:r w:rsidRPr="00D3091C">
                <w:rPr>
                  <w:rFonts w:cstheme="minorHAnsi"/>
                  <w:spacing w:val="-5"/>
                  <w:sz w:val="20"/>
                  <w:szCs w:val="20"/>
                </w:rPr>
                <w:t>17</w:t>
              </w:r>
            </w:ins>
          </w:p>
        </w:tc>
      </w:tr>
      <w:tr w:rsidR="00B31F63" w14:paraId="6418C55D" w14:textId="77777777" w:rsidTr="00FD291F">
        <w:trPr>
          <w:trHeight w:val="20"/>
          <w:ins w:id="922" w:author="Christie, David" w:date="2022-12-22T13:36:00Z"/>
        </w:trPr>
        <w:tc>
          <w:tcPr>
            <w:tcW w:w="3060" w:type="dxa"/>
            <w:vAlign w:val="center"/>
          </w:tcPr>
          <w:p w14:paraId="3DC4A188" w14:textId="77777777" w:rsidR="00B31F63" w:rsidRPr="00FD291F" w:rsidRDefault="00B31F63" w:rsidP="00FD291F">
            <w:pPr>
              <w:pStyle w:val="TableParagraph"/>
              <w:spacing w:before="0" w:after="0"/>
              <w:rPr>
                <w:ins w:id="923" w:author="Christie, David" w:date="2022-12-22T13:36:00Z"/>
                <w:rFonts w:cstheme="minorHAnsi"/>
                <w:sz w:val="20"/>
                <w:szCs w:val="20"/>
              </w:rPr>
            </w:pPr>
            <w:ins w:id="924" w:author="Christie, David" w:date="2022-12-22T13:36:00Z">
              <w:r w:rsidRPr="00FD291F">
                <w:rPr>
                  <w:rFonts w:cstheme="minorHAnsi"/>
                  <w:sz w:val="20"/>
                  <w:szCs w:val="20"/>
                </w:rPr>
                <w:t>A</w:t>
              </w:r>
              <w:r w:rsidRPr="00FD291F">
                <w:rPr>
                  <w:rFonts w:cstheme="minorHAnsi"/>
                  <w:spacing w:val="-10"/>
                  <w:sz w:val="20"/>
                  <w:szCs w:val="20"/>
                </w:rPr>
                <w:t xml:space="preserve"> </w:t>
              </w:r>
              <w:r w:rsidRPr="00FD291F">
                <w:rPr>
                  <w:rFonts w:cstheme="minorHAnsi"/>
                  <w:spacing w:val="-2"/>
                  <w:sz w:val="20"/>
                  <w:szCs w:val="20"/>
                </w:rPr>
                <w:t>Avenue</w:t>
              </w:r>
            </w:ins>
          </w:p>
        </w:tc>
        <w:tc>
          <w:tcPr>
            <w:tcW w:w="2520" w:type="dxa"/>
            <w:vAlign w:val="center"/>
          </w:tcPr>
          <w:p w14:paraId="3B75AD88" w14:textId="77777777" w:rsidR="00B31F63" w:rsidRPr="00FD291F" w:rsidRDefault="00B31F63" w:rsidP="00FD291F">
            <w:pPr>
              <w:pStyle w:val="TableParagraph"/>
              <w:spacing w:before="0" w:after="0"/>
              <w:rPr>
                <w:ins w:id="925" w:author="Christie, David" w:date="2022-12-22T13:36:00Z"/>
                <w:rFonts w:cstheme="minorHAnsi"/>
                <w:sz w:val="20"/>
                <w:szCs w:val="20"/>
              </w:rPr>
            </w:pPr>
            <w:ins w:id="926" w:author="Christie, David" w:date="2022-12-22T13:36:00Z">
              <w:r w:rsidRPr="00FD291F">
                <w:rPr>
                  <w:rFonts w:cstheme="minorHAnsi"/>
                  <w:spacing w:val="-6"/>
                  <w:sz w:val="20"/>
                  <w:szCs w:val="20"/>
                </w:rPr>
                <w:t>Eucalyptus</w:t>
              </w:r>
              <w:r w:rsidRPr="00FD291F">
                <w:rPr>
                  <w:rFonts w:cstheme="minorHAnsi"/>
                  <w:spacing w:val="3"/>
                  <w:sz w:val="20"/>
                  <w:szCs w:val="20"/>
                </w:rPr>
                <w:t xml:space="preserve"> </w:t>
              </w:r>
              <w:r w:rsidRPr="00FD291F">
                <w:rPr>
                  <w:rFonts w:cstheme="minorHAnsi"/>
                  <w:spacing w:val="-5"/>
                  <w:sz w:val="20"/>
                  <w:szCs w:val="20"/>
                </w:rPr>
                <w:t>St.</w:t>
              </w:r>
            </w:ins>
          </w:p>
        </w:tc>
        <w:tc>
          <w:tcPr>
            <w:tcW w:w="2520" w:type="dxa"/>
            <w:vAlign w:val="center"/>
          </w:tcPr>
          <w:p w14:paraId="2C8F0D0E" w14:textId="77777777" w:rsidR="00B31F63" w:rsidRPr="00FD291F" w:rsidRDefault="00B31F63" w:rsidP="00FD291F">
            <w:pPr>
              <w:pStyle w:val="TableParagraph"/>
              <w:spacing w:before="0" w:after="0"/>
              <w:rPr>
                <w:ins w:id="927" w:author="Christie, David" w:date="2022-12-22T13:36:00Z"/>
                <w:rFonts w:cstheme="minorHAnsi"/>
                <w:sz w:val="20"/>
                <w:szCs w:val="20"/>
              </w:rPr>
            </w:pPr>
            <w:ins w:id="928" w:author="Christie, David" w:date="2022-12-22T13:36:00Z">
              <w:r w:rsidRPr="00FD291F">
                <w:rPr>
                  <w:rFonts w:cstheme="minorHAnsi"/>
                  <w:spacing w:val="-4"/>
                  <w:sz w:val="20"/>
                  <w:szCs w:val="20"/>
                </w:rPr>
                <w:t>Santa</w:t>
              </w:r>
              <w:r w:rsidRPr="00FD291F">
                <w:rPr>
                  <w:rFonts w:cstheme="minorHAnsi"/>
                  <w:spacing w:val="-10"/>
                  <w:sz w:val="20"/>
                  <w:szCs w:val="20"/>
                </w:rPr>
                <w:t xml:space="preserve"> </w:t>
              </w:r>
              <w:r w:rsidRPr="00FD291F">
                <w:rPr>
                  <w:rFonts w:cstheme="minorHAnsi"/>
                  <w:spacing w:val="-4"/>
                  <w:sz w:val="20"/>
                  <w:szCs w:val="20"/>
                </w:rPr>
                <w:t>Fe</w:t>
              </w:r>
              <w:r w:rsidRPr="00FD291F">
                <w:rPr>
                  <w:rFonts w:cstheme="minorHAnsi"/>
                  <w:spacing w:val="-7"/>
                  <w:sz w:val="20"/>
                  <w:szCs w:val="20"/>
                </w:rPr>
                <w:t xml:space="preserve"> </w:t>
              </w:r>
              <w:r w:rsidRPr="00FD291F">
                <w:rPr>
                  <w:rFonts w:cstheme="minorHAnsi"/>
                  <w:spacing w:val="-4"/>
                  <w:sz w:val="20"/>
                  <w:szCs w:val="20"/>
                </w:rPr>
                <w:t>Ave.</w:t>
              </w:r>
              <w:r w:rsidRPr="00FD291F">
                <w:rPr>
                  <w:rFonts w:cstheme="minorHAnsi"/>
                  <w:spacing w:val="-8"/>
                  <w:sz w:val="20"/>
                  <w:szCs w:val="20"/>
                </w:rPr>
                <w:t xml:space="preserve"> </w:t>
              </w:r>
              <w:r w:rsidRPr="00FD291F">
                <w:rPr>
                  <w:rFonts w:cstheme="minorHAnsi"/>
                  <w:spacing w:val="-4"/>
                  <w:sz w:val="20"/>
                  <w:szCs w:val="20"/>
                </w:rPr>
                <w:t>West</w:t>
              </w:r>
            </w:ins>
          </w:p>
        </w:tc>
        <w:tc>
          <w:tcPr>
            <w:tcW w:w="1260" w:type="dxa"/>
            <w:vAlign w:val="center"/>
          </w:tcPr>
          <w:p w14:paraId="13569C75" w14:textId="29CC1C23" w:rsidR="00B31F63" w:rsidRPr="00B31F63" w:rsidRDefault="00B31F63">
            <w:pPr>
              <w:pStyle w:val="TableParagraph"/>
              <w:spacing w:before="0" w:after="0" w:line="195" w:lineRule="exact"/>
              <w:rPr>
                <w:ins w:id="929" w:author="Christie, David" w:date="2022-12-22T13:39:00Z"/>
                <w:rFonts w:cstheme="minorHAnsi"/>
                <w:spacing w:val="-2"/>
                <w:sz w:val="20"/>
                <w:szCs w:val="20"/>
              </w:rPr>
            </w:pPr>
            <w:ins w:id="930" w:author="Christie, David" w:date="2022-12-22T13:39:00Z">
              <w:r w:rsidRPr="00D3091C">
                <w:rPr>
                  <w:rFonts w:cstheme="minorHAnsi"/>
                  <w:spacing w:val="-2"/>
                  <w:sz w:val="20"/>
                  <w:szCs w:val="20"/>
                </w:rPr>
                <w:t>2016-</w:t>
              </w:r>
              <w:r w:rsidRPr="00D3091C">
                <w:rPr>
                  <w:rFonts w:cstheme="minorHAnsi"/>
                  <w:spacing w:val="-5"/>
                  <w:sz w:val="20"/>
                  <w:szCs w:val="20"/>
                </w:rPr>
                <w:t>17</w:t>
              </w:r>
            </w:ins>
          </w:p>
        </w:tc>
      </w:tr>
      <w:tr w:rsidR="00B31F63" w14:paraId="0688F1CD" w14:textId="77777777" w:rsidTr="00FD291F">
        <w:trPr>
          <w:trHeight w:val="20"/>
          <w:ins w:id="931" w:author="Christie, David" w:date="2022-12-22T13:36:00Z"/>
        </w:trPr>
        <w:tc>
          <w:tcPr>
            <w:tcW w:w="3060" w:type="dxa"/>
            <w:vAlign w:val="center"/>
          </w:tcPr>
          <w:p w14:paraId="25586BB6" w14:textId="77777777" w:rsidR="00B31F63" w:rsidRPr="00FD291F" w:rsidRDefault="00B31F63" w:rsidP="00FD291F">
            <w:pPr>
              <w:pStyle w:val="TableParagraph"/>
              <w:spacing w:before="0" w:after="0"/>
              <w:rPr>
                <w:ins w:id="932" w:author="Christie, David" w:date="2022-12-22T13:36:00Z"/>
                <w:rFonts w:cstheme="minorHAnsi"/>
                <w:sz w:val="20"/>
                <w:szCs w:val="20"/>
              </w:rPr>
            </w:pPr>
            <w:ins w:id="933" w:author="Christie, David" w:date="2022-12-22T13:36:00Z">
              <w:r w:rsidRPr="00FD291F">
                <w:rPr>
                  <w:rFonts w:cstheme="minorHAnsi"/>
                  <w:spacing w:val="-6"/>
                  <w:sz w:val="20"/>
                  <w:szCs w:val="20"/>
                </w:rPr>
                <w:t>Deodar</w:t>
              </w:r>
              <w:r w:rsidRPr="00FD291F">
                <w:rPr>
                  <w:rFonts w:cstheme="minorHAnsi"/>
                  <w:sz w:val="20"/>
                  <w:szCs w:val="20"/>
                </w:rPr>
                <w:t xml:space="preserve"> </w:t>
              </w:r>
              <w:r w:rsidRPr="00FD291F">
                <w:rPr>
                  <w:rFonts w:cstheme="minorHAnsi"/>
                  <w:spacing w:val="-2"/>
                  <w:sz w:val="20"/>
                  <w:szCs w:val="20"/>
                </w:rPr>
                <w:t>Street</w:t>
              </w:r>
            </w:ins>
          </w:p>
        </w:tc>
        <w:tc>
          <w:tcPr>
            <w:tcW w:w="2520" w:type="dxa"/>
            <w:vAlign w:val="center"/>
          </w:tcPr>
          <w:p w14:paraId="4C28E04F" w14:textId="77777777" w:rsidR="00B31F63" w:rsidRPr="00FD291F" w:rsidRDefault="00B31F63" w:rsidP="00FD291F">
            <w:pPr>
              <w:pStyle w:val="TableParagraph"/>
              <w:spacing w:before="0" w:after="0"/>
              <w:rPr>
                <w:ins w:id="934" w:author="Christie, David" w:date="2022-12-22T13:36:00Z"/>
                <w:rFonts w:cstheme="minorHAnsi"/>
                <w:sz w:val="20"/>
                <w:szCs w:val="20"/>
              </w:rPr>
            </w:pPr>
            <w:ins w:id="935" w:author="Christie, David" w:date="2022-12-22T13:36:00Z">
              <w:r w:rsidRPr="00FD291F">
                <w:rPr>
                  <w:rFonts w:cstheme="minorHAnsi"/>
                  <w:sz w:val="20"/>
                  <w:szCs w:val="20"/>
                </w:rPr>
                <w:t>A</w:t>
              </w:r>
              <w:r w:rsidRPr="00FD291F">
                <w:rPr>
                  <w:rFonts w:cstheme="minorHAnsi"/>
                  <w:spacing w:val="-10"/>
                  <w:sz w:val="20"/>
                  <w:szCs w:val="20"/>
                </w:rPr>
                <w:t xml:space="preserve"> </w:t>
              </w:r>
              <w:r w:rsidRPr="00FD291F">
                <w:rPr>
                  <w:rFonts w:cstheme="minorHAnsi"/>
                  <w:spacing w:val="-2"/>
                  <w:sz w:val="20"/>
                  <w:szCs w:val="20"/>
                </w:rPr>
                <w:t>Avenue</w:t>
              </w:r>
            </w:ins>
          </w:p>
        </w:tc>
        <w:tc>
          <w:tcPr>
            <w:tcW w:w="2520" w:type="dxa"/>
            <w:vAlign w:val="center"/>
          </w:tcPr>
          <w:p w14:paraId="57322392" w14:textId="77777777" w:rsidR="00B31F63" w:rsidRPr="00FD291F" w:rsidRDefault="00B31F63" w:rsidP="00FD291F">
            <w:pPr>
              <w:pStyle w:val="TableParagraph"/>
              <w:spacing w:before="0" w:after="0"/>
              <w:rPr>
                <w:ins w:id="936" w:author="Christie, David" w:date="2022-12-22T13:36:00Z"/>
                <w:rFonts w:cstheme="minorHAnsi"/>
                <w:sz w:val="20"/>
                <w:szCs w:val="20"/>
              </w:rPr>
            </w:pPr>
            <w:ins w:id="937" w:author="Christie, David" w:date="2022-12-22T13:36:00Z">
              <w:r w:rsidRPr="00FD291F">
                <w:rPr>
                  <w:rFonts w:cstheme="minorHAnsi"/>
                  <w:spacing w:val="-4"/>
                  <w:sz w:val="20"/>
                  <w:szCs w:val="20"/>
                </w:rPr>
                <w:t>Santa</w:t>
              </w:r>
              <w:r w:rsidRPr="00FD291F">
                <w:rPr>
                  <w:rFonts w:cstheme="minorHAnsi"/>
                  <w:spacing w:val="-10"/>
                  <w:sz w:val="20"/>
                  <w:szCs w:val="20"/>
                </w:rPr>
                <w:t xml:space="preserve"> </w:t>
              </w:r>
              <w:r w:rsidRPr="00FD291F">
                <w:rPr>
                  <w:rFonts w:cstheme="minorHAnsi"/>
                  <w:spacing w:val="-4"/>
                  <w:sz w:val="20"/>
                  <w:szCs w:val="20"/>
                </w:rPr>
                <w:t>Fe</w:t>
              </w:r>
              <w:r w:rsidRPr="00FD291F">
                <w:rPr>
                  <w:rFonts w:cstheme="minorHAnsi"/>
                  <w:spacing w:val="-7"/>
                  <w:sz w:val="20"/>
                  <w:szCs w:val="20"/>
                </w:rPr>
                <w:t xml:space="preserve"> </w:t>
              </w:r>
              <w:r w:rsidRPr="00FD291F">
                <w:rPr>
                  <w:rFonts w:cstheme="minorHAnsi"/>
                  <w:spacing w:val="-4"/>
                  <w:sz w:val="20"/>
                  <w:szCs w:val="20"/>
                </w:rPr>
                <w:t>Ave.</w:t>
              </w:r>
              <w:r w:rsidRPr="00FD291F">
                <w:rPr>
                  <w:rFonts w:cstheme="minorHAnsi"/>
                  <w:spacing w:val="-8"/>
                  <w:sz w:val="20"/>
                  <w:szCs w:val="20"/>
                </w:rPr>
                <w:t xml:space="preserve"> </w:t>
              </w:r>
              <w:r w:rsidRPr="00FD291F">
                <w:rPr>
                  <w:rFonts w:cstheme="minorHAnsi"/>
                  <w:spacing w:val="-4"/>
                  <w:sz w:val="20"/>
                  <w:szCs w:val="20"/>
                </w:rPr>
                <w:t>West</w:t>
              </w:r>
            </w:ins>
          </w:p>
        </w:tc>
        <w:tc>
          <w:tcPr>
            <w:tcW w:w="1260" w:type="dxa"/>
            <w:vAlign w:val="center"/>
          </w:tcPr>
          <w:p w14:paraId="2B6CD8E3" w14:textId="16602815" w:rsidR="00B31F63" w:rsidRPr="00B31F63" w:rsidRDefault="00B31F63">
            <w:pPr>
              <w:pStyle w:val="TableParagraph"/>
              <w:spacing w:before="0" w:after="0" w:line="195" w:lineRule="exact"/>
              <w:rPr>
                <w:ins w:id="938" w:author="Christie, David" w:date="2022-12-22T13:39:00Z"/>
                <w:rFonts w:cstheme="minorHAnsi"/>
                <w:spacing w:val="-2"/>
                <w:sz w:val="20"/>
                <w:szCs w:val="20"/>
              </w:rPr>
            </w:pPr>
            <w:ins w:id="939" w:author="Christie, David" w:date="2022-12-22T13:39:00Z">
              <w:r w:rsidRPr="00D3091C">
                <w:rPr>
                  <w:rFonts w:cstheme="minorHAnsi"/>
                  <w:spacing w:val="-2"/>
                  <w:sz w:val="20"/>
                  <w:szCs w:val="20"/>
                </w:rPr>
                <w:t>2016-</w:t>
              </w:r>
              <w:r w:rsidRPr="00D3091C">
                <w:rPr>
                  <w:rFonts w:cstheme="minorHAnsi"/>
                  <w:spacing w:val="-5"/>
                  <w:sz w:val="20"/>
                  <w:szCs w:val="20"/>
                </w:rPr>
                <w:t>17</w:t>
              </w:r>
            </w:ins>
          </w:p>
        </w:tc>
      </w:tr>
      <w:tr w:rsidR="00B31F63" w14:paraId="552BA2B4" w14:textId="77777777" w:rsidTr="00FD291F">
        <w:trPr>
          <w:trHeight w:val="20"/>
          <w:ins w:id="940" w:author="Christie, David" w:date="2022-12-22T13:36:00Z"/>
        </w:trPr>
        <w:tc>
          <w:tcPr>
            <w:tcW w:w="3060" w:type="dxa"/>
            <w:vAlign w:val="center"/>
          </w:tcPr>
          <w:p w14:paraId="4EB10516" w14:textId="77777777" w:rsidR="00B31F63" w:rsidRPr="00FD291F" w:rsidRDefault="00B31F63" w:rsidP="00FD291F">
            <w:pPr>
              <w:pStyle w:val="TableParagraph"/>
              <w:spacing w:before="0" w:after="0"/>
              <w:rPr>
                <w:ins w:id="941" w:author="Christie, David" w:date="2022-12-22T13:36:00Z"/>
                <w:rFonts w:cstheme="minorHAnsi"/>
                <w:sz w:val="20"/>
                <w:szCs w:val="20"/>
              </w:rPr>
            </w:pPr>
            <w:ins w:id="942" w:author="Christie, David" w:date="2022-12-22T13:36:00Z">
              <w:r w:rsidRPr="00FD291F">
                <w:rPr>
                  <w:rFonts w:cstheme="minorHAnsi"/>
                  <w:spacing w:val="-6"/>
                  <w:sz w:val="20"/>
                  <w:szCs w:val="20"/>
                </w:rPr>
                <w:t>Catalpa</w:t>
              </w:r>
              <w:r w:rsidRPr="00FD291F">
                <w:rPr>
                  <w:rFonts w:cstheme="minorHAnsi"/>
                  <w:spacing w:val="1"/>
                  <w:sz w:val="20"/>
                  <w:szCs w:val="20"/>
                </w:rPr>
                <w:t xml:space="preserve"> </w:t>
              </w:r>
              <w:r w:rsidRPr="00FD291F">
                <w:rPr>
                  <w:rFonts w:cstheme="minorHAnsi"/>
                  <w:spacing w:val="-2"/>
                  <w:sz w:val="20"/>
                  <w:szCs w:val="20"/>
                </w:rPr>
                <w:t>Street</w:t>
              </w:r>
            </w:ins>
          </w:p>
        </w:tc>
        <w:tc>
          <w:tcPr>
            <w:tcW w:w="2520" w:type="dxa"/>
            <w:vAlign w:val="center"/>
          </w:tcPr>
          <w:p w14:paraId="781CFEFF" w14:textId="77777777" w:rsidR="00B31F63" w:rsidRPr="00FD291F" w:rsidRDefault="00B31F63" w:rsidP="00FD291F">
            <w:pPr>
              <w:pStyle w:val="TableParagraph"/>
              <w:spacing w:before="0" w:after="0"/>
              <w:rPr>
                <w:ins w:id="943" w:author="Christie, David" w:date="2022-12-22T13:36:00Z"/>
                <w:rFonts w:cstheme="minorHAnsi"/>
                <w:sz w:val="20"/>
                <w:szCs w:val="20"/>
              </w:rPr>
            </w:pPr>
            <w:ins w:id="944" w:author="Christie, David" w:date="2022-12-22T13:36:00Z">
              <w:r w:rsidRPr="00FD291F">
                <w:rPr>
                  <w:rFonts w:cstheme="minorHAnsi"/>
                  <w:sz w:val="20"/>
                  <w:szCs w:val="20"/>
                </w:rPr>
                <w:t>A</w:t>
              </w:r>
              <w:r w:rsidRPr="00FD291F">
                <w:rPr>
                  <w:rFonts w:cstheme="minorHAnsi"/>
                  <w:spacing w:val="-10"/>
                  <w:sz w:val="20"/>
                  <w:szCs w:val="20"/>
                </w:rPr>
                <w:t xml:space="preserve"> </w:t>
              </w:r>
              <w:r w:rsidRPr="00FD291F">
                <w:rPr>
                  <w:rFonts w:cstheme="minorHAnsi"/>
                  <w:spacing w:val="-2"/>
                  <w:sz w:val="20"/>
                  <w:szCs w:val="20"/>
                </w:rPr>
                <w:t>Avenue</w:t>
              </w:r>
            </w:ins>
          </w:p>
        </w:tc>
        <w:tc>
          <w:tcPr>
            <w:tcW w:w="2520" w:type="dxa"/>
            <w:vAlign w:val="center"/>
          </w:tcPr>
          <w:p w14:paraId="0B6F6CF5" w14:textId="77777777" w:rsidR="00B31F63" w:rsidRPr="00FD291F" w:rsidRDefault="00B31F63" w:rsidP="00FD291F">
            <w:pPr>
              <w:pStyle w:val="TableParagraph"/>
              <w:spacing w:before="0" w:after="0"/>
              <w:rPr>
                <w:ins w:id="945" w:author="Christie, David" w:date="2022-12-22T13:36:00Z"/>
                <w:rFonts w:cstheme="minorHAnsi"/>
                <w:sz w:val="20"/>
                <w:szCs w:val="20"/>
              </w:rPr>
            </w:pPr>
            <w:ins w:id="946" w:author="Christie, David" w:date="2022-12-22T13:36:00Z">
              <w:r w:rsidRPr="00FD291F">
                <w:rPr>
                  <w:rFonts w:cstheme="minorHAnsi"/>
                  <w:spacing w:val="-4"/>
                  <w:sz w:val="20"/>
                  <w:szCs w:val="20"/>
                </w:rPr>
                <w:t>Santa</w:t>
              </w:r>
              <w:r w:rsidRPr="00FD291F">
                <w:rPr>
                  <w:rFonts w:cstheme="minorHAnsi"/>
                  <w:spacing w:val="-10"/>
                  <w:sz w:val="20"/>
                  <w:szCs w:val="20"/>
                </w:rPr>
                <w:t xml:space="preserve"> </w:t>
              </w:r>
              <w:r w:rsidRPr="00FD291F">
                <w:rPr>
                  <w:rFonts w:cstheme="minorHAnsi"/>
                  <w:spacing w:val="-4"/>
                  <w:sz w:val="20"/>
                  <w:szCs w:val="20"/>
                </w:rPr>
                <w:t>Fe</w:t>
              </w:r>
              <w:r w:rsidRPr="00FD291F">
                <w:rPr>
                  <w:rFonts w:cstheme="minorHAnsi"/>
                  <w:spacing w:val="-7"/>
                  <w:sz w:val="20"/>
                  <w:szCs w:val="20"/>
                </w:rPr>
                <w:t xml:space="preserve"> </w:t>
              </w:r>
              <w:r w:rsidRPr="00FD291F">
                <w:rPr>
                  <w:rFonts w:cstheme="minorHAnsi"/>
                  <w:spacing w:val="-4"/>
                  <w:sz w:val="20"/>
                  <w:szCs w:val="20"/>
                </w:rPr>
                <w:t>Ave.</w:t>
              </w:r>
              <w:r w:rsidRPr="00FD291F">
                <w:rPr>
                  <w:rFonts w:cstheme="minorHAnsi"/>
                  <w:spacing w:val="-8"/>
                  <w:sz w:val="20"/>
                  <w:szCs w:val="20"/>
                </w:rPr>
                <w:t xml:space="preserve"> </w:t>
              </w:r>
              <w:r w:rsidRPr="00FD291F">
                <w:rPr>
                  <w:rFonts w:cstheme="minorHAnsi"/>
                  <w:spacing w:val="-4"/>
                  <w:sz w:val="20"/>
                  <w:szCs w:val="20"/>
                </w:rPr>
                <w:t>West</w:t>
              </w:r>
            </w:ins>
          </w:p>
        </w:tc>
        <w:tc>
          <w:tcPr>
            <w:tcW w:w="1260" w:type="dxa"/>
            <w:vAlign w:val="center"/>
          </w:tcPr>
          <w:p w14:paraId="2436EC1A" w14:textId="01EE7E68" w:rsidR="00B31F63" w:rsidRPr="00B31F63" w:rsidRDefault="00B31F63">
            <w:pPr>
              <w:pStyle w:val="TableParagraph"/>
              <w:spacing w:before="0" w:after="0"/>
              <w:rPr>
                <w:ins w:id="947" w:author="Christie, David" w:date="2022-12-22T13:39:00Z"/>
                <w:rFonts w:cstheme="minorHAnsi"/>
                <w:spacing w:val="-2"/>
                <w:sz w:val="20"/>
                <w:szCs w:val="20"/>
              </w:rPr>
            </w:pPr>
            <w:ins w:id="948" w:author="Christie, David" w:date="2022-12-22T13:39:00Z">
              <w:r w:rsidRPr="00D3091C">
                <w:rPr>
                  <w:rFonts w:cstheme="minorHAnsi"/>
                  <w:spacing w:val="-2"/>
                  <w:sz w:val="20"/>
                  <w:szCs w:val="20"/>
                </w:rPr>
                <w:t>2016-</w:t>
              </w:r>
              <w:r w:rsidRPr="00D3091C">
                <w:rPr>
                  <w:rFonts w:cstheme="minorHAnsi"/>
                  <w:spacing w:val="-5"/>
                  <w:sz w:val="20"/>
                  <w:szCs w:val="20"/>
                </w:rPr>
                <w:t>17</w:t>
              </w:r>
            </w:ins>
          </w:p>
        </w:tc>
      </w:tr>
      <w:tr w:rsidR="00B31F63" w14:paraId="398282AB" w14:textId="77777777" w:rsidTr="00FD291F">
        <w:trPr>
          <w:trHeight w:val="20"/>
          <w:ins w:id="949" w:author="Christie, David" w:date="2022-12-22T13:36:00Z"/>
        </w:trPr>
        <w:tc>
          <w:tcPr>
            <w:tcW w:w="3060" w:type="dxa"/>
            <w:vAlign w:val="center"/>
          </w:tcPr>
          <w:p w14:paraId="060DB134" w14:textId="77777777" w:rsidR="00B31F63" w:rsidRPr="00FD291F" w:rsidRDefault="00B31F63" w:rsidP="00FD291F">
            <w:pPr>
              <w:pStyle w:val="TableParagraph"/>
              <w:spacing w:before="0" w:after="0"/>
              <w:rPr>
                <w:ins w:id="950" w:author="Christie, David" w:date="2022-12-22T13:36:00Z"/>
                <w:rFonts w:cstheme="minorHAnsi"/>
                <w:sz w:val="20"/>
                <w:szCs w:val="20"/>
              </w:rPr>
            </w:pPr>
            <w:ins w:id="951" w:author="Christie, David" w:date="2022-12-22T13:36:00Z">
              <w:r w:rsidRPr="00FD291F">
                <w:rPr>
                  <w:rFonts w:cstheme="minorHAnsi"/>
                  <w:spacing w:val="-4"/>
                  <w:sz w:val="20"/>
                  <w:szCs w:val="20"/>
                </w:rPr>
                <w:t>Birch</w:t>
              </w:r>
              <w:r w:rsidRPr="00FD291F">
                <w:rPr>
                  <w:rFonts w:cstheme="minorHAnsi"/>
                  <w:spacing w:val="-11"/>
                  <w:sz w:val="20"/>
                  <w:szCs w:val="20"/>
                </w:rPr>
                <w:t xml:space="preserve"> </w:t>
              </w:r>
              <w:r w:rsidRPr="00FD291F">
                <w:rPr>
                  <w:rFonts w:cstheme="minorHAnsi"/>
                  <w:spacing w:val="-2"/>
                  <w:sz w:val="20"/>
                  <w:szCs w:val="20"/>
                </w:rPr>
                <w:t>Street</w:t>
              </w:r>
            </w:ins>
          </w:p>
        </w:tc>
        <w:tc>
          <w:tcPr>
            <w:tcW w:w="2520" w:type="dxa"/>
            <w:vAlign w:val="center"/>
          </w:tcPr>
          <w:p w14:paraId="5653DB40" w14:textId="77777777" w:rsidR="00B31F63" w:rsidRPr="00FD291F" w:rsidRDefault="00B31F63" w:rsidP="00FD291F">
            <w:pPr>
              <w:pStyle w:val="TableParagraph"/>
              <w:spacing w:before="0" w:after="0"/>
              <w:rPr>
                <w:ins w:id="952" w:author="Christie, David" w:date="2022-12-22T13:36:00Z"/>
                <w:rFonts w:cstheme="minorHAnsi"/>
                <w:sz w:val="20"/>
                <w:szCs w:val="20"/>
              </w:rPr>
            </w:pPr>
            <w:ins w:id="953" w:author="Christie, David" w:date="2022-12-22T13:36:00Z">
              <w:r w:rsidRPr="00FD291F">
                <w:rPr>
                  <w:rFonts w:cstheme="minorHAnsi"/>
                  <w:sz w:val="20"/>
                  <w:szCs w:val="20"/>
                </w:rPr>
                <w:t>A</w:t>
              </w:r>
              <w:r w:rsidRPr="00FD291F">
                <w:rPr>
                  <w:rFonts w:cstheme="minorHAnsi"/>
                  <w:spacing w:val="-10"/>
                  <w:sz w:val="20"/>
                  <w:szCs w:val="20"/>
                </w:rPr>
                <w:t xml:space="preserve"> </w:t>
              </w:r>
              <w:r w:rsidRPr="00FD291F">
                <w:rPr>
                  <w:rFonts w:cstheme="minorHAnsi"/>
                  <w:spacing w:val="-2"/>
                  <w:sz w:val="20"/>
                  <w:szCs w:val="20"/>
                </w:rPr>
                <w:t>Avenue</w:t>
              </w:r>
            </w:ins>
          </w:p>
        </w:tc>
        <w:tc>
          <w:tcPr>
            <w:tcW w:w="2520" w:type="dxa"/>
            <w:vAlign w:val="center"/>
          </w:tcPr>
          <w:p w14:paraId="6A0F0B67" w14:textId="77777777" w:rsidR="00B31F63" w:rsidRPr="00FD291F" w:rsidRDefault="00B31F63" w:rsidP="00FD291F">
            <w:pPr>
              <w:pStyle w:val="TableParagraph"/>
              <w:spacing w:before="0" w:after="0"/>
              <w:rPr>
                <w:ins w:id="954" w:author="Christie, David" w:date="2022-12-22T13:36:00Z"/>
                <w:rFonts w:cstheme="minorHAnsi"/>
                <w:sz w:val="20"/>
                <w:szCs w:val="20"/>
              </w:rPr>
            </w:pPr>
            <w:ins w:id="955" w:author="Christie, David" w:date="2022-12-22T13:36:00Z">
              <w:r w:rsidRPr="00FD291F">
                <w:rPr>
                  <w:rFonts w:cstheme="minorHAnsi"/>
                  <w:spacing w:val="-4"/>
                  <w:sz w:val="20"/>
                  <w:szCs w:val="20"/>
                </w:rPr>
                <w:t>Santa</w:t>
              </w:r>
              <w:r w:rsidRPr="00FD291F">
                <w:rPr>
                  <w:rFonts w:cstheme="minorHAnsi"/>
                  <w:spacing w:val="-10"/>
                  <w:sz w:val="20"/>
                  <w:szCs w:val="20"/>
                </w:rPr>
                <w:t xml:space="preserve"> </w:t>
              </w:r>
              <w:r w:rsidRPr="00FD291F">
                <w:rPr>
                  <w:rFonts w:cstheme="minorHAnsi"/>
                  <w:spacing w:val="-4"/>
                  <w:sz w:val="20"/>
                  <w:szCs w:val="20"/>
                </w:rPr>
                <w:t>Fe</w:t>
              </w:r>
              <w:r w:rsidRPr="00FD291F">
                <w:rPr>
                  <w:rFonts w:cstheme="minorHAnsi"/>
                  <w:spacing w:val="-7"/>
                  <w:sz w:val="20"/>
                  <w:szCs w:val="20"/>
                </w:rPr>
                <w:t xml:space="preserve"> </w:t>
              </w:r>
              <w:r w:rsidRPr="00FD291F">
                <w:rPr>
                  <w:rFonts w:cstheme="minorHAnsi"/>
                  <w:spacing w:val="-4"/>
                  <w:sz w:val="20"/>
                  <w:szCs w:val="20"/>
                </w:rPr>
                <w:t>Ave.</w:t>
              </w:r>
              <w:r w:rsidRPr="00FD291F">
                <w:rPr>
                  <w:rFonts w:cstheme="minorHAnsi"/>
                  <w:spacing w:val="-8"/>
                  <w:sz w:val="20"/>
                  <w:szCs w:val="20"/>
                </w:rPr>
                <w:t xml:space="preserve"> </w:t>
              </w:r>
              <w:r w:rsidRPr="00FD291F">
                <w:rPr>
                  <w:rFonts w:cstheme="minorHAnsi"/>
                  <w:spacing w:val="-4"/>
                  <w:sz w:val="20"/>
                  <w:szCs w:val="20"/>
                </w:rPr>
                <w:t>West</w:t>
              </w:r>
            </w:ins>
          </w:p>
        </w:tc>
        <w:tc>
          <w:tcPr>
            <w:tcW w:w="1260" w:type="dxa"/>
            <w:vAlign w:val="center"/>
          </w:tcPr>
          <w:p w14:paraId="11B7FA93" w14:textId="357407EA" w:rsidR="00B31F63" w:rsidRPr="00B31F63" w:rsidRDefault="00B31F63">
            <w:pPr>
              <w:pStyle w:val="TableParagraph"/>
              <w:spacing w:before="0" w:after="0" w:line="195" w:lineRule="exact"/>
              <w:rPr>
                <w:ins w:id="956" w:author="Christie, David" w:date="2022-12-22T13:39:00Z"/>
                <w:rFonts w:cstheme="minorHAnsi"/>
                <w:spacing w:val="-2"/>
                <w:sz w:val="20"/>
                <w:szCs w:val="20"/>
              </w:rPr>
            </w:pPr>
            <w:ins w:id="957" w:author="Christie, David" w:date="2022-12-22T13:39:00Z">
              <w:r w:rsidRPr="00D3091C">
                <w:rPr>
                  <w:rFonts w:cstheme="minorHAnsi"/>
                  <w:spacing w:val="-2"/>
                  <w:sz w:val="20"/>
                  <w:szCs w:val="20"/>
                </w:rPr>
                <w:t>2016-</w:t>
              </w:r>
              <w:r w:rsidRPr="00D3091C">
                <w:rPr>
                  <w:rFonts w:cstheme="minorHAnsi"/>
                  <w:spacing w:val="-5"/>
                  <w:sz w:val="20"/>
                  <w:szCs w:val="20"/>
                </w:rPr>
                <w:t>17</w:t>
              </w:r>
            </w:ins>
          </w:p>
        </w:tc>
      </w:tr>
      <w:tr w:rsidR="00B31F63" w14:paraId="3761A3B2" w14:textId="77777777" w:rsidTr="00FD291F">
        <w:trPr>
          <w:trHeight w:val="20"/>
          <w:ins w:id="958" w:author="Christie, David" w:date="2022-12-22T13:36:00Z"/>
        </w:trPr>
        <w:tc>
          <w:tcPr>
            <w:tcW w:w="3060" w:type="dxa"/>
            <w:vAlign w:val="center"/>
          </w:tcPr>
          <w:p w14:paraId="5EDBAB31" w14:textId="77777777" w:rsidR="00B31F63" w:rsidRPr="00FD291F" w:rsidRDefault="00B31F63" w:rsidP="00FD291F">
            <w:pPr>
              <w:pStyle w:val="TableParagraph"/>
              <w:spacing w:before="0" w:after="0"/>
              <w:rPr>
                <w:ins w:id="959" w:author="Christie, David" w:date="2022-12-22T13:36:00Z"/>
                <w:rFonts w:cstheme="minorHAnsi"/>
                <w:sz w:val="20"/>
                <w:szCs w:val="20"/>
              </w:rPr>
            </w:pPr>
            <w:ins w:id="960" w:author="Christie, David" w:date="2022-12-22T13:36:00Z">
              <w:r w:rsidRPr="00FD291F">
                <w:rPr>
                  <w:rFonts w:cstheme="minorHAnsi"/>
                  <w:spacing w:val="-4"/>
                  <w:sz w:val="20"/>
                  <w:szCs w:val="20"/>
                </w:rPr>
                <w:t>Tenth</w:t>
              </w:r>
              <w:r w:rsidRPr="00FD291F">
                <w:rPr>
                  <w:rFonts w:cstheme="minorHAnsi"/>
                  <w:spacing w:val="-11"/>
                  <w:sz w:val="20"/>
                  <w:szCs w:val="20"/>
                </w:rPr>
                <w:t xml:space="preserve"> </w:t>
              </w:r>
              <w:r w:rsidRPr="00FD291F">
                <w:rPr>
                  <w:rFonts w:cstheme="minorHAnsi"/>
                  <w:spacing w:val="-2"/>
                  <w:sz w:val="20"/>
                  <w:szCs w:val="20"/>
                </w:rPr>
                <w:t>Avenue</w:t>
              </w:r>
            </w:ins>
          </w:p>
        </w:tc>
        <w:tc>
          <w:tcPr>
            <w:tcW w:w="2520" w:type="dxa"/>
            <w:vAlign w:val="center"/>
          </w:tcPr>
          <w:p w14:paraId="2C43652C" w14:textId="77777777" w:rsidR="00B31F63" w:rsidRPr="00FD291F" w:rsidRDefault="00B31F63" w:rsidP="00FD291F">
            <w:pPr>
              <w:pStyle w:val="TableParagraph"/>
              <w:spacing w:before="0" w:after="0"/>
              <w:rPr>
                <w:ins w:id="961" w:author="Christie, David" w:date="2022-12-22T13:36:00Z"/>
                <w:rFonts w:cstheme="minorHAnsi"/>
                <w:sz w:val="20"/>
                <w:szCs w:val="20"/>
              </w:rPr>
            </w:pPr>
            <w:ins w:id="962" w:author="Christie, David" w:date="2022-12-22T13:36:00Z">
              <w:r w:rsidRPr="00FD291F">
                <w:rPr>
                  <w:rFonts w:cstheme="minorHAnsi"/>
                  <w:spacing w:val="-6"/>
                  <w:sz w:val="20"/>
                  <w:szCs w:val="20"/>
                </w:rPr>
                <w:t>Eighth</w:t>
              </w:r>
              <w:r w:rsidRPr="00FD291F">
                <w:rPr>
                  <w:rFonts w:cstheme="minorHAnsi"/>
                  <w:spacing w:val="4"/>
                  <w:sz w:val="20"/>
                  <w:szCs w:val="20"/>
                </w:rPr>
                <w:t xml:space="preserve"> </w:t>
              </w:r>
              <w:r w:rsidRPr="00FD291F">
                <w:rPr>
                  <w:rFonts w:cstheme="minorHAnsi"/>
                  <w:spacing w:val="-6"/>
                  <w:sz w:val="20"/>
                  <w:szCs w:val="20"/>
                </w:rPr>
                <w:t>Ave./Tenth</w:t>
              </w:r>
              <w:r w:rsidRPr="00FD291F">
                <w:rPr>
                  <w:rFonts w:cstheme="minorHAnsi"/>
                  <w:spacing w:val="4"/>
                  <w:sz w:val="20"/>
                  <w:szCs w:val="20"/>
                </w:rPr>
                <w:t xml:space="preserve"> </w:t>
              </w:r>
              <w:r w:rsidRPr="00FD291F">
                <w:rPr>
                  <w:rFonts w:cstheme="minorHAnsi"/>
                  <w:spacing w:val="-6"/>
                  <w:sz w:val="20"/>
                  <w:szCs w:val="20"/>
                </w:rPr>
                <w:t>Ave.</w:t>
              </w:r>
            </w:ins>
          </w:p>
        </w:tc>
        <w:tc>
          <w:tcPr>
            <w:tcW w:w="2520" w:type="dxa"/>
            <w:vAlign w:val="center"/>
          </w:tcPr>
          <w:p w14:paraId="308D11D1" w14:textId="77777777" w:rsidR="00B31F63" w:rsidRPr="00FD291F" w:rsidRDefault="00B31F63" w:rsidP="00FD291F">
            <w:pPr>
              <w:pStyle w:val="TableParagraph"/>
              <w:spacing w:before="0" w:after="0"/>
              <w:rPr>
                <w:ins w:id="963" w:author="Christie, David" w:date="2022-12-22T13:36:00Z"/>
                <w:rFonts w:cstheme="minorHAnsi"/>
                <w:sz w:val="20"/>
                <w:szCs w:val="20"/>
              </w:rPr>
            </w:pPr>
            <w:ins w:id="964" w:author="Christie, David" w:date="2022-12-22T13:36:00Z">
              <w:r w:rsidRPr="00FD291F">
                <w:rPr>
                  <w:rFonts w:cstheme="minorHAnsi"/>
                  <w:spacing w:val="-4"/>
                  <w:sz w:val="20"/>
                  <w:szCs w:val="20"/>
                </w:rPr>
                <w:t>Exist.</w:t>
              </w:r>
              <w:r w:rsidRPr="00FD291F">
                <w:rPr>
                  <w:rFonts w:cstheme="minorHAnsi"/>
                  <w:spacing w:val="-10"/>
                  <w:sz w:val="20"/>
                  <w:szCs w:val="20"/>
                </w:rPr>
                <w:t xml:space="preserve"> </w:t>
              </w:r>
              <w:r w:rsidRPr="00FD291F">
                <w:rPr>
                  <w:rFonts w:cstheme="minorHAnsi"/>
                  <w:spacing w:val="-4"/>
                  <w:sz w:val="20"/>
                  <w:szCs w:val="20"/>
                </w:rPr>
                <w:t>Pvmt.</w:t>
              </w:r>
              <w:r w:rsidRPr="00FD291F">
                <w:rPr>
                  <w:rFonts w:cstheme="minorHAnsi"/>
                  <w:spacing w:val="-7"/>
                  <w:sz w:val="20"/>
                  <w:szCs w:val="20"/>
                </w:rPr>
                <w:t xml:space="preserve"> </w:t>
              </w:r>
              <w:r w:rsidRPr="00FD291F">
                <w:rPr>
                  <w:rFonts w:cstheme="minorHAnsi"/>
                  <w:spacing w:val="-4"/>
                  <w:sz w:val="20"/>
                  <w:szCs w:val="20"/>
                </w:rPr>
                <w:t>On</w:t>
              </w:r>
              <w:r w:rsidRPr="00FD291F">
                <w:rPr>
                  <w:rFonts w:cstheme="minorHAnsi"/>
                  <w:spacing w:val="-7"/>
                  <w:sz w:val="20"/>
                  <w:szCs w:val="20"/>
                </w:rPr>
                <w:t xml:space="preserve"> </w:t>
              </w:r>
              <w:r w:rsidRPr="00FD291F">
                <w:rPr>
                  <w:rFonts w:cstheme="minorHAnsi"/>
                  <w:spacing w:val="-4"/>
                  <w:sz w:val="20"/>
                  <w:szCs w:val="20"/>
                </w:rPr>
                <w:t>Tenth</w:t>
              </w:r>
              <w:r w:rsidRPr="00FD291F">
                <w:rPr>
                  <w:rFonts w:cstheme="minorHAnsi"/>
                  <w:spacing w:val="-6"/>
                  <w:sz w:val="20"/>
                  <w:szCs w:val="20"/>
                </w:rPr>
                <w:t xml:space="preserve"> </w:t>
              </w:r>
              <w:r w:rsidRPr="00FD291F">
                <w:rPr>
                  <w:rFonts w:cstheme="minorHAnsi"/>
                  <w:spacing w:val="-4"/>
                  <w:sz w:val="20"/>
                  <w:szCs w:val="20"/>
                </w:rPr>
                <w:t>Ave.</w:t>
              </w:r>
            </w:ins>
          </w:p>
        </w:tc>
        <w:tc>
          <w:tcPr>
            <w:tcW w:w="1260" w:type="dxa"/>
            <w:vAlign w:val="center"/>
          </w:tcPr>
          <w:p w14:paraId="5B675D15" w14:textId="3F607553" w:rsidR="00B31F63" w:rsidRPr="00B31F63" w:rsidRDefault="00B31F63">
            <w:pPr>
              <w:pStyle w:val="TableParagraph"/>
              <w:spacing w:before="0" w:after="0" w:line="195" w:lineRule="exact"/>
              <w:rPr>
                <w:ins w:id="965" w:author="Christie, David" w:date="2022-12-22T13:39:00Z"/>
                <w:rFonts w:cstheme="minorHAnsi"/>
                <w:spacing w:val="-2"/>
                <w:sz w:val="20"/>
                <w:szCs w:val="20"/>
              </w:rPr>
            </w:pPr>
            <w:ins w:id="966" w:author="Christie, David" w:date="2022-12-22T13:39:00Z">
              <w:r w:rsidRPr="00D3091C">
                <w:rPr>
                  <w:rFonts w:cstheme="minorHAnsi"/>
                  <w:spacing w:val="-2"/>
                  <w:sz w:val="20"/>
                  <w:szCs w:val="20"/>
                </w:rPr>
                <w:t>2017-</w:t>
              </w:r>
              <w:r w:rsidRPr="00D3091C">
                <w:rPr>
                  <w:rFonts w:cstheme="minorHAnsi"/>
                  <w:spacing w:val="-5"/>
                  <w:sz w:val="20"/>
                  <w:szCs w:val="20"/>
                </w:rPr>
                <w:t>18</w:t>
              </w:r>
            </w:ins>
          </w:p>
        </w:tc>
      </w:tr>
      <w:tr w:rsidR="00B31F63" w14:paraId="463FCCD7" w14:textId="77777777" w:rsidTr="00FD291F">
        <w:trPr>
          <w:trHeight w:val="20"/>
          <w:ins w:id="967" w:author="Christie, David" w:date="2022-12-22T13:36:00Z"/>
        </w:trPr>
        <w:tc>
          <w:tcPr>
            <w:tcW w:w="3060" w:type="dxa"/>
            <w:vAlign w:val="center"/>
          </w:tcPr>
          <w:p w14:paraId="37D1A946" w14:textId="77777777" w:rsidR="00B31F63" w:rsidRPr="00FD291F" w:rsidRDefault="00B31F63" w:rsidP="00FD291F">
            <w:pPr>
              <w:pStyle w:val="TableParagraph"/>
              <w:spacing w:before="0" w:after="0"/>
              <w:rPr>
                <w:ins w:id="968" w:author="Christie, David" w:date="2022-12-22T13:36:00Z"/>
                <w:rFonts w:cstheme="minorHAnsi"/>
                <w:sz w:val="20"/>
                <w:szCs w:val="20"/>
              </w:rPr>
            </w:pPr>
            <w:ins w:id="969" w:author="Christie, David" w:date="2022-12-22T13:36:00Z">
              <w:r w:rsidRPr="00FD291F">
                <w:rPr>
                  <w:rFonts w:cstheme="minorHAnsi"/>
                  <w:spacing w:val="-4"/>
                  <w:sz w:val="20"/>
                  <w:szCs w:val="20"/>
                </w:rPr>
                <w:t>Tenth</w:t>
              </w:r>
              <w:r w:rsidRPr="00FD291F">
                <w:rPr>
                  <w:rFonts w:cstheme="minorHAnsi"/>
                  <w:spacing w:val="-11"/>
                  <w:sz w:val="20"/>
                  <w:szCs w:val="20"/>
                </w:rPr>
                <w:t xml:space="preserve"> </w:t>
              </w:r>
              <w:r w:rsidRPr="00FD291F">
                <w:rPr>
                  <w:rFonts w:cstheme="minorHAnsi"/>
                  <w:spacing w:val="-2"/>
                  <w:sz w:val="20"/>
                  <w:szCs w:val="20"/>
                </w:rPr>
                <w:t>Avenue</w:t>
              </w:r>
            </w:ins>
          </w:p>
        </w:tc>
        <w:tc>
          <w:tcPr>
            <w:tcW w:w="2520" w:type="dxa"/>
            <w:vAlign w:val="center"/>
          </w:tcPr>
          <w:p w14:paraId="0157B275" w14:textId="77777777" w:rsidR="00B31F63" w:rsidRPr="00FD291F" w:rsidRDefault="00B31F63" w:rsidP="00FD291F">
            <w:pPr>
              <w:pStyle w:val="TableParagraph"/>
              <w:spacing w:before="0" w:after="0"/>
              <w:rPr>
                <w:ins w:id="970" w:author="Christie, David" w:date="2022-12-22T13:36:00Z"/>
                <w:rFonts w:cstheme="minorHAnsi"/>
                <w:sz w:val="20"/>
                <w:szCs w:val="20"/>
              </w:rPr>
            </w:pPr>
            <w:ins w:id="971" w:author="Christie, David" w:date="2022-12-22T13:36:00Z">
              <w:r w:rsidRPr="00FD291F">
                <w:rPr>
                  <w:rFonts w:cstheme="minorHAnsi"/>
                  <w:spacing w:val="-6"/>
                  <w:sz w:val="20"/>
                  <w:szCs w:val="20"/>
                </w:rPr>
                <w:t>Eucalyptus</w:t>
              </w:r>
              <w:r w:rsidRPr="00FD291F">
                <w:rPr>
                  <w:rFonts w:cstheme="minorHAnsi"/>
                  <w:spacing w:val="3"/>
                  <w:sz w:val="20"/>
                  <w:szCs w:val="20"/>
                </w:rPr>
                <w:t xml:space="preserve"> </w:t>
              </w:r>
              <w:r w:rsidRPr="00FD291F">
                <w:rPr>
                  <w:rFonts w:cstheme="minorHAnsi"/>
                  <w:spacing w:val="-5"/>
                  <w:sz w:val="20"/>
                  <w:szCs w:val="20"/>
                </w:rPr>
                <w:t>St.</w:t>
              </w:r>
            </w:ins>
          </w:p>
        </w:tc>
        <w:tc>
          <w:tcPr>
            <w:tcW w:w="2520" w:type="dxa"/>
            <w:vAlign w:val="center"/>
          </w:tcPr>
          <w:p w14:paraId="1C65E5AF" w14:textId="77777777" w:rsidR="00B31F63" w:rsidRPr="00FD291F" w:rsidRDefault="00B31F63" w:rsidP="00FD291F">
            <w:pPr>
              <w:pStyle w:val="TableParagraph"/>
              <w:spacing w:before="0" w:after="0"/>
              <w:rPr>
                <w:ins w:id="972" w:author="Christie, David" w:date="2022-12-22T13:36:00Z"/>
                <w:rFonts w:cstheme="minorHAnsi"/>
                <w:sz w:val="20"/>
                <w:szCs w:val="20"/>
              </w:rPr>
            </w:pPr>
            <w:ins w:id="973" w:author="Christie, David" w:date="2022-12-22T13:36:00Z">
              <w:r w:rsidRPr="00FD291F">
                <w:rPr>
                  <w:rFonts w:cstheme="minorHAnsi"/>
                  <w:spacing w:val="-6"/>
                  <w:sz w:val="20"/>
                  <w:szCs w:val="20"/>
                </w:rPr>
                <w:t>Sycamore</w:t>
              </w:r>
              <w:r w:rsidRPr="00FD291F">
                <w:rPr>
                  <w:rFonts w:cstheme="minorHAnsi"/>
                  <w:spacing w:val="3"/>
                  <w:sz w:val="20"/>
                  <w:szCs w:val="20"/>
                </w:rPr>
                <w:t xml:space="preserve"> </w:t>
              </w:r>
              <w:r w:rsidRPr="00FD291F">
                <w:rPr>
                  <w:rFonts w:cstheme="minorHAnsi"/>
                  <w:spacing w:val="-5"/>
                  <w:sz w:val="20"/>
                  <w:szCs w:val="20"/>
                </w:rPr>
                <w:t>St.</w:t>
              </w:r>
            </w:ins>
          </w:p>
        </w:tc>
        <w:tc>
          <w:tcPr>
            <w:tcW w:w="1260" w:type="dxa"/>
            <w:vAlign w:val="center"/>
          </w:tcPr>
          <w:p w14:paraId="6CADD68D" w14:textId="7281CF69" w:rsidR="00B31F63" w:rsidRPr="00B31F63" w:rsidRDefault="00B31F63">
            <w:pPr>
              <w:pStyle w:val="TableParagraph"/>
              <w:spacing w:before="0" w:after="0" w:line="195" w:lineRule="exact"/>
              <w:rPr>
                <w:ins w:id="974" w:author="Christie, David" w:date="2022-12-22T13:39:00Z"/>
                <w:rFonts w:cstheme="minorHAnsi"/>
                <w:spacing w:val="-2"/>
                <w:sz w:val="20"/>
                <w:szCs w:val="20"/>
              </w:rPr>
            </w:pPr>
            <w:ins w:id="975" w:author="Christie, David" w:date="2022-12-22T13:39:00Z">
              <w:r w:rsidRPr="00D3091C">
                <w:rPr>
                  <w:rFonts w:cstheme="minorHAnsi"/>
                  <w:spacing w:val="-2"/>
                  <w:sz w:val="20"/>
                  <w:szCs w:val="20"/>
                </w:rPr>
                <w:t>2017-</w:t>
              </w:r>
              <w:r w:rsidRPr="00D3091C">
                <w:rPr>
                  <w:rFonts w:cstheme="minorHAnsi"/>
                  <w:spacing w:val="-5"/>
                  <w:sz w:val="20"/>
                  <w:szCs w:val="20"/>
                </w:rPr>
                <w:t>18</w:t>
              </w:r>
            </w:ins>
          </w:p>
        </w:tc>
      </w:tr>
      <w:tr w:rsidR="00B31F63" w14:paraId="033D11B8" w14:textId="77777777" w:rsidTr="00FD291F">
        <w:trPr>
          <w:trHeight w:val="20"/>
          <w:ins w:id="976" w:author="Christie, David" w:date="2022-12-22T13:36:00Z"/>
        </w:trPr>
        <w:tc>
          <w:tcPr>
            <w:tcW w:w="3060" w:type="dxa"/>
            <w:vAlign w:val="center"/>
          </w:tcPr>
          <w:p w14:paraId="18A22E5C" w14:textId="77777777" w:rsidR="00B31F63" w:rsidRPr="00FD291F" w:rsidRDefault="00B31F63" w:rsidP="00FD291F">
            <w:pPr>
              <w:pStyle w:val="TableParagraph"/>
              <w:spacing w:before="0" w:after="0"/>
              <w:rPr>
                <w:ins w:id="977" w:author="Christie, David" w:date="2022-12-22T13:36:00Z"/>
                <w:rFonts w:cstheme="minorHAnsi"/>
                <w:sz w:val="20"/>
                <w:szCs w:val="20"/>
              </w:rPr>
            </w:pPr>
            <w:ins w:id="978" w:author="Christie, David" w:date="2022-12-22T13:36:00Z">
              <w:r w:rsidRPr="00FD291F">
                <w:rPr>
                  <w:rFonts w:cstheme="minorHAnsi"/>
                  <w:spacing w:val="-5"/>
                  <w:sz w:val="20"/>
                  <w:szCs w:val="20"/>
                </w:rPr>
                <w:t>Fir</w:t>
              </w:r>
              <w:r w:rsidRPr="00FD291F">
                <w:rPr>
                  <w:rFonts w:cstheme="minorHAnsi"/>
                  <w:spacing w:val="-7"/>
                  <w:sz w:val="20"/>
                  <w:szCs w:val="20"/>
                </w:rPr>
                <w:t xml:space="preserve"> </w:t>
              </w:r>
              <w:r w:rsidRPr="00FD291F">
                <w:rPr>
                  <w:rFonts w:cstheme="minorHAnsi"/>
                  <w:spacing w:val="-2"/>
                  <w:sz w:val="20"/>
                  <w:szCs w:val="20"/>
                </w:rPr>
                <w:t>Street</w:t>
              </w:r>
            </w:ins>
          </w:p>
        </w:tc>
        <w:tc>
          <w:tcPr>
            <w:tcW w:w="2520" w:type="dxa"/>
            <w:vAlign w:val="center"/>
          </w:tcPr>
          <w:p w14:paraId="20D93DEA" w14:textId="77777777" w:rsidR="00B31F63" w:rsidRPr="00FD291F" w:rsidRDefault="00B31F63" w:rsidP="00FD291F">
            <w:pPr>
              <w:pStyle w:val="TableParagraph"/>
              <w:spacing w:before="0" w:after="0"/>
              <w:rPr>
                <w:ins w:id="979" w:author="Christie, David" w:date="2022-12-22T13:36:00Z"/>
                <w:rFonts w:cstheme="minorHAnsi"/>
                <w:sz w:val="20"/>
                <w:szCs w:val="20"/>
              </w:rPr>
            </w:pPr>
            <w:ins w:id="980" w:author="Christie, David" w:date="2022-12-22T13:36:00Z">
              <w:r w:rsidRPr="00FD291F">
                <w:rPr>
                  <w:rFonts w:cstheme="minorHAnsi"/>
                  <w:spacing w:val="-6"/>
                  <w:sz w:val="20"/>
                  <w:szCs w:val="20"/>
                </w:rPr>
                <w:t>Seventh</w:t>
              </w:r>
              <w:r w:rsidRPr="00FD291F">
                <w:rPr>
                  <w:rFonts w:cstheme="minorHAnsi"/>
                  <w:sz w:val="20"/>
                  <w:szCs w:val="20"/>
                </w:rPr>
                <w:t xml:space="preserve"> </w:t>
              </w:r>
              <w:r w:rsidRPr="00FD291F">
                <w:rPr>
                  <w:rFonts w:cstheme="minorHAnsi"/>
                  <w:spacing w:val="-2"/>
                  <w:sz w:val="20"/>
                  <w:szCs w:val="20"/>
                </w:rPr>
                <w:t>Avenue</w:t>
              </w:r>
            </w:ins>
          </w:p>
        </w:tc>
        <w:tc>
          <w:tcPr>
            <w:tcW w:w="2520" w:type="dxa"/>
            <w:vAlign w:val="center"/>
          </w:tcPr>
          <w:p w14:paraId="49290037" w14:textId="77777777" w:rsidR="00B31F63" w:rsidRPr="00FD291F" w:rsidRDefault="00B31F63" w:rsidP="00FD291F">
            <w:pPr>
              <w:pStyle w:val="TableParagraph"/>
              <w:spacing w:before="0" w:after="0"/>
              <w:rPr>
                <w:ins w:id="981" w:author="Christie, David" w:date="2022-12-22T13:36:00Z"/>
                <w:rFonts w:cstheme="minorHAnsi"/>
                <w:sz w:val="20"/>
                <w:szCs w:val="20"/>
              </w:rPr>
            </w:pPr>
            <w:ins w:id="982" w:author="Christie, David" w:date="2022-12-22T13:36:00Z">
              <w:r w:rsidRPr="00FD291F">
                <w:rPr>
                  <w:rFonts w:cstheme="minorHAnsi"/>
                  <w:spacing w:val="-6"/>
                  <w:sz w:val="20"/>
                  <w:szCs w:val="20"/>
                </w:rPr>
                <w:t>Eleventh</w:t>
              </w:r>
              <w:r w:rsidRPr="00FD291F">
                <w:rPr>
                  <w:rFonts w:cstheme="minorHAnsi"/>
                  <w:spacing w:val="4"/>
                  <w:sz w:val="20"/>
                  <w:szCs w:val="20"/>
                </w:rPr>
                <w:t xml:space="preserve"> </w:t>
              </w:r>
              <w:r w:rsidRPr="00FD291F">
                <w:rPr>
                  <w:rFonts w:cstheme="minorHAnsi"/>
                  <w:spacing w:val="-2"/>
                  <w:sz w:val="20"/>
                  <w:szCs w:val="20"/>
                </w:rPr>
                <w:t>Avenue</w:t>
              </w:r>
            </w:ins>
          </w:p>
        </w:tc>
        <w:tc>
          <w:tcPr>
            <w:tcW w:w="1260" w:type="dxa"/>
            <w:vAlign w:val="center"/>
          </w:tcPr>
          <w:p w14:paraId="3B4B81CD" w14:textId="78FEDC50" w:rsidR="00B31F63" w:rsidRPr="00B31F63" w:rsidRDefault="00B31F63">
            <w:pPr>
              <w:pStyle w:val="TableParagraph"/>
              <w:spacing w:before="0" w:after="0"/>
              <w:rPr>
                <w:ins w:id="983" w:author="Christie, David" w:date="2022-12-22T13:39:00Z"/>
                <w:rFonts w:cstheme="minorHAnsi"/>
                <w:spacing w:val="-2"/>
                <w:sz w:val="20"/>
                <w:szCs w:val="20"/>
              </w:rPr>
            </w:pPr>
            <w:ins w:id="984" w:author="Christie, David" w:date="2022-12-22T13:39:00Z">
              <w:r w:rsidRPr="00D3091C">
                <w:rPr>
                  <w:rFonts w:cstheme="minorHAnsi"/>
                  <w:spacing w:val="-2"/>
                  <w:sz w:val="20"/>
                  <w:szCs w:val="20"/>
                </w:rPr>
                <w:t>2015-</w:t>
              </w:r>
              <w:r w:rsidRPr="00D3091C">
                <w:rPr>
                  <w:rFonts w:cstheme="minorHAnsi"/>
                  <w:spacing w:val="-5"/>
                  <w:sz w:val="20"/>
                  <w:szCs w:val="20"/>
                </w:rPr>
                <w:t>16</w:t>
              </w:r>
            </w:ins>
          </w:p>
        </w:tc>
      </w:tr>
      <w:tr w:rsidR="00B31F63" w14:paraId="1A9CA733" w14:textId="77777777" w:rsidTr="00FD291F">
        <w:trPr>
          <w:trHeight w:val="20"/>
          <w:ins w:id="985" w:author="Christie, David" w:date="2022-12-22T13:36:00Z"/>
        </w:trPr>
        <w:tc>
          <w:tcPr>
            <w:tcW w:w="3060" w:type="dxa"/>
            <w:vAlign w:val="center"/>
          </w:tcPr>
          <w:p w14:paraId="58DD672E" w14:textId="77777777" w:rsidR="00B31F63" w:rsidRPr="00FD291F" w:rsidRDefault="00B31F63" w:rsidP="00FD291F">
            <w:pPr>
              <w:pStyle w:val="TableParagraph"/>
              <w:spacing w:before="0" w:after="0"/>
              <w:rPr>
                <w:ins w:id="986" w:author="Christie, David" w:date="2022-12-22T13:36:00Z"/>
                <w:rFonts w:cstheme="minorHAnsi"/>
                <w:sz w:val="20"/>
                <w:szCs w:val="20"/>
              </w:rPr>
            </w:pPr>
            <w:ins w:id="987" w:author="Christie, David" w:date="2022-12-22T13:36:00Z">
              <w:r w:rsidRPr="00FD291F">
                <w:rPr>
                  <w:rFonts w:cstheme="minorHAnsi"/>
                  <w:spacing w:val="-6"/>
                  <w:sz w:val="20"/>
                  <w:szCs w:val="20"/>
                </w:rPr>
                <w:t>Rodeo</w:t>
              </w:r>
              <w:r w:rsidRPr="00FD291F">
                <w:rPr>
                  <w:rFonts w:cstheme="minorHAnsi"/>
                  <w:spacing w:val="-2"/>
                  <w:sz w:val="20"/>
                  <w:szCs w:val="20"/>
                </w:rPr>
                <w:t xml:space="preserve"> Street</w:t>
              </w:r>
            </w:ins>
          </w:p>
        </w:tc>
        <w:tc>
          <w:tcPr>
            <w:tcW w:w="2520" w:type="dxa"/>
            <w:vAlign w:val="center"/>
          </w:tcPr>
          <w:p w14:paraId="40CC376A" w14:textId="77777777" w:rsidR="00B31F63" w:rsidRPr="00FD291F" w:rsidRDefault="00B31F63" w:rsidP="00FD291F">
            <w:pPr>
              <w:pStyle w:val="TableParagraph"/>
              <w:spacing w:before="0" w:after="0"/>
              <w:rPr>
                <w:ins w:id="988" w:author="Christie, David" w:date="2022-12-22T13:36:00Z"/>
                <w:rFonts w:cstheme="minorHAnsi"/>
                <w:sz w:val="20"/>
                <w:szCs w:val="20"/>
              </w:rPr>
            </w:pPr>
            <w:ins w:id="989" w:author="Christie, David" w:date="2022-12-22T13:36:00Z">
              <w:r w:rsidRPr="00FD291F">
                <w:rPr>
                  <w:rFonts w:cstheme="minorHAnsi"/>
                  <w:spacing w:val="-6"/>
                  <w:sz w:val="20"/>
                  <w:szCs w:val="20"/>
                </w:rPr>
                <w:t>Seventh</w:t>
              </w:r>
              <w:r w:rsidRPr="00FD291F">
                <w:rPr>
                  <w:rFonts w:cstheme="minorHAnsi"/>
                  <w:sz w:val="20"/>
                  <w:szCs w:val="20"/>
                </w:rPr>
                <w:t xml:space="preserve"> </w:t>
              </w:r>
              <w:r w:rsidRPr="00FD291F">
                <w:rPr>
                  <w:rFonts w:cstheme="minorHAnsi"/>
                  <w:spacing w:val="-2"/>
                  <w:sz w:val="20"/>
                  <w:szCs w:val="20"/>
                </w:rPr>
                <w:t>Avenue</w:t>
              </w:r>
            </w:ins>
          </w:p>
        </w:tc>
        <w:tc>
          <w:tcPr>
            <w:tcW w:w="2520" w:type="dxa"/>
            <w:vAlign w:val="center"/>
          </w:tcPr>
          <w:p w14:paraId="7576B6F8" w14:textId="77777777" w:rsidR="00B31F63" w:rsidRPr="00FD291F" w:rsidRDefault="00B31F63" w:rsidP="00FD291F">
            <w:pPr>
              <w:pStyle w:val="TableParagraph"/>
              <w:spacing w:before="0" w:after="0"/>
              <w:rPr>
                <w:ins w:id="990" w:author="Christie, David" w:date="2022-12-22T13:36:00Z"/>
                <w:rFonts w:cstheme="minorHAnsi"/>
                <w:sz w:val="20"/>
                <w:szCs w:val="20"/>
              </w:rPr>
            </w:pPr>
            <w:ins w:id="991" w:author="Christie, David" w:date="2022-12-22T13:36:00Z">
              <w:r w:rsidRPr="00FD291F">
                <w:rPr>
                  <w:rFonts w:cstheme="minorHAnsi"/>
                  <w:spacing w:val="-6"/>
                  <w:sz w:val="20"/>
                  <w:szCs w:val="20"/>
                </w:rPr>
                <w:t>Eleventh</w:t>
              </w:r>
              <w:r w:rsidRPr="00FD291F">
                <w:rPr>
                  <w:rFonts w:cstheme="minorHAnsi"/>
                  <w:spacing w:val="4"/>
                  <w:sz w:val="20"/>
                  <w:szCs w:val="20"/>
                </w:rPr>
                <w:t xml:space="preserve"> </w:t>
              </w:r>
              <w:r w:rsidRPr="00FD291F">
                <w:rPr>
                  <w:rFonts w:cstheme="minorHAnsi"/>
                  <w:spacing w:val="-2"/>
                  <w:sz w:val="20"/>
                  <w:szCs w:val="20"/>
                </w:rPr>
                <w:t>Avenue</w:t>
              </w:r>
            </w:ins>
          </w:p>
        </w:tc>
        <w:tc>
          <w:tcPr>
            <w:tcW w:w="1260" w:type="dxa"/>
            <w:vAlign w:val="center"/>
          </w:tcPr>
          <w:p w14:paraId="35C1B93C" w14:textId="6456DBED" w:rsidR="00B31F63" w:rsidRPr="00B31F63" w:rsidRDefault="00B31F63">
            <w:pPr>
              <w:pStyle w:val="TableParagraph"/>
              <w:spacing w:before="0" w:after="0" w:line="195" w:lineRule="exact"/>
              <w:rPr>
                <w:ins w:id="992" w:author="Christie, David" w:date="2022-12-22T13:39:00Z"/>
                <w:rFonts w:cstheme="minorHAnsi"/>
                <w:spacing w:val="-2"/>
                <w:sz w:val="20"/>
                <w:szCs w:val="20"/>
              </w:rPr>
            </w:pPr>
            <w:ins w:id="993" w:author="Christie, David" w:date="2022-12-22T13:39:00Z">
              <w:r w:rsidRPr="00D3091C">
                <w:rPr>
                  <w:rFonts w:cstheme="minorHAnsi"/>
                  <w:spacing w:val="-2"/>
                  <w:sz w:val="20"/>
                  <w:szCs w:val="20"/>
                </w:rPr>
                <w:t>2015-</w:t>
              </w:r>
              <w:r w:rsidRPr="00D3091C">
                <w:rPr>
                  <w:rFonts w:cstheme="minorHAnsi"/>
                  <w:spacing w:val="-5"/>
                  <w:sz w:val="20"/>
                  <w:szCs w:val="20"/>
                </w:rPr>
                <w:t>16</w:t>
              </w:r>
            </w:ins>
          </w:p>
        </w:tc>
      </w:tr>
      <w:tr w:rsidR="00B31F63" w14:paraId="524A61AE" w14:textId="77777777" w:rsidTr="00FD291F">
        <w:trPr>
          <w:trHeight w:val="20"/>
          <w:ins w:id="994" w:author="Christie, David" w:date="2022-12-22T13:36:00Z"/>
        </w:trPr>
        <w:tc>
          <w:tcPr>
            <w:tcW w:w="3060" w:type="dxa"/>
            <w:vAlign w:val="center"/>
          </w:tcPr>
          <w:p w14:paraId="06C70268" w14:textId="77777777" w:rsidR="00B31F63" w:rsidRPr="00FD291F" w:rsidRDefault="00B31F63" w:rsidP="00FD291F">
            <w:pPr>
              <w:pStyle w:val="TableParagraph"/>
              <w:spacing w:before="0" w:after="0"/>
              <w:rPr>
                <w:ins w:id="995" w:author="Christie, David" w:date="2022-12-22T13:36:00Z"/>
                <w:rFonts w:cstheme="minorHAnsi"/>
                <w:sz w:val="20"/>
                <w:szCs w:val="20"/>
              </w:rPr>
            </w:pPr>
            <w:ins w:id="996" w:author="Christie, David" w:date="2022-12-22T13:36:00Z">
              <w:r w:rsidRPr="00FD291F">
                <w:rPr>
                  <w:rFonts w:cstheme="minorHAnsi"/>
                  <w:spacing w:val="-4"/>
                  <w:sz w:val="20"/>
                  <w:szCs w:val="20"/>
                </w:rPr>
                <w:t>Wells</w:t>
              </w:r>
              <w:r w:rsidRPr="00FD291F">
                <w:rPr>
                  <w:rFonts w:cstheme="minorHAnsi"/>
                  <w:spacing w:val="-13"/>
                  <w:sz w:val="20"/>
                  <w:szCs w:val="20"/>
                </w:rPr>
                <w:t xml:space="preserve"> </w:t>
              </w:r>
              <w:r w:rsidRPr="00FD291F">
                <w:rPr>
                  <w:rFonts w:cstheme="minorHAnsi"/>
                  <w:spacing w:val="-4"/>
                  <w:sz w:val="20"/>
                  <w:szCs w:val="20"/>
                </w:rPr>
                <w:t>Fargo</w:t>
              </w:r>
              <w:r w:rsidRPr="00FD291F">
                <w:rPr>
                  <w:rFonts w:cstheme="minorHAnsi"/>
                  <w:spacing w:val="-6"/>
                  <w:sz w:val="20"/>
                  <w:szCs w:val="20"/>
                </w:rPr>
                <w:t xml:space="preserve"> </w:t>
              </w:r>
              <w:r w:rsidRPr="00FD291F">
                <w:rPr>
                  <w:rFonts w:cstheme="minorHAnsi"/>
                  <w:spacing w:val="-5"/>
                  <w:sz w:val="20"/>
                  <w:szCs w:val="20"/>
                </w:rPr>
                <w:t>St.</w:t>
              </w:r>
            </w:ins>
          </w:p>
        </w:tc>
        <w:tc>
          <w:tcPr>
            <w:tcW w:w="2520" w:type="dxa"/>
            <w:vAlign w:val="center"/>
          </w:tcPr>
          <w:p w14:paraId="1BB41013" w14:textId="77777777" w:rsidR="00B31F63" w:rsidRPr="00FD291F" w:rsidRDefault="00B31F63" w:rsidP="00FD291F">
            <w:pPr>
              <w:pStyle w:val="TableParagraph"/>
              <w:spacing w:before="0" w:after="0"/>
              <w:rPr>
                <w:ins w:id="997" w:author="Christie, David" w:date="2022-12-22T13:36:00Z"/>
                <w:rFonts w:cstheme="minorHAnsi"/>
                <w:sz w:val="20"/>
                <w:szCs w:val="20"/>
              </w:rPr>
            </w:pPr>
            <w:ins w:id="998" w:author="Christie, David" w:date="2022-12-22T13:36:00Z">
              <w:r w:rsidRPr="00FD291F">
                <w:rPr>
                  <w:rFonts w:cstheme="minorHAnsi"/>
                  <w:spacing w:val="-6"/>
                  <w:sz w:val="20"/>
                  <w:szCs w:val="20"/>
                </w:rPr>
                <w:t>Seventh</w:t>
              </w:r>
              <w:r w:rsidRPr="00FD291F">
                <w:rPr>
                  <w:rFonts w:cstheme="minorHAnsi"/>
                  <w:sz w:val="20"/>
                  <w:szCs w:val="20"/>
                </w:rPr>
                <w:t xml:space="preserve"> </w:t>
              </w:r>
              <w:r w:rsidRPr="00FD291F">
                <w:rPr>
                  <w:rFonts w:cstheme="minorHAnsi"/>
                  <w:spacing w:val="-2"/>
                  <w:sz w:val="20"/>
                  <w:szCs w:val="20"/>
                </w:rPr>
                <w:t>Avenue</w:t>
              </w:r>
            </w:ins>
          </w:p>
        </w:tc>
        <w:tc>
          <w:tcPr>
            <w:tcW w:w="2520" w:type="dxa"/>
            <w:vAlign w:val="center"/>
          </w:tcPr>
          <w:p w14:paraId="65D95688" w14:textId="77777777" w:rsidR="00B31F63" w:rsidRPr="00FD291F" w:rsidRDefault="00B31F63" w:rsidP="00FD291F">
            <w:pPr>
              <w:pStyle w:val="TableParagraph"/>
              <w:spacing w:before="0" w:after="0"/>
              <w:rPr>
                <w:ins w:id="999" w:author="Christie, David" w:date="2022-12-22T13:36:00Z"/>
                <w:rFonts w:cstheme="minorHAnsi"/>
                <w:sz w:val="20"/>
                <w:szCs w:val="20"/>
              </w:rPr>
            </w:pPr>
            <w:ins w:id="1000" w:author="Christie, David" w:date="2022-12-22T13:36:00Z">
              <w:r w:rsidRPr="00FD291F">
                <w:rPr>
                  <w:rFonts w:cstheme="minorHAnsi"/>
                  <w:spacing w:val="-6"/>
                  <w:sz w:val="20"/>
                  <w:szCs w:val="20"/>
                </w:rPr>
                <w:t>Eleventh</w:t>
              </w:r>
              <w:r w:rsidRPr="00FD291F">
                <w:rPr>
                  <w:rFonts w:cstheme="minorHAnsi"/>
                  <w:spacing w:val="4"/>
                  <w:sz w:val="20"/>
                  <w:szCs w:val="20"/>
                </w:rPr>
                <w:t xml:space="preserve"> </w:t>
              </w:r>
              <w:r w:rsidRPr="00FD291F">
                <w:rPr>
                  <w:rFonts w:cstheme="minorHAnsi"/>
                  <w:spacing w:val="-2"/>
                  <w:sz w:val="20"/>
                  <w:szCs w:val="20"/>
                </w:rPr>
                <w:t>Avenue</w:t>
              </w:r>
            </w:ins>
          </w:p>
        </w:tc>
        <w:tc>
          <w:tcPr>
            <w:tcW w:w="1260" w:type="dxa"/>
            <w:vAlign w:val="center"/>
          </w:tcPr>
          <w:p w14:paraId="2B16DA07" w14:textId="733FFE78" w:rsidR="00B31F63" w:rsidRPr="00B31F63" w:rsidRDefault="00B31F63">
            <w:pPr>
              <w:pStyle w:val="TableParagraph"/>
              <w:spacing w:before="0" w:after="0" w:line="195" w:lineRule="exact"/>
              <w:rPr>
                <w:ins w:id="1001" w:author="Christie, David" w:date="2022-12-22T13:39:00Z"/>
                <w:rFonts w:cstheme="minorHAnsi"/>
                <w:spacing w:val="-2"/>
                <w:sz w:val="20"/>
                <w:szCs w:val="20"/>
              </w:rPr>
            </w:pPr>
            <w:ins w:id="1002" w:author="Christie, David" w:date="2022-12-22T13:39:00Z">
              <w:r w:rsidRPr="00D3091C">
                <w:rPr>
                  <w:rFonts w:cstheme="minorHAnsi"/>
                  <w:spacing w:val="-2"/>
                  <w:sz w:val="20"/>
                  <w:szCs w:val="20"/>
                </w:rPr>
                <w:t>2018-</w:t>
              </w:r>
              <w:r w:rsidRPr="00D3091C">
                <w:rPr>
                  <w:rFonts w:cstheme="minorHAnsi"/>
                  <w:spacing w:val="-5"/>
                  <w:sz w:val="20"/>
                  <w:szCs w:val="20"/>
                </w:rPr>
                <w:t>19</w:t>
              </w:r>
            </w:ins>
          </w:p>
        </w:tc>
      </w:tr>
      <w:tr w:rsidR="00B31F63" w14:paraId="75D940C4" w14:textId="77777777" w:rsidTr="00FD291F">
        <w:trPr>
          <w:trHeight w:val="20"/>
          <w:ins w:id="1003" w:author="Christie, David" w:date="2022-12-22T13:36:00Z"/>
        </w:trPr>
        <w:tc>
          <w:tcPr>
            <w:tcW w:w="3060" w:type="dxa"/>
            <w:vAlign w:val="center"/>
          </w:tcPr>
          <w:p w14:paraId="0A922243" w14:textId="77777777" w:rsidR="00B31F63" w:rsidRPr="00FD291F" w:rsidRDefault="00B31F63" w:rsidP="00FD291F">
            <w:pPr>
              <w:pStyle w:val="TableParagraph"/>
              <w:spacing w:before="0" w:after="0"/>
              <w:rPr>
                <w:ins w:id="1004" w:author="Christie, David" w:date="2022-12-22T13:36:00Z"/>
                <w:rFonts w:cstheme="minorHAnsi"/>
                <w:sz w:val="20"/>
                <w:szCs w:val="20"/>
              </w:rPr>
            </w:pPr>
            <w:ins w:id="1005" w:author="Christie, David" w:date="2022-12-22T13:36:00Z">
              <w:r w:rsidRPr="00FD291F">
                <w:rPr>
                  <w:rFonts w:cstheme="minorHAnsi"/>
                  <w:spacing w:val="-6"/>
                  <w:sz w:val="20"/>
                  <w:szCs w:val="20"/>
                </w:rPr>
                <w:t>Larch</w:t>
              </w:r>
              <w:r w:rsidRPr="00FD291F">
                <w:rPr>
                  <w:rFonts w:cstheme="minorHAnsi"/>
                  <w:spacing w:val="1"/>
                  <w:sz w:val="20"/>
                  <w:szCs w:val="20"/>
                </w:rPr>
                <w:t xml:space="preserve"> </w:t>
              </w:r>
              <w:r w:rsidRPr="00FD291F">
                <w:rPr>
                  <w:rFonts w:cstheme="minorHAnsi"/>
                  <w:spacing w:val="-5"/>
                  <w:sz w:val="20"/>
                  <w:szCs w:val="20"/>
                </w:rPr>
                <w:t>St.</w:t>
              </w:r>
            </w:ins>
          </w:p>
        </w:tc>
        <w:tc>
          <w:tcPr>
            <w:tcW w:w="2520" w:type="dxa"/>
            <w:vAlign w:val="center"/>
          </w:tcPr>
          <w:p w14:paraId="233913D9" w14:textId="77777777" w:rsidR="00B31F63" w:rsidRPr="00FD291F" w:rsidRDefault="00B31F63" w:rsidP="00FD291F">
            <w:pPr>
              <w:pStyle w:val="TableParagraph"/>
              <w:spacing w:before="0" w:after="0"/>
              <w:rPr>
                <w:ins w:id="1006" w:author="Christie, David" w:date="2022-12-22T13:36:00Z"/>
                <w:rFonts w:cstheme="minorHAnsi"/>
                <w:sz w:val="20"/>
                <w:szCs w:val="20"/>
              </w:rPr>
            </w:pPr>
            <w:ins w:id="1007" w:author="Christie, David" w:date="2022-12-22T13:36:00Z">
              <w:r w:rsidRPr="00FD291F">
                <w:rPr>
                  <w:rFonts w:cstheme="minorHAnsi"/>
                  <w:spacing w:val="-6"/>
                  <w:sz w:val="20"/>
                  <w:szCs w:val="20"/>
                </w:rPr>
                <w:t>Seventh</w:t>
              </w:r>
              <w:r w:rsidRPr="00FD291F">
                <w:rPr>
                  <w:rFonts w:cstheme="minorHAnsi"/>
                  <w:sz w:val="20"/>
                  <w:szCs w:val="20"/>
                </w:rPr>
                <w:t xml:space="preserve"> </w:t>
              </w:r>
              <w:r w:rsidRPr="00FD291F">
                <w:rPr>
                  <w:rFonts w:cstheme="minorHAnsi"/>
                  <w:spacing w:val="-2"/>
                  <w:sz w:val="20"/>
                  <w:szCs w:val="20"/>
                </w:rPr>
                <w:t>Avenue</w:t>
              </w:r>
            </w:ins>
          </w:p>
        </w:tc>
        <w:tc>
          <w:tcPr>
            <w:tcW w:w="2520" w:type="dxa"/>
            <w:vAlign w:val="center"/>
          </w:tcPr>
          <w:p w14:paraId="5FBB2573" w14:textId="77777777" w:rsidR="00B31F63" w:rsidRPr="00FD291F" w:rsidRDefault="00B31F63" w:rsidP="00FD291F">
            <w:pPr>
              <w:pStyle w:val="TableParagraph"/>
              <w:spacing w:before="0" w:after="0"/>
              <w:rPr>
                <w:ins w:id="1008" w:author="Christie, David" w:date="2022-12-22T13:36:00Z"/>
                <w:rFonts w:cstheme="minorHAnsi"/>
                <w:sz w:val="20"/>
                <w:szCs w:val="20"/>
              </w:rPr>
            </w:pPr>
            <w:ins w:id="1009" w:author="Christie, David" w:date="2022-12-22T13:36:00Z">
              <w:r w:rsidRPr="00FD291F">
                <w:rPr>
                  <w:rFonts w:cstheme="minorHAnsi"/>
                  <w:spacing w:val="-6"/>
                  <w:sz w:val="20"/>
                  <w:szCs w:val="20"/>
                </w:rPr>
                <w:t>Eleventh</w:t>
              </w:r>
              <w:r w:rsidRPr="00FD291F">
                <w:rPr>
                  <w:rFonts w:cstheme="minorHAnsi"/>
                  <w:spacing w:val="4"/>
                  <w:sz w:val="20"/>
                  <w:szCs w:val="20"/>
                </w:rPr>
                <w:t xml:space="preserve"> </w:t>
              </w:r>
              <w:r w:rsidRPr="00FD291F">
                <w:rPr>
                  <w:rFonts w:cstheme="minorHAnsi"/>
                  <w:spacing w:val="-2"/>
                  <w:sz w:val="20"/>
                  <w:szCs w:val="20"/>
                </w:rPr>
                <w:t>Avenue</w:t>
              </w:r>
            </w:ins>
          </w:p>
        </w:tc>
        <w:tc>
          <w:tcPr>
            <w:tcW w:w="1260" w:type="dxa"/>
            <w:vAlign w:val="center"/>
          </w:tcPr>
          <w:p w14:paraId="6164BE3B" w14:textId="79122698" w:rsidR="00B31F63" w:rsidRPr="00B31F63" w:rsidRDefault="00B31F63">
            <w:pPr>
              <w:pStyle w:val="TableParagraph"/>
              <w:spacing w:before="0" w:after="0" w:line="195" w:lineRule="exact"/>
              <w:rPr>
                <w:ins w:id="1010" w:author="Christie, David" w:date="2022-12-22T13:39:00Z"/>
                <w:rFonts w:cstheme="minorHAnsi"/>
                <w:spacing w:val="-2"/>
                <w:sz w:val="20"/>
                <w:szCs w:val="20"/>
              </w:rPr>
            </w:pPr>
            <w:ins w:id="1011" w:author="Christie, David" w:date="2022-12-22T13:39:00Z">
              <w:r w:rsidRPr="00D3091C">
                <w:rPr>
                  <w:rFonts w:cstheme="minorHAnsi"/>
                  <w:spacing w:val="-2"/>
                  <w:sz w:val="20"/>
                  <w:szCs w:val="20"/>
                </w:rPr>
                <w:t>2018-</w:t>
              </w:r>
              <w:r w:rsidRPr="00D3091C">
                <w:rPr>
                  <w:rFonts w:cstheme="minorHAnsi"/>
                  <w:spacing w:val="-5"/>
                  <w:sz w:val="20"/>
                  <w:szCs w:val="20"/>
                </w:rPr>
                <w:t>19</w:t>
              </w:r>
            </w:ins>
          </w:p>
        </w:tc>
      </w:tr>
      <w:tr w:rsidR="00B31F63" w14:paraId="74C0DC9A" w14:textId="77777777" w:rsidTr="00FD291F">
        <w:trPr>
          <w:trHeight w:val="20"/>
          <w:ins w:id="1012" w:author="Christie, David" w:date="2022-12-22T13:36:00Z"/>
        </w:trPr>
        <w:tc>
          <w:tcPr>
            <w:tcW w:w="3060" w:type="dxa"/>
            <w:vAlign w:val="center"/>
          </w:tcPr>
          <w:p w14:paraId="2A96A374" w14:textId="77777777" w:rsidR="00B31F63" w:rsidRPr="00FD291F" w:rsidRDefault="00B31F63" w:rsidP="00FD291F">
            <w:pPr>
              <w:pStyle w:val="TableParagraph"/>
              <w:spacing w:before="0" w:after="0"/>
              <w:rPr>
                <w:ins w:id="1013" w:author="Christie, David" w:date="2022-12-22T13:36:00Z"/>
                <w:rFonts w:cstheme="minorHAnsi"/>
                <w:sz w:val="20"/>
                <w:szCs w:val="20"/>
              </w:rPr>
            </w:pPr>
            <w:ins w:id="1014" w:author="Christie, David" w:date="2022-12-22T13:36:00Z">
              <w:r w:rsidRPr="00FD291F">
                <w:rPr>
                  <w:rFonts w:cstheme="minorHAnsi"/>
                  <w:spacing w:val="-5"/>
                  <w:sz w:val="20"/>
                  <w:szCs w:val="20"/>
                </w:rPr>
                <w:t>Ash</w:t>
              </w:r>
              <w:r w:rsidRPr="00FD291F">
                <w:rPr>
                  <w:rFonts w:cstheme="minorHAnsi"/>
                  <w:spacing w:val="-7"/>
                  <w:sz w:val="20"/>
                  <w:szCs w:val="20"/>
                </w:rPr>
                <w:t xml:space="preserve"> </w:t>
              </w:r>
              <w:r w:rsidRPr="00FD291F">
                <w:rPr>
                  <w:rFonts w:cstheme="minorHAnsi"/>
                  <w:spacing w:val="-5"/>
                  <w:sz w:val="20"/>
                  <w:szCs w:val="20"/>
                </w:rPr>
                <w:t>St.</w:t>
              </w:r>
            </w:ins>
          </w:p>
        </w:tc>
        <w:tc>
          <w:tcPr>
            <w:tcW w:w="2520" w:type="dxa"/>
            <w:vAlign w:val="center"/>
          </w:tcPr>
          <w:p w14:paraId="7009638B" w14:textId="77777777" w:rsidR="00B31F63" w:rsidRPr="00FD291F" w:rsidRDefault="00B31F63" w:rsidP="00FD291F">
            <w:pPr>
              <w:pStyle w:val="TableParagraph"/>
              <w:spacing w:before="0" w:after="0"/>
              <w:rPr>
                <w:ins w:id="1015" w:author="Christie, David" w:date="2022-12-22T13:36:00Z"/>
                <w:rFonts w:cstheme="minorHAnsi"/>
                <w:sz w:val="20"/>
                <w:szCs w:val="20"/>
              </w:rPr>
            </w:pPr>
            <w:ins w:id="1016" w:author="Christie, David" w:date="2022-12-22T13:36:00Z">
              <w:r w:rsidRPr="00FD291F">
                <w:rPr>
                  <w:rFonts w:cstheme="minorHAnsi"/>
                  <w:spacing w:val="-6"/>
                  <w:sz w:val="20"/>
                  <w:szCs w:val="20"/>
                </w:rPr>
                <w:t>Seventh</w:t>
              </w:r>
              <w:r w:rsidRPr="00FD291F">
                <w:rPr>
                  <w:rFonts w:cstheme="minorHAnsi"/>
                  <w:sz w:val="20"/>
                  <w:szCs w:val="20"/>
                </w:rPr>
                <w:t xml:space="preserve"> </w:t>
              </w:r>
              <w:r w:rsidRPr="00FD291F">
                <w:rPr>
                  <w:rFonts w:cstheme="minorHAnsi"/>
                  <w:spacing w:val="-2"/>
                  <w:sz w:val="20"/>
                  <w:szCs w:val="20"/>
                </w:rPr>
                <w:t>Avenue</w:t>
              </w:r>
            </w:ins>
          </w:p>
        </w:tc>
        <w:tc>
          <w:tcPr>
            <w:tcW w:w="2520" w:type="dxa"/>
            <w:vAlign w:val="center"/>
          </w:tcPr>
          <w:p w14:paraId="333CB37F" w14:textId="77777777" w:rsidR="00B31F63" w:rsidRPr="00FD291F" w:rsidRDefault="00B31F63" w:rsidP="00FD291F">
            <w:pPr>
              <w:pStyle w:val="TableParagraph"/>
              <w:spacing w:before="0" w:after="0"/>
              <w:rPr>
                <w:ins w:id="1017" w:author="Christie, David" w:date="2022-12-22T13:36:00Z"/>
                <w:rFonts w:cstheme="minorHAnsi"/>
                <w:sz w:val="20"/>
                <w:szCs w:val="20"/>
              </w:rPr>
            </w:pPr>
            <w:ins w:id="1018" w:author="Christie, David" w:date="2022-12-22T13:36:00Z">
              <w:r w:rsidRPr="00FD291F">
                <w:rPr>
                  <w:rFonts w:cstheme="minorHAnsi"/>
                  <w:spacing w:val="-6"/>
                  <w:sz w:val="20"/>
                  <w:szCs w:val="20"/>
                </w:rPr>
                <w:t>Eleventh</w:t>
              </w:r>
              <w:r w:rsidRPr="00FD291F">
                <w:rPr>
                  <w:rFonts w:cstheme="minorHAnsi"/>
                  <w:spacing w:val="4"/>
                  <w:sz w:val="20"/>
                  <w:szCs w:val="20"/>
                </w:rPr>
                <w:t xml:space="preserve"> </w:t>
              </w:r>
              <w:r w:rsidRPr="00FD291F">
                <w:rPr>
                  <w:rFonts w:cstheme="minorHAnsi"/>
                  <w:spacing w:val="-2"/>
                  <w:sz w:val="20"/>
                  <w:szCs w:val="20"/>
                </w:rPr>
                <w:t>Avenue</w:t>
              </w:r>
            </w:ins>
          </w:p>
        </w:tc>
        <w:tc>
          <w:tcPr>
            <w:tcW w:w="1260" w:type="dxa"/>
            <w:vAlign w:val="center"/>
          </w:tcPr>
          <w:p w14:paraId="06205703" w14:textId="485F8FBA" w:rsidR="00B31F63" w:rsidRPr="00B31F63" w:rsidRDefault="00B31F63">
            <w:pPr>
              <w:pStyle w:val="TableParagraph"/>
              <w:spacing w:before="0" w:after="0"/>
              <w:rPr>
                <w:ins w:id="1019" w:author="Christie, David" w:date="2022-12-22T13:39:00Z"/>
                <w:rFonts w:cstheme="minorHAnsi"/>
                <w:spacing w:val="-2"/>
                <w:sz w:val="20"/>
                <w:szCs w:val="20"/>
              </w:rPr>
            </w:pPr>
            <w:ins w:id="1020" w:author="Christie, David" w:date="2022-12-22T13:39:00Z">
              <w:r w:rsidRPr="00D3091C">
                <w:rPr>
                  <w:rFonts w:cstheme="minorHAnsi"/>
                  <w:spacing w:val="-2"/>
                  <w:sz w:val="20"/>
                  <w:szCs w:val="20"/>
                </w:rPr>
                <w:t>2018-</w:t>
              </w:r>
              <w:r w:rsidRPr="00D3091C">
                <w:rPr>
                  <w:rFonts w:cstheme="minorHAnsi"/>
                  <w:spacing w:val="-5"/>
                  <w:sz w:val="20"/>
                  <w:szCs w:val="20"/>
                </w:rPr>
                <w:t>19</w:t>
              </w:r>
            </w:ins>
          </w:p>
        </w:tc>
      </w:tr>
      <w:tr w:rsidR="00B31F63" w14:paraId="4BEAE94D" w14:textId="77777777" w:rsidTr="00FD291F">
        <w:trPr>
          <w:trHeight w:val="20"/>
          <w:ins w:id="1021" w:author="Christie, David" w:date="2022-12-22T13:36:00Z"/>
        </w:trPr>
        <w:tc>
          <w:tcPr>
            <w:tcW w:w="3060" w:type="dxa"/>
            <w:vAlign w:val="center"/>
          </w:tcPr>
          <w:p w14:paraId="25DBE4A7" w14:textId="77777777" w:rsidR="00B31F63" w:rsidRPr="00FD291F" w:rsidRDefault="00B31F63" w:rsidP="00FD291F">
            <w:pPr>
              <w:pStyle w:val="TableParagraph"/>
              <w:spacing w:before="0" w:after="0"/>
              <w:rPr>
                <w:ins w:id="1022" w:author="Christie, David" w:date="2022-12-22T13:36:00Z"/>
                <w:rFonts w:cstheme="minorHAnsi"/>
                <w:sz w:val="20"/>
                <w:szCs w:val="20"/>
              </w:rPr>
            </w:pPr>
            <w:ins w:id="1023" w:author="Christie, David" w:date="2022-12-22T13:36:00Z">
              <w:r w:rsidRPr="00FD291F">
                <w:rPr>
                  <w:rFonts w:cstheme="minorHAnsi"/>
                  <w:spacing w:val="-5"/>
                  <w:sz w:val="20"/>
                  <w:szCs w:val="20"/>
                </w:rPr>
                <w:t>Palm</w:t>
              </w:r>
              <w:r w:rsidRPr="00FD291F">
                <w:rPr>
                  <w:rFonts w:cstheme="minorHAnsi"/>
                  <w:spacing w:val="-4"/>
                  <w:sz w:val="20"/>
                  <w:szCs w:val="20"/>
                </w:rPr>
                <w:t xml:space="preserve"> </w:t>
              </w:r>
              <w:r w:rsidRPr="00FD291F">
                <w:rPr>
                  <w:rFonts w:cstheme="minorHAnsi"/>
                  <w:spacing w:val="-5"/>
                  <w:sz w:val="20"/>
                  <w:szCs w:val="20"/>
                </w:rPr>
                <w:t>St.</w:t>
              </w:r>
            </w:ins>
          </w:p>
        </w:tc>
        <w:tc>
          <w:tcPr>
            <w:tcW w:w="2520" w:type="dxa"/>
            <w:vAlign w:val="center"/>
          </w:tcPr>
          <w:p w14:paraId="7FDF92F0" w14:textId="77777777" w:rsidR="00B31F63" w:rsidRPr="00FD291F" w:rsidRDefault="00B31F63" w:rsidP="00FD291F">
            <w:pPr>
              <w:pStyle w:val="TableParagraph"/>
              <w:spacing w:before="0" w:after="0"/>
              <w:rPr>
                <w:ins w:id="1024" w:author="Christie, David" w:date="2022-12-22T13:36:00Z"/>
                <w:rFonts w:cstheme="minorHAnsi"/>
                <w:sz w:val="20"/>
                <w:szCs w:val="20"/>
              </w:rPr>
            </w:pPr>
            <w:ins w:id="1025" w:author="Christie, David" w:date="2022-12-22T13:36:00Z">
              <w:r w:rsidRPr="00FD291F">
                <w:rPr>
                  <w:rFonts w:cstheme="minorHAnsi"/>
                  <w:spacing w:val="-6"/>
                  <w:sz w:val="20"/>
                  <w:szCs w:val="20"/>
                </w:rPr>
                <w:t>Seventh</w:t>
              </w:r>
              <w:r w:rsidRPr="00FD291F">
                <w:rPr>
                  <w:rFonts w:cstheme="minorHAnsi"/>
                  <w:sz w:val="20"/>
                  <w:szCs w:val="20"/>
                </w:rPr>
                <w:t xml:space="preserve"> </w:t>
              </w:r>
              <w:r w:rsidRPr="00FD291F">
                <w:rPr>
                  <w:rFonts w:cstheme="minorHAnsi"/>
                  <w:spacing w:val="-2"/>
                  <w:sz w:val="20"/>
                  <w:szCs w:val="20"/>
                </w:rPr>
                <w:t>Avenue</w:t>
              </w:r>
            </w:ins>
          </w:p>
        </w:tc>
        <w:tc>
          <w:tcPr>
            <w:tcW w:w="2520" w:type="dxa"/>
            <w:vAlign w:val="center"/>
          </w:tcPr>
          <w:p w14:paraId="3F14EAD6" w14:textId="77777777" w:rsidR="00B31F63" w:rsidRPr="00FD291F" w:rsidRDefault="00B31F63" w:rsidP="00FD291F">
            <w:pPr>
              <w:pStyle w:val="TableParagraph"/>
              <w:spacing w:before="0" w:after="0"/>
              <w:rPr>
                <w:ins w:id="1026" w:author="Christie, David" w:date="2022-12-22T13:36:00Z"/>
                <w:rFonts w:cstheme="minorHAnsi"/>
                <w:sz w:val="20"/>
                <w:szCs w:val="20"/>
              </w:rPr>
            </w:pPr>
            <w:ins w:id="1027" w:author="Christie, David" w:date="2022-12-22T13:36:00Z">
              <w:r w:rsidRPr="00FD291F">
                <w:rPr>
                  <w:rFonts w:cstheme="minorHAnsi"/>
                  <w:spacing w:val="-4"/>
                  <w:sz w:val="20"/>
                  <w:szCs w:val="20"/>
                </w:rPr>
                <w:t>Sixth</w:t>
              </w:r>
              <w:r w:rsidRPr="00FD291F">
                <w:rPr>
                  <w:rFonts w:cstheme="minorHAnsi"/>
                  <w:spacing w:val="-11"/>
                  <w:sz w:val="20"/>
                  <w:szCs w:val="20"/>
                </w:rPr>
                <w:t xml:space="preserve"> </w:t>
              </w:r>
              <w:r w:rsidRPr="00FD291F">
                <w:rPr>
                  <w:rFonts w:cstheme="minorHAnsi"/>
                  <w:spacing w:val="-2"/>
                  <w:sz w:val="20"/>
                  <w:szCs w:val="20"/>
                </w:rPr>
                <w:t>Avenue</w:t>
              </w:r>
            </w:ins>
          </w:p>
        </w:tc>
        <w:tc>
          <w:tcPr>
            <w:tcW w:w="1260" w:type="dxa"/>
            <w:vAlign w:val="center"/>
          </w:tcPr>
          <w:p w14:paraId="1EFC2B24" w14:textId="1519ABD0" w:rsidR="00B31F63" w:rsidRPr="00B31F63" w:rsidRDefault="00B31F63">
            <w:pPr>
              <w:pStyle w:val="TableParagraph"/>
              <w:spacing w:before="0" w:after="0"/>
              <w:rPr>
                <w:ins w:id="1028" w:author="Christie, David" w:date="2022-12-22T13:39:00Z"/>
                <w:rFonts w:cstheme="minorHAnsi"/>
                <w:spacing w:val="-2"/>
                <w:sz w:val="20"/>
                <w:szCs w:val="20"/>
              </w:rPr>
            </w:pPr>
            <w:ins w:id="1029" w:author="Christie, David" w:date="2022-12-22T13:39:00Z">
              <w:r w:rsidRPr="00D3091C">
                <w:rPr>
                  <w:rFonts w:cstheme="minorHAnsi"/>
                  <w:spacing w:val="-2"/>
                  <w:sz w:val="20"/>
                  <w:szCs w:val="20"/>
                </w:rPr>
                <w:t>2019-</w:t>
              </w:r>
              <w:r w:rsidRPr="00D3091C">
                <w:rPr>
                  <w:rFonts w:cstheme="minorHAnsi"/>
                  <w:spacing w:val="-5"/>
                  <w:sz w:val="20"/>
                  <w:szCs w:val="20"/>
                </w:rPr>
                <w:t>20</w:t>
              </w:r>
            </w:ins>
          </w:p>
        </w:tc>
      </w:tr>
      <w:tr w:rsidR="00B31F63" w14:paraId="365696EF" w14:textId="77777777" w:rsidTr="00FD291F">
        <w:trPr>
          <w:trHeight w:val="20"/>
          <w:ins w:id="1030" w:author="Christie, David" w:date="2022-12-22T13:36:00Z"/>
        </w:trPr>
        <w:tc>
          <w:tcPr>
            <w:tcW w:w="3060" w:type="dxa"/>
            <w:vAlign w:val="center"/>
          </w:tcPr>
          <w:p w14:paraId="0E0513AE" w14:textId="77777777" w:rsidR="00B31F63" w:rsidRPr="00FD291F" w:rsidRDefault="00B31F63" w:rsidP="00FD291F">
            <w:pPr>
              <w:pStyle w:val="TableParagraph"/>
              <w:spacing w:before="0" w:after="0"/>
              <w:rPr>
                <w:ins w:id="1031" w:author="Christie, David" w:date="2022-12-22T13:36:00Z"/>
                <w:rFonts w:cstheme="minorHAnsi"/>
                <w:sz w:val="20"/>
                <w:szCs w:val="20"/>
              </w:rPr>
            </w:pPr>
            <w:ins w:id="1032" w:author="Christie, David" w:date="2022-12-22T13:36:00Z">
              <w:r w:rsidRPr="00FD291F">
                <w:rPr>
                  <w:rFonts w:cstheme="minorHAnsi"/>
                  <w:spacing w:val="-6"/>
                  <w:sz w:val="20"/>
                  <w:szCs w:val="20"/>
                </w:rPr>
                <w:t>Cactus</w:t>
              </w:r>
              <w:r w:rsidRPr="00FD291F">
                <w:rPr>
                  <w:rFonts w:cstheme="minorHAnsi"/>
                  <w:spacing w:val="2"/>
                  <w:sz w:val="20"/>
                  <w:szCs w:val="20"/>
                </w:rPr>
                <w:t xml:space="preserve"> </w:t>
              </w:r>
              <w:r w:rsidRPr="00FD291F">
                <w:rPr>
                  <w:rFonts w:cstheme="minorHAnsi"/>
                  <w:spacing w:val="-5"/>
                  <w:sz w:val="20"/>
                  <w:szCs w:val="20"/>
                </w:rPr>
                <w:t>St.</w:t>
              </w:r>
            </w:ins>
          </w:p>
        </w:tc>
        <w:tc>
          <w:tcPr>
            <w:tcW w:w="2520" w:type="dxa"/>
            <w:vAlign w:val="center"/>
          </w:tcPr>
          <w:p w14:paraId="73D0B27B" w14:textId="77777777" w:rsidR="00B31F63" w:rsidRPr="00FD291F" w:rsidRDefault="00B31F63" w:rsidP="00FD291F">
            <w:pPr>
              <w:pStyle w:val="TableParagraph"/>
              <w:spacing w:before="0" w:after="0"/>
              <w:rPr>
                <w:ins w:id="1033" w:author="Christie, David" w:date="2022-12-22T13:36:00Z"/>
                <w:rFonts w:cstheme="minorHAnsi"/>
                <w:sz w:val="20"/>
                <w:szCs w:val="20"/>
              </w:rPr>
            </w:pPr>
            <w:ins w:id="1034" w:author="Christie, David" w:date="2022-12-22T13:36:00Z">
              <w:r w:rsidRPr="00FD291F">
                <w:rPr>
                  <w:rFonts w:cstheme="minorHAnsi"/>
                  <w:spacing w:val="-4"/>
                  <w:sz w:val="20"/>
                  <w:szCs w:val="20"/>
                </w:rPr>
                <w:t>Sixth</w:t>
              </w:r>
              <w:r w:rsidRPr="00FD291F">
                <w:rPr>
                  <w:rFonts w:cstheme="minorHAnsi"/>
                  <w:spacing w:val="-11"/>
                  <w:sz w:val="20"/>
                  <w:szCs w:val="20"/>
                </w:rPr>
                <w:t xml:space="preserve"> </w:t>
              </w:r>
              <w:r w:rsidRPr="00FD291F">
                <w:rPr>
                  <w:rFonts w:cstheme="minorHAnsi"/>
                  <w:spacing w:val="-2"/>
                  <w:sz w:val="20"/>
                  <w:szCs w:val="20"/>
                </w:rPr>
                <w:t>Avenue</w:t>
              </w:r>
            </w:ins>
          </w:p>
        </w:tc>
        <w:tc>
          <w:tcPr>
            <w:tcW w:w="2520" w:type="dxa"/>
            <w:vAlign w:val="center"/>
          </w:tcPr>
          <w:p w14:paraId="285C0256" w14:textId="77777777" w:rsidR="00B31F63" w:rsidRPr="00FD291F" w:rsidRDefault="00B31F63" w:rsidP="00FD291F">
            <w:pPr>
              <w:pStyle w:val="TableParagraph"/>
              <w:spacing w:before="0" w:after="0"/>
              <w:rPr>
                <w:ins w:id="1035" w:author="Christie, David" w:date="2022-12-22T13:36:00Z"/>
                <w:rFonts w:cstheme="minorHAnsi"/>
                <w:sz w:val="20"/>
                <w:szCs w:val="20"/>
              </w:rPr>
            </w:pPr>
            <w:ins w:id="1036" w:author="Christie, David" w:date="2022-12-22T13:36:00Z">
              <w:r w:rsidRPr="00FD291F">
                <w:rPr>
                  <w:rFonts w:cstheme="minorHAnsi"/>
                  <w:spacing w:val="-6"/>
                  <w:sz w:val="20"/>
                  <w:szCs w:val="20"/>
                </w:rPr>
                <w:t>First</w:t>
              </w:r>
              <w:r w:rsidRPr="00FD291F">
                <w:rPr>
                  <w:rFonts w:cstheme="minorHAnsi"/>
                  <w:sz w:val="20"/>
                  <w:szCs w:val="20"/>
                </w:rPr>
                <w:t xml:space="preserve"> </w:t>
              </w:r>
              <w:r w:rsidRPr="00FD291F">
                <w:rPr>
                  <w:rFonts w:cstheme="minorHAnsi"/>
                  <w:spacing w:val="-2"/>
                  <w:sz w:val="20"/>
                  <w:szCs w:val="20"/>
                </w:rPr>
                <w:t>Avenue</w:t>
              </w:r>
            </w:ins>
          </w:p>
        </w:tc>
        <w:tc>
          <w:tcPr>
            <w:tcW w:w="1260" w:type="dxa"/>
            <w:vAlign w:val="center"/>
          </w:tcPr>
          <w:p w14:paraId="495804AC" w14:textId="14E10ADB" w:rsidR="00B31F63" w:rsidRPr="00B31F63" w:rsidRDefault="00B31F63">
            <w:pPr>
              <w:pStyle w:val="TableParagraph"/>
              <w:spacing w:before="0" w:after="0" w:line="195" w:lineRule="exact"/>
              <w:rPr>
                <w:ins w:id="1037" w:author="Christie, David" w:date="2022-12-22T13:39:00Z"/>
                <w:rFonts w:cstheme="minorHAnsi"/>
                <w:spacing w:val="-2"/>
                <w:sz w:val="20"/>
                <w:szCs w:val="20"/>
              </w:rPr>
            </w:pPr>
            <w:ins w:id="1038" w:author="Christie, David" w:date="2022-12-22T13:39:00Z">
              <w:r w:rsidRPr="00D3091C">
                <w:rPr>
                  <w:rFonts w:cstheme="minorHAnsi"/>
                  <w:spacing w:val="-2"/>
                  <w:sz w:val="20"/>
                  <w:szCs w:val="20"/>
                </w:rPr>
                <w:t>2020-</w:t>
              </w:r>
              <w:r w:rsidRPr="00D3091C">
                <w:rPr>
                  <w:rFonts w:cstheme="minorHAnsi"/>
                  <w:spacing w:val="-5"/>
                  <w:sz w:val="20"/>
                  <w:szCs w:val="20"/>
                </w:rPr>
                <w:t>21</w:t>
              </w:r>
            </w:ins>
          </w:p>
        </w:tc>
      </w:tr>
      <w:tr w:rsidR="00B31F63" w14:paraId="56522452" w14:textId="77777777" w:rsidTr="00FD291F">
        <w:trPr>
          <w:trHeight w:val="20"/>
          <w:ins w:id="1039" w:author="Christie, David" w:date="2022-12-22T13:36:00Z"/>
        </w:trPr>
        <w:tc>
          <w:tcPr>
            <w:tcW w:w="3060" w:type="dxa"/>
            <w:vAlign w:val="center"/>
          </w:tcPr>
          <w:p w14:paraId="32E91B1A" w14:textId="77777777" w:rsidR="00B31F63" w:rsidRPr="00FD291F" w:rsidRDefault="00B31F63" w:rsidP="00FD291F">
            <w:pPr>
              <w:pStyle w:val="TableParagraph"/>
              <w:spacing w:before="0" w:after="0"/>
              <w:rPr>
                <w:ins w:id="1040" w:author="Christie, David" w:date="2022-12-22T13:36:00Z"/>
                <w:rFonts w:cstheme="minorHAnsi"/>
                <w:sz w:val="20"/>
                <w:szCs w:val="20"/>
              </w:rPr>
            </w:pPr>
            <w:ins w:id="1041" w:author="Christie, David" w:date="2022-12-22T13:36:00Z">
              <w:r w:rsidRPr="00FD291F">
                <w:rPr>
                  <w:rFonts w:cstheme="minorHAnsi"/>
                  <w:spacing w:val="-5"/>
                  <w:sz w:val="20"/>
                  <w:szCs w:val="20"/>
                </w:rPr>
                <w:t>4th</w:t>
              </w:r>
              <w:r w:rsidRPr="00FD291F">
                <w:rPr>
                  <w:rFonts w:cstheme="minorHAnsi"/>
                  <w:spacing w:val="-6"/>
                  <w:sz w:val="20"/>
                  <w:szCs w:val="20"/>
                </w:rPr>
                <w:t xml:space="preserve"> </w:t>
              </w:r>
              <w:r w:rsidRPr="00FD291F">
                <w:rPr>
                  <w:rFonts w:cstheme="minorHAnsi"/>
                  <w:spacing w:val="-2"/>
                  <w:sz w:val="20"/>
                  <w:szCs w:val="20"/>
                </w:rPr>
                <w:t>Avenue</w:t>
              </w:r>
            </w:ins>
          </w:p>
        </w:tc>
        <w:tc>
          <w:tcPr>
            <w:tcW w:w="2520" w:type="dxa"/>
            <w:vAlign w:val="center"/>
          </w:tcPr>
          <w:p w14:paraId="33C18AD7" w14:textId="77777777" w:rsidR="00B31F63" w:rsidRPr="00FD291F" w:rsidRDefault="00B31F63" w:rsidP="00FD291F">
            <w:pPr>
              <w:pStyle w:val="TableParagraph"/>
              <w:spacing w:before="0" w:after="0"/>
              <w:rPr>
                <w:ins w:id="1042" w:author="Christie, David" w:date="2022-12-22T13:36:00Z"/>
                <w:rFonts w:cstheme="minorHAnsi"/>
                <w:sz w:val="20"/>
                <w:szCs w:val="20"/>
              </w:rPr>
            </w:pPr>
            <w:ins w:id="1043" w:author="Christie, David" w:date="2022-12-22T13:36:00Z">
              <w:r w:rsidRPr="00FD291F">
                <w:rPr>
                  <w:rFonts w:cstheme="minorHAnsi"/>
                  <w:spacing w:val="-6"/>
                  <w:sz w:val="20"/>
                  <w:szCs w:val="20"/>
                </w:rPr>
                <w:t>Joshua</w:t>
              </w:r>
              <w:r w:rsidRPr="00FD291F">
                <w:rPr>
                  <w:rFonts w:cstheme="minorHAnsi"/>
                  <w:spacing w:val="-1"/>
                  <w:sz w:val="20"/>
                  <w:szCs w:val="20"/>
                </w:rPr>
                <w:t xml:space="preserve"> </w:t>
              </w:r>
              <w:r w:rsidRPr="00FD291F">
                <w:rPr>
                  <w:rFonts w:cstheme="minorHAnsi"/>
                  <w:spacing w:val="-2"/>
                  <w:sz w:val="20"/>
                  <w:szCs w:val="20"/>
                </w:rPr>
                <w:t>Street</w:t>
              </w:r>
            </w:ins>
          </w:p>
        </w:tc>
        <w:tc>
          <w:tcPr>
            <w:tcW w:w="2520" w:type="dxa"/>
            <w:vAlign w:val="center"/>
          </w:tcPr>
          <w:p w14:paraId="22F81E24" w14:textId="77777777" w:rsidR="00B31F63" w:rsidRPr="00FD291F" w:rsidRDefault="00B31F63" w:rsidP="00FD291F">
            <w:pPr>
              <w:pStyle w:val="TableParagraph"/>
              <w:spacing w:before="0" w:after="0"/>
              <w:rPr>
                <w:ins w:id="1044" w:author="Christie, David" w:date="2022-12-22T13:36:00Z"/>
                <w:rFonts w:cstheme="minorHAnsi"/>
                <w:sz w:val="20"/>
                <w:szCs w:val="20"/>
              </w:rPr>
            </w:pPr>
            <w:ins w:id="1045" w:author="Christie, David" w:date="2022-12-22T13:36:00Z">
              <w:r w:rsidRPr="00FD291F">
                <w:rPr>
                  <w:rFonts w:cstheme="minorHAnsi"/>
                  <w:spacing w:val="-6"/>
                  <w:sz w:val="20"/>
                  <w:szCs w:val="20"/>
                </w:rPr>
                <w:t>Cactus</w:t>
              </w:r>
              <w:r w:rsidRPr="00FD291F">
                <w:rPr>
                  <w:rFonts w:cstheme="minorHAnsi"/>
                  <w:sz w:val="20"/>
                  <w:szCs w:val="20"/>
                </w:rPr>
                <w:t xml:space="preserve"> </w:t>
              </w:r>
              <w:r w:rsidRPr="00FD291F">
                <w:rPr>
                  <w:rFonts w:cstheme="minorHAnsi"/>
                  <w:spacing w:val="-2"/>
                  <w:sz w:val="20"/>
                  <w:szCs w:val="20"/>
                </w:rPr>
                <w:t>Avenue</w:t>
              </w:r>
            </w:ins>
          </w:p>
        </w:tc>
        <w:tc>
          <w:tcPr>
            <w:tcW w:w="1260" w:type="dxa"/>
            <w:vAlign w:val="center"/>
          </w:tcPr>
          <w:p w14:paraId="0F5CF39A" w14:textId="186A2131" w:rsidR="00B31F63" w:rsidRPr="00B31F63" w:rsidRDefault="00B31F63">
            <w:pPr>
              <w:pStyle w:val="TableParagraph"/>
              <w:spacing w:before="0" w:after="0" w:line="195" w:lineRule="exact"/>
              <w:rPr>
                <w:ins w:id="1046" w:author="Christie, David" w:date="2022-12-22T13:39:00Z"/>
                <w:rFonts w:cstheme="minorHAnsi"/>
                <w:spacing w:val="-2"/>
                <w:sz w:val="20"/>
                <w:szCs w:val="20"/>
              </w:rPr>
            </w:pPr>
            <w:ins w:id="1047" w:author="Christie, David" w:date="2022-12-22T13:39:00Z">
              <w:r w:rsidRPr="00D3091C">
                <w:rPr>
                  <w:rFonts w:cstheme="minorHAnsi"/>
                  <w:spacing w:val="-2"/>
                  <w:sz w:val="20"/>
                  <w:szCs w:val="20"/>
                </w:rPr>
                <w:t>2020-</w:t>
              </w:r>
              <w:r w:rsidRPr="00D3091C">
                <w:rPr>
                  <w:rFonts w:cstheme="minorHAnsi"/>
                  <w:spacing w:val="-5"/>
                  <w:sz w:val="20"/>
                  <w:szCs w:val="20"/>
                </w:rPr>
                <w:t>21</w:t>
              </w:r>
            </w:ins>
          </w:p>
        </w:tc>
      </w:tr>
      <w:tr w:rsidR="00B31F63" w14:paraId="4CC0C747" w14:textId="77777777" w:rsidTr="00FD291F">
        <w:trPr>
          <w:trHeight w:val="20"/>
          <w:ins w:id="1048" w:author="Christie, David" w:date="2022-12-22T13:36:00Z"/>
        </w:trPr>
        <w:tc>
          <w:tcPr>
            <w:tcW w:w="3060" w:type="dxa"/>
            <w:vAlign w:val="center"/>
          </w:tcPr>
          <w:p w14:paraId="284844E4" w14:textId="77777777" w:rsidR="00B31F63" w:rsidRPr="00FD291F" w:rsidRDefault="00B31F63" w:rsidP="00FD291F">
            <w:pPr>
              <w:pStyle w:val="TableParagraph"/>
              <w:spacing w:before="0" w:after="0"/>
              <w:rPr>
                <w:ins w:id="1049" w:author="Christie, David" w:date="2022-12-22T13:36:00Z"/>
                <w:rFonts w:cstheme="minorHAnsi"/>
                <w:sz w:val="20"/>
                <w:szCs w:val="20"/>
              </w:rPr>
            </w:pPr>
            <w:ins w:id="1050" w:author="Christie, David" w:date="2022-12-22T13:36:00Z">
              <w:r w:rsidRPr="00FD291F">
                <w:rPr>
                  <w:rFonts w:cstheme="minorHAnsi"/>
                  <w:spacing w:val="-6"/>
                  <w:sz w:val="20"/>
                  <w:szCs w:val="20"/>
                </w:rPr>
                <w:t>Hawthorne</w:t>
              </w:r>
              <w:r w:rsidRPr="00FD291F">
                <w:rPr>
                  <w:rFonts w:cstheme="minorHAnsi"/>
                  <w:spacing w:val="4"/>
                  <w:sz w:val="20"/>
                  <w:szCs w:val="20"/>
                </w:rPr>
                <w:t xml:space="preserve"> </w:t>
              </w:r>
              <w:r w:rsidRPr="00FD291F">
                <w:rPr>
                  <w:rFonts w:cstheme="minorHAnsi"/>
                  <w:spacing w:val="-4"/>
                  <w:sz w:val="20"/>
                  <w:szCs w:val="20"/>
                </w:rPr>
                <w:t>Ave.</w:t>
              </w:r>
            </w:ins>
          </w:p>
        </w:tc>
        <w:tc>
          <w:tcPr>
            <w:tcW w:w="2520" w:type="dxa"/>
            <w:vAlign w:val="center"/>
          </w:tcPr>
          <w:p w14:paraId="7787B644" w14:textId="77777777" w:rsidR="00B31F63" w:rsidRPr="00FD291F" w:rsidRDefault="00B31F63" w:rsidP="00FD291F">
            <w:pPr>
              <w:pStyle w:val="TableParagraph"/>
              <w:spacing w:before="0" w:after="0"/>
              <w:rPr>
                <w:ins w:id="1051" w:author="Christie, David" w:date="2022-12-22T13:36:00Z"/>
                <w:rFonts w:cstheme="minorHAnsi"/>
                <w:sz w:val="20"/>
                <w:szCs w:val="20"/>
              </w:rPr>
            </w:pPr>
            <w:ins w:id="1052" w:author="Christie, David" w:date="2022-12-22T13:36:00Z">
              <w:r w:rsidRPr="00FD291F">
                <w:rPr>
                  <w:rFonts w:cstheme="minorHAnsi"/>
                  <w:spacing w:val="-6"/>
                  <w:sz w:val="20"/>
                  <w:szCs w:val="20"/>
                </w:rPr>
                <w:t>Eucalyptus</w:t>
              </w:r>
              <w:r w:rsidRPr="00FD291F">
                <w:rPr>
                  <w:rFonts w:cstheme="minorHAnsi"/>
                  <w:spacing w:val="3"/>
                  <w:sz w:val="20"/>
                  <w:szCs w:val="20"/>
                </w:rPr>
                <w:t xml:space="preserve"> </w:t>
              </w:r>
              <w:r w:rsidRPr="00FD291F">
                <w:rPr>
                  <w:rFonts w:cstheme="minorHAnsi"/>
                  <w:spacing w:val="-5"/>
                  <w:sz w:val="20"/>
                  <w:szCs w:val="20"/>
                </w:rPr>
                <w:t>St.</w:t>
              </w:r>
            </w:ins>
          </w:p>
        </w:tc>
        <w:tc>
          <w:tcPr>
            <w:tcW w:w="2520" w:type="dxa"/>
            <w:vAlign w:val="center"/>
          </w:tcPr>
          <w:p w14:paraId="2C684DEF" w14:textId="77777777" w:rsidR="00B31F63" w:rsidRPr="00FD291F" w:rsidRDefault="00B31F63" w:rsidP="00FD291F">
            <w:pPr>
              <w:pStyle w:val="TableParagraph"/>
              <w:spacing w:before="0" w:after="0"/>
              <w:rPr>
                <w:ins w:id="1053" w:author="Christie, David" w:date="2022-12-22T13:36:00Z"/>
                <w:rFonts w:cstheme="minorHAnsi"/>
                <w:sz w:val="20"/>
                <w:szCs w:val="20"/>
              </w:rPr>
            </w:pPr>
            <w:ins w:id="1054" w:author="Christie, David" w:date="2022-12-22T13:36:00Z">
              <w:r w:rsidRPr="00FD291F">
                <w:rPr>
                  <w:rFonts w:cstheme="minorHAnsi"/>
                  <w:spacing w:val="-6"/>
                  <w:sz w:val="20"/>
                  <w:szCs w:val="20"/>
                </w:rPr>
                <w:t>Lilac</w:t>
              </w:r>
              <w:r w:rsidRPr="00FD291F">
                <w:rPr>
                  <w:rFonts w:cstheme="minorHAnsi"/>
                  <w:spacing w:val="-2"/>
                  <w:sz w:val="20"/>
                  <w:szCs w:val="20"/>
                </w:rPr>
                <w:t xml:space="preserve"> Street</w:t>
              </w:r>
            </w:ins>
          </w:p>
        </w:tc>
        <w:tc>
          <w:tcPr>
            <w:tcW w:w="1260" w:type="dxa"/>
            <w:vAlign w:val="center"/>
          </w:tcPr>
          <w:p w14:paraId="06E7F259" w14:textId="3A882008" w:rsidR="00B31F63" w:rsidRPr="00B31F63" w:rsidRDefault="00B31F63">
            <w:pPr>
              <w:pStyle w:val="TableParagraph"/>
              <w:spacing w:before="0" w:after="0"/>
              <w:rPr>
                <w:ins w:id="1055" w:author="Christie, David" w:date="2022-12-22T13:39:00Z"/>
                <w:rFonts w:cstheme="minorHAnsi"/>
                <w:spacing w:val="-2"/>
                <w:sz w:val="20"/>
                <w:szCs w:val="20"/>
              </w:rPr>
            </w:pPr>
            <w:ins w:id="1056" w:author="Christie, David" w:date="2022-12-22T13:39:00Z">
              <w:r w:rsidRPr="00D3091C">
                <w:rPr>
                  <w:rFonts w:cstheme="minorHAnsi"/>
                  <w:spacing w:val="-2"/>
                  <w:sz w:val="20"/>
                  <w:szCs w:val="20"/>
                </w:rPr>
                <w:t>2019-</w:t>
              </w:r>
              <w:r w:rsidRPr="00D3091C">
                <w:rPr>
                  <w:rFonts w:cstheme="minorHAnsi"/>
                  <w:spacing w:val="-5"/>
                  <w:sz w:val="20"/>
                  <w:szCs w:val="20"/>
                </w:rPr>
                <w:t>20</w:t>
              </w:r>
            </w:ins>
          </w:p>
        </w:tc>
      </w:tr>
      <w:tr w:rsidR="00B31F63" w14:paraId="40FEB919" w14:textId="77777777" w:rsidTr="00FD291F">
        <w:trPr>
          <w:trHeight w:val="20"/>
          <w:ins w:id="1057" w:author="Christie, David" w:date="2022-12-22T13:36:00Z"/>
        </w:trPr>
        <w:tc>
          <w:tcPr>
            <w:tcW w:w="3060" w:type="dxa"/>
            <w:vAlign w:val="center"/>
          </w:tcPr>
          <w:p w14:paraId="1AA9C2B7" w14:textId="77777777" w:rsidR="00B31F63" w:rsidRPr="00FD291F" w:rsidRDefault="00B31F63" w:rsidP="00FD291F">
            <w:pPr>
              <w:pStyle w:val="TableParagraph"/>
              <w:spacing w:before="0" w:after="0"/>
              <w:rPr>
                <w:ins w:id="1058" w:author="Christie, David" w:date="2022-12-22T13:36:00Z"/>
                <w:rFonts w:cstheme="minorHAnsi"/>
                <w:sz w:val="20"/>
                <w:szCs w:val="20"/>
              </w:rPr>
            </w:pPr>
            <w:ins w:id="1059" w:author="Christie, David" w:date="2022-12-22T13:36:00Z">
              <w:r w:rsidRPr="00FD291F">
                <w:rPr>
                  <w:rFonts w:cstheme="minorHAnsi"/>
                  <w:spacing w:val="-6"/>
                  <w:sz w:val="20"/>
                  <w:szCs w:val="20"/>
                </w:rPr>
                <w:t>Eighth</w:t>
              </w:r>
              <w:r w:rsidRPr="00FD291F">
                <w:rPr>
                  <w:rFonts w:cstheme="minorHAnsi"/>
                  <w:sz w:val="20"/>
                  <w:szCs w:val="20"/>
                </w:rPr>
                <w:t xml:space="preserve"> </w:t>
              </w:r>
              <w:r w:rsidRPr="00FD291F">
                <w:rPr>
                  <w:rFonts w:cstheme="minorHAnsi"/>
                  <w:spacing w:val="-2"/>
                  <w:sz w:val="20"/>
                  <w:szCs w:val="20"/>
                </w:rPr>
                <w:t>Avenue</w:t>
              </w:r>
            </w:ins>
          </w:p>
        </w:tc>
        <w:tc>
          <w:tcPr>
            <w:tcW w:w="2520" w:type="dxa"/>
            <w:vAlign w:val="center"/>
          </w:tcPr>
          <w:p w14:paraId="7D9FAABD" w14:textId="77777777" w:rsidR="00B31F63" w:rsidRPr="00FD291F" w:rsidRDefault="00B31F63" w:rsidP="00FD291F">
            <w:pPr>
              <w:pStyle w:val="TableParagraph"/>
              <w:spacing w:before="0" w:after="0"/>
              <w:rPr>
                <w:ins w:id="1060" w:author="Christie, David" w:date="2022-12-22T13:36:00Z"/>
                <w:rFonts w:cstheme="minorHAnsi"/>
                <w:sz w:val="20"/>
                <w:szCs w:val="20"/>
              </w:rPr>
            </w:pPr>
            <w:ins w:id="1061" w:author="Christie, David" w:date="2022-12-22T13:36:00Z">
              <w:r w:rsidRPr="00FD291F">
                <w:rPr>
                  <w:rFonts w:cstheme="minorHAnsi"/>
                  <w:spacing w:val="-4"/>
                  <w:sz w:val="20"/>
                  <w:szCs w:val="20"/>
                </w:rPr>
                <w:t>Mauna</w:t>
              </w:r>
              <w:r w:rsidRPr="00FD291F">
                <w:rPr>
                  <w:rFonts w:cstheme="minorHAnsi"/>
                  <w:spacing w:val="-10"/>
                  <w:sz w:val="20"/>
                  <w:szCs w:val="20"/>
                </w:rPr>
                <w:t xml:space="preserve"> </w:t>
              </w:r>
              <w:r w:rsidRPr="00FD291F">
                <w:rPr>
                  <w:rFonts w:cstheme="minorHAnsi"/>
                  <w:spacing w:val="-4"/>
                  <w:sz w:val="20"/>
                  <w:szCs w:val="20"/>
                </w:rPr>
                <w:t>Loa</w:t>
              </w:r>
              <w:r w:rsidRPr="00FD291F">
                <w:rPr>
                  <w:rFonts w:cstheme="minorHAnsi"/>
                  <w:spacing w:val="-6"/>
                  <w:sz w:val="20"/>
                  <w:szCs w:val="20"/>
                </w:rPr>
                <w:t xml:space="preserve"> </w:t>
              </w:r>
              <w:r w:rsidRPr="00FD291F">
                <w:rPr>
                  <w:rFonts w:cstheme="minorHAnsi"/>
                  <w:spacing w:val="-5"/>
                  <w:sz w:val="20"/>
                  <w:szCs w:val="20"/>
                </w:rPr>
                <w:t>St.</w:t>
              </w:r>
            </w:ins>
          </w:p>
        </w:tc>
        <w:tc>
          <w:tcPr>
            <w:tcW w:w="2520" w:type="dxa"/>
            <w:vAlign w:val="center"/>
          </w:tcPr>
          <w:p w14:paraId="716600B4" w14:textId="77777777" w:rsidR="00B31F63" w:rsidRPr="00FD291F" w:rsidRDefault="00B31F63" w:rsidP="00FD291F">
            <w:pPr>
              <w:pStyle w:val="TableParagraph"/>
              <w:spacing w:before="0" w:after="0"/>
              <w:rPr>
                <w:ins w:id="1062" w:author="Christie, David" w:date="2022-12-22T13:36:00Z"/>
                <w:rFonts w:cstheme="minorHAnsi"/>
                <w:sz w:val="20"/>
                <w:szCs w:val="20"/>
              </w:rPr>
            </w:pPr>
            <w:ins w:id="1063" w:author="Christie, David" w:date="2022-12-22T13:36:00Z">
              <w:r w:rsidRPr="00FD291F">
                <w:rPr>
                  <w:rFonts w:cstheme="minorHAnsi"/>
                  <w:spacing w:val="-5"/>
                  <w:sz w:val="20"/>
                  <w:szCs w:val="20"/>
                </w:rPr>
                <w:t>Mesa</w:t>
              </w:r>
              <w:r w:rsidRPr="00FD291F">
                <w:rPr>
                  <w:rFonts w:cstheme="minorHAnsi"/>
                  <w:spacing w:val="-6"/>
                  <w:sz w:val="20"/>
                  <w:szCs w:val="20"/>
                </w:rPr>
                <w:t xml:space="preserve"> </w:t>
              </w:r>
              <w:r w:rsidRPr="00FD291F">
                <w:rPr>
                  <w:rFonts w:cstheme="minorHAnsi"/>
                  <w:spacing w:val="-2"/>
                  <w:sz w:val="20"/>
                  <w:szCs w:val="20"/>
                </w:rPr>
                <w:t>Street</w:t>
              </w:r>
            </w:ins>
          </w:p>
        </w:tc>
        <w:tc>
          <w:tcPr>
            <w:tcW w:w="1260" w:type="dxa"/>
            <w:vAlign w:val="center"/>
          </w:tcPr>
          <w:p w14:paraId="21FC0C95" w14:textId="13419479" w:rsidR="00B31F63" w:rsidRPr="00B31F63" w:rsidRDefault="00B31F63">
            <w:pPr>
              <w:pStyle w:val="TableParagraph"/>
              <w:spacing w:before="0" w:after="0"/>
              <w:rPr>
                <w:ins w:id="1064" w:author="Christie, David" w:date="2022-12-22T13:39:00Z"/>
                <w:rFonts w:cstheme="minorHAnsi"/>
                <w:spacing w:val="-2"/>
                <w:sz w:val="20"/>
                <w:szCs w:val="20"/>
              </w:rPr>
            </w:pPr>
            <w:ins w:id="1065" w:author="Christie, David" w:date="2022-12-22T13:39:00Z">
              <w:r w:rsidRPr="00D3091C">
                <w:rPr>
                  <w:rFonts w:cstheme="minorHAnsi"/>
                  <w:spacing w:val="-2"/>
                  <w:sz w:val="20"/>
                  <w:szCs w:val="20"/>
                </w:rPr>
                <w:t>2017-</w:t>
              </w:r>
              <w:r w:rsidRPr="00D3091C">
                <w:rPr>
                  <w:rFonts w:cstheme="minorHAnsi"/>
                  <w:spacing w:val="-5"/>
                  <w:sz w:val="20"/>
                  <w:szCs w:val="20"/>
                </w:rPr>
                <w:t>18</w:t>
              </w:r>
            </w:ins>
          </w:p>
        </w:tc>
      </w:tr>
      <w:tr w:rsidR="00B31F63" w14:paraId="32811960" w14:textId="77777777" w:rsidTr="00FD291F">
        <w:trPr>
          <w:trHeight w:val="20"/>
          <w:ins w:id="1066" w:author="Christie, David" w:date="2022-12-22T13:36:00Z"/>
        </w:trPr>
        <w:tc>
          <w:tcPr>
            <w:tcW w:w="3060" w:type="dxa"/>
            <w:vAlign w:val="center"/>
          </w:tcPr>
          <w:p w14:paraId="070FDE09" w14:textId="77777777" w:rsidR="00B31F63" w:rsidRPr="00FD291F" w:rsidRDefault="00B31F63" w:rsidP="00FD291F">
            <w:pPr>
              <w:pStyle w:val="TableParagraph"/>
              <w:spacing w:before="0" w:after="0"/>
              <w:rPr>
                <w:ins w:id="1067" w:author="Christie, David" w:date="2022-12-22T13:36:00Z"/>
                <w:rFonts w:cstheme="minorHAnsi"/>
                <w:sz w:val="20"/>
                <w:szCs w:val="20"/>
              </w:rPr>
            </w:pPr>
            <w:ins w:id="1068" w:author="Christie, David" w:date="2022-12-22T13:36:00Z">
              <w:r w:rsidRPr="00FD291F">
                <w:rPr>
                  <w:rFonts w:cstheme="minorHAnsi"/>
                  <w:spacing w:val="-6"/>
                  <w:sz w:val="20"/>
                  <w:szCs w:val="20"/>
                </w:rPr>
                <w:t>Eighth</w:t>
              </w:r>
              <w:r w:rsidRPr="00FD291F">
                <w:rPr>
                  <w:rFonts w:cstheme="minorHAnsi"/>
                  <w:sz w:val="20"/>
                  <w:szCs w:val="20"/>
                </w:rPr>
                <w:t xml:space="preserve"> </w:t>
              </w:r>
              <w:r w:rsidRPr="00FD291F">
                <w:rPr>
                  <w:rFonts w:cstheme="minorHAnsi"/>
                  <w:spacing w:val="-2"/>
                  <w:sz w:val="20"/>
                  <w:szCs w:val="20"/>
                </w:rPr>
                <w:t>Avenue</w:t>
              </w:r>
            </w:ins>
          </w:p>
        </w:tc>
        <w:tc>
          <w:tcPr>
            <w:tcW w:w="2520" w:type="dxa"/>
            <w:vAlign w:val="center"/>
          </w:tcPr>
          <w:p w14:paraId="06C5AC9B" w14:textId="77777777" w:rsidR="00B31F63" w:rsidRPr="00FD291F" w:rsidRDefault="00B31F63" w:rsidP="00FD291F">
            <w:pPr>
              <w:pStyle w:val="TableParagraph"/>
              <w:spacing w:before="0" w:after="0"/>
              <w:rPr>
                <w:ins w:id="1069" w:author="Christie, David" w:date="2022-12-22T13:36:00Z"/>
                <w:rFonts w:cstheme="minorHAnsi"/>
                <w:sz w:val="20"/>
                <w:szCs w:val="20"/>
              </w:rPr>
            </w:pPr>
            <w:ins w:id="1070" w:author="Christie, David" w:date="2022-12-22T13:36:00Z">
              <w:r w:rsidRPr="00FD291F">
                <w:rPr>
                  <w:rFonts w:cstheme="minorHAnsi"/>
                  <w:spacing w:val="-6"/>
                  <w:sz w:val="20"/>
                  <w:szCs w:val="20"/>
                </w:rPr>
                <w:t>Eighth</w:t>
              </w:r>
              <w:r w:rsidRPr="00FD291F">
                <w:rPr>
                  <w:rFonts w:cstheme="minorHAnsi"/>
                  <w:spacing w:val="4"/>
                  <w:sz w:val="20"/>
                  <w:szCs w:val="20"/>
                </w:rPr>
                <w:t xml:space="preserve"> </w:t>
              </w:r>
              <w:r w:rsidRPr="00FD291F">
                <w:rPr>
                  <w:rFonts w:cstheme="minorHAnsi"/>
                  <w:spacing w:val="-6"/>
                  <w:sz w:val="20"/>
                  <w:szCs w:val="20"/>
                </w:rPr>
                <w:t>Ave./Tenth</w:t>
              </w:r>
              <w:r w:rsidRPr="00FD291F">
                <w:rPr>
                  <w:rFonts w:cstheme="minorHAnsi"/>
                  <w:spacing w:val="4"/>
                  <w:sz w:val="20"/>
                  <w:szCs w:val="20"/>
                </w:rPr>
                <w:t xml:space="preserve"> </w:t>
              </w:r>
              <w:r w:rsidRPr="00FD291F">
                <w:rPr>
                  <w:rFonts w:cstheme="minorHAnsi"/>
                  <w:spacing w:val="-6"/>
                  <w:sz w:val="20"/>
                  <w:szCs w:val="20"/>
                </w:rPr>
                <w:t>Ave.</w:t>
              </w:r>
            </w:ins>
          </w:p>
        </w:tc>
        <w:tc>
          <w:tcPr>
            <w:tcW w:w="2520" w:type="dxa"/>
            <w:vAlign w:val="center"/>
          </w:tcPr>
          <w:p w14:paraId="687B65A9" w14:textId="77777777" w:rsidR="00B31F63" w:rsidRPr="00FD291F" w:rsidRDefault="00B31F63" w:rsidP="00FD291F">
            <w:pPr>
              <w:pStyle w:val="TableParagraph"/>
              <w:spacing w:before="0" w:after="0"/>
              <w:rPr>
                <w:ins w:id="1071" w:author="Christie, David" w:date="2022-12-22T13:36:00Z"/>
                <w:rFonts w:cstheme="minorHAnsi"/>
                <w:sz w:val="20"/>
                <w:szCs w:val="20"/>
              </w:rPr>
            </w:pPr>
            <w:ins w:id="1072" w:author="Christie, David" w:date="2022-12-22T13:36:00Z">
              <w:r w:rsidRPr="00FD291F">
                <w:rPr>
                  <w:rFonts w:cstheme="minorHAnsi"/>
                  <w:spacing w:val="-6"/>
                  <w:sz w:val="20"/>
                  <w:szCs w:val="20"/>
                </w:rPr>
                <w:t>Sycamore</w:t>
              </w:r>
              <w:r w:rsidRPr="00FD291F">
                <w:rPr>
                  <w:rFonts w:cstheme="minorHAnsi"/>
                  <w:spacing w:val="3"/>
                  <w:sz w:val="20"/>
                  <w:szCs w:val="20"/>
                </w:rPr>
                <w:t xml:space="preserve"> </w:t>
              </w:r>
              <w:r w:rsidRPr="00FD291F">
                <w:rPr>
                  <w:rFonts w:cstheme="minorHAnsi"/>
                  <w:spacing w:val="-5"/>
                  <w:sz w:val="20"/>
                  <w:szCs w:val="20"/>
                </w:rPr>
                <w:t>St.</w:t>
              </w:r>
            </w:ins>
          </w:p>
        </w:tc>
        <w:tc>
          <w:tcPr>
            <w:tcW w:w="1260" w:type="dxa"/>
            <w:vAlign w:val="center"/>
          </w:tcPr>
          <w:p w14:paraId="56F2BBEE" w14:textId="55E996F6" w:rsidR="00B31F63" w:rsidRPr="00B31F63" w:rsidRDefault="00B31F63">
            <w:pPr>
              <w:pStyle w:val="TableParagraph"/>
              <w:spacing w:before="0" w:after="0" w:line="195" w:lineRule="exact"/>
              <w:rPr>
                <w:ins w:id="1073" w:author="Christie, David" w:date="2022-12-22T13:39:00Z"/>
                <w:rFonts w:cstheme="minorHAnsi"/>
                <w:spacing w:val="-2"/>
                <w:sz w:val="20"/>
                <w:szCs w:val="20"/>
              </w:rPr>
            </w:pPr>
            <w:ins w:id="1074" w:author="Christie, David" w:date="2022-12-22T13:39:00Z">
              <w:r w:rsidRPr="00D3091C">
                <w:rPr>
                  <w:rFonts w:cstheme="minorHAnsi"/>
                  <w:spacing w:val="-2"/>
                  <w:sz w:val="20"/>
                  <w:szCs w:val="20"/>
                </w:rPr>
                <w:t>2017-</w:t>
              </w:r>
              <w:r w:rsidRPr="00D3091C">
                <w:rPr>
                  <w:rFonts w:cstheme="minorHAnsi"/>
                  <w:spacing w:val="-5"/>
                  <w:sz w:val="20"/>
                  <w:szCs w:val="20"/>
                </w:rPr>
                <w:t>18</w:t>
              </w:r>
            </w:ins>
          </w:p>
        </w:tc>
      </w:tr>
      <w:tr w:rsidR="00B31F63" w14:paraId="685A65AC" w14:textId="77777777" w:rsidTr="00FD291F">
        <w:trPr>
          <w:trHeight w:val="20"/>
          <w:ins w:id="1075" w:author="Christie, David" w:date="2022-12-22T13:36:00Z"/>
        </w:trPr>
        <w:tc>
          <w:tcPr>
            <w:tcW w:w="3060" w:type="dxa"/>
            <w:vAlign w:val="center"/>
          </w:tcPr>
          <w:p w14:paraId="1DB74581" w14:textId="77777777" w:rsidR="00B31F63" w:rsidRPr="00FD291F" w:rsidRDefault="00B31F63" w:rsidP="00FD291F">
            <w:pPr>
              <w:pStyle w:val="TableParagraph"/>
              <w:spacing w:before="0" w:after="0"/>
              <w:rPr>
                <w:ins w:id="1076" w:author="Christie, David" w:date="2022-12-22T13:36:00Z"/>
                <w:rFonts w:cstheme="minorHAnsi"/>
                <w:sz w:val="20"/>
                <w:szCs w:val="20"/>
              </w:rPr>
            </w:pPr>
            <w:ins w:id="1077" w:author="Christie, David" w:date="2022-12-22T13:36:00Z">
              <w:r w:rsidRPr="00FD291F">
                <w:rPr>
                  <w:rFonts w:cstheme="minorHAnsi"/>
                  <w:spacing w:val="-6"/>
                  <w:sz w:val="20"/>
                  <w:szCs w:val="20"/>
                </w:rPr>
                <w:t>Ninth</w:t>
              </w:r>
              <w:r w:rsidRPr="00FD291F">
                <w:rPr>
                  <w:rFonts w:cstheme="minorHAnsi"/>
                  <w:spacing w:val="1"/>
                  <w:sz w:val="20"/>
                  <w:szCs w:val="20"/>
                </w:rPr>
                <w:t xml:space="preserve"> </w:t>
              </w:r>
              <w:r w:rsidRPr="00FD291F">
                <w:rPr>
                  <w:rFonts w:cstheme="minorHAnsi"/>
                  <w:spacing w:val="-2"/>
                  <w:sz w:val="20"/>
                  <w:szCs w:val="20"/>
                </w:rPr>
                <w:t>Avenue</w:t>
              </w:r>
            </w:ins>
          </w:p>
        </w:tc>
        <w:tc>
          <w:tcPr>
            <w:tcW w:w="2520" w:type="dxa"/>
            <w:vAlign w:val="center"/>
          </w:tcPr>
          <w:p w14:paraId="1AF2203C" w14:textId="77777777" w:rsidR="00B31F63" w:rsidRPr="00FD291F" w:rsidRDefault="00B31F63" w:rsidP="00FD291F">
            <w:pPr>
              <w:pStyle w:val="TableParagraph"/>
              <w:spacing w:before="0" w:after="0"/>
              <w:rPr>
                <w:ins w:id="1078" w:author="Christie, David" w:date="2022-12-22T13:36:00Z"/>
                <w:rFonts w:cstheme="minorHAnsi"/>
                <w:sz w:val="20"/>
                <w:szCs w:val="20"/>
              </w:rPr>
            </w:pPr>
            <w:ins w:id="1079" w:author="Christie, David" w:date="2022-12-22T13:36:00Z">
              <w:r w:rsidRPr="00FD291F">
                <w:rPr>
                  <w:rFonts w:cstheme="minorHAnsi"/>
                  <w:spacing w:val="-4"/>
                  <w:sz w:val="20"/>
                  <w:szCs w:val="20"/>
                </w:rPr>
                <w:t>Mauna</w:t>
              </w:r>
              <w:r w:rsidRPr="00FD291F">
                <w:rPr>
                  <w:rFonts w:cstheme="minorHAnsi"/>
                  <w:spacing w:val="-10"/>
                  <w:sz w:val="20"/>
                  <w:szCs w:val="20"/>
                </w:rPr>
                <w:t xml:space="preserve"> </w:t>
              </w:r>
              <w:r w:rsidRPr="00FD291F">
                <w:rPr>
                  <w:rFonts w:cstheme="minorHAnsi"/>
                  <w:spacing w:val="-4"/>
                  <w:sz w:val="20"/>
                  <w:szCs w:val="20"/>
                </w:rPr>
                <w:t>Loa</w:t>
              </w:r>
              <w:r w:rsidRPr="00FD291F">
                <w:rPr>
                  <w:rFonts w:cstheme="minorHAnsi"/>
                  <w:spacing w:val="-6"/>
                  <w:sz w:val="20"/>
                  <w:szCs w:val="20"/>
                </w:rPr>
                <w:t xml:space="preserve"> </w:t>
              </w:r>
              <w:r w:rsidRPr="00FD291F">
                <w:rPr>
                  <w:rFonts w:cstheme="minorHAnsi"/>
                  <w:spacing w:val="-5"/>
                  <w:sz w:val="20"/>
                  <w:szCs w:val="20"/>
                </w:rPr>
                <w:t>St.</w:t>
              </w:r>
            </w:ins>
          </w:p>
        </w:tc>
        <w:tc>
          <w:tcPr>
            <w:tcW w:w="2520" w:type="dxa"/>
            <w:vAlign w:val="center"/>
          </w:tcPr>
          <w:p w14:paraId="55CB6461" w14:textId="77777777" w:rsidR="00B31F63" w:rsidRPr="00FD291F" w:rsidRDefault="00B31F63" w:rsidP="00FD291F">
            <w:pPr>
              <w:pStyle w:val="TableParagraph"/>
              <w:spacing w:before="0" w:after="0"/>
              <w:rPr>
                <w:ins w:id="1080" w:author="Christie, David" w:date="2022-12-22T13:36:00Z"/>
                <w:rFonts w:cstheme="minorHAnsi"/>
                <w:sz w:val="20"/>
                <w:szCs w:val="20"/>
              </w:rPr>
            </w:pPr>
            <w:ins w:id="1081" w:author="Christie, David" w:date="2022-12-22T13:36:00Z">
              <w:r w:rsidRPr="00FD291F">
                <w:rPr>
                  <w:rFonts w:cstheme="minorHAnsi"/>
                  <w:spacing w:val="-6"/>
                  <w:sz w:val="20"/>
                  <w:szCs w:val="20"/>
                </w:rPr>
                <w:t>Eighth</w:t>
              </w:r>
              <w:r w:rsidRPr="00FD291F">
                <w:rPr>
                  <w:rFonts w:cstheme="minorHAnsi"/>
                  <w:spacing w:val="4"/>
                  <w:sz w:val="20"/>
                  <w:szCs w:val="20"/>
                </w:rPr>
                <w:t xml:space="preserve"> </w:t>
              </w:r>
              <w:r w:rsidRPr="00FD291F">
                <w:rPr>
                  <w:rFonts w:cstheme="minorHAnsi"/>
                  <w:spacing w:val="-6"/>
                  <w:sz w:val="20"/>
                  <w:szCs w:val="20"/>
                </w:rPr>
                <w:t>Ave./Tenth</w:t>
              </w:r>
              <w:r w:rsidRPr="00FD291F">
                <w:rPr>
                  <w:rFonts w:cstheme="minorHAnsi"/>
                  <w:spacing w:val="4"/>
                  <w:sz w:val="20"/>
                  <w:szCs w:val="20"/>
                </w:rPr>
                <w:t xml:space="preserve"> </w:t>
              </w:r>
              <w:r w:rsidRPr="00FD291F">
                <w:rPr>
                  <w:rFonts w:cstheme="minorHAnsi"/>
                  <w:spacing w:val="-6"/>
                  <w:sz w:val="20"/>
                  <w:szCs w:val="20"/>
                </w:rPr>
                <w:t>Ave.</w:t>
              </w:r>
            </w:ins>
          </w:p>
        </w:tc>
        <w:tc>
          <w:tcPr>
            <w:tcW w:w="1260" w:type="dxa"/>
            <w:vAlign w:val="center"/>
          </w:tcPr>
          <w:p w14:paraId="7A087BA9" w14:textId="7D512D43" w:rsidR="00B31F63" w:rsidRPr="00B31F63" w:rsidRDefault="00B31F63">
            <w:pPr>
              <w:pStyle w:val="TableParagraph"/>
              <w:spacing w:before="0" w:after="0" w:line="195" w:lineRule="exact"/>
              <w:rPr>
                <w:ins w:id="1082" w:author="Christie, David" w:date="2022-12-22T13:39:00Z"/>
                <w:rFonts w:cstheme="minorHAnsi"/>
                <w:spacing w:val="-2"/>
                <w:sz w:val="20"/>
                <w:szCs w:val="20"/>
              </w:rPr>
            </w:pPr>
            <w:ins w:id="1083" w:author="Christie, David" w:date="2022-12-22T13:39:00Z">
              <w:r w:rsidRPr="00D3091C">
                <w:rPr>
                  <w:rFonts w:cstheme="minorHAnsi"/>
                  <w:spacing w:val="-2"/>
                  <w:sz w:val="20"/>
                  <w:szCs w:val="20"/>
                </w:rPr>
                <w:t>2017-</w:t>
              </w:r>
              <w:r w:rsidRPr="00D3091C">
                <w:rPr>
                  <w:rFonts w:cstheme="minorHAnsi"/>
                  <w:spacing w:val="-5"/>
                  <w:sz w:val="20"/>
                  <w:szCs w:val="20"/>
                </w:rPr>
                <w:t>18</w:t>
              </w:r>
            </w:ins>
          </w:p>
        </w:tc>
      </w:tr>
      <w:tr w:rsidR="00B31F63" w14:paraId="0E65914B" w14:textId="77777777" w:rsidTr="00FD291F">
        <w:trPr>
          <w:trHeight w:val="20"/>
          <w:ins w:id="1084" w:author="Christie, David" w:date="2022-12-22T13:36:00Z"/>
        </w:trPr>
        <w:tc>
          <w:tcPr>
            <w:tcW w:w="3060" w:type="dxa"/>
            <w:vAlign w:val="center"/>
          </w:tcPr>
          <w:p w14:paraId="6EFB59F0" w14:textId="77777777" w:rsidR="00B31F63" w:rsidRPr="00FD291F" w:rsidRDefault="00B31F63" w:rsidP="00FD291F">
            <w:pPr>
              <w:pStyle w:val="TableParagraph"/>
              <w:spacing w:before="0" w:after="0"/>
              <w:rPr>
                <w:ins w:id="1085" w:author="Christie, David" w:date="2022-12-22T13:36:00Z"/>
                <w:rFonts w:cstheme="minorHAnsi"/>
                <w:sz w:val="20"/>
                <w:szCs w:val="20"/>
              </w:rPr>
            </w:pPr>
            <w:ins w:id="1086" w:author="Christie, David" w:date="2022-12-22T13:36:00Z">
              <w:r w:rsidRPr="00FD291F">
                <w:rPr>
                  <w:rFonts w:cstheme="minorHAnsi"/>
                  <w:spacing w:val="-4"/>
                  <w:sz w:val="20"/>
                  <w:szCs w:val="20"/>
                </w:rPr>
                <w:t>Tenth</w:t>
              </w:r>
              <w:r w:rsidRPr="00FD291F">
                <w:rPr>
                  <w:rFonts w:cstheme="minorHAnsi"/>
                  <w:spacing w:val="-11"/>
                  <w:sz w:val="20"/>
                  <w:szCs w:val="20"/>
                </w:rPr>
                <w:t xml:space="preserve"> </w:t>
              </w:r>
              <w:r w:rsidRPr="00FD291F">
                <w:rPr>
                  <w:rFonts w:cstheme="minorHAnsi"/>
                  <w:spacing w:val="-2"/>
                  <w:sz w:val="20"/>
                  <w:szCs w:val="20"/>
                </w:rPr>
                <w:t>Avenue</w:t>
              </w:r>
            </w:ins>
          </w:p>
        </w:tc>
        <w:tc>
          <w:tcPr>
            <w:tcW w:w="2520" w:type="dxa"/>
            <w:vAlign w:val="center"/>
          </w:tcPr>
          <w:p w14:paraId="3BB63FF4" w14:textId="77777777" w:rsidR="00B31F63" w:rsidRPr="00FD291F" w:rsidRDefault="00B31F63" w:rsidP="00FD291F">
            <w:pPr>
              <w:pStyle w:val="TableParagraph"/>
              <w:spacing w:before="0" w:after="0"/>
              <w:rPr>
                <w:ins w:id="1087" w:author="Christie, David" w:date="2022-12-22T13:36:00Z"/>
                <w:rFonts w:cstheme="minorHAnsi"/>
                <w:sz w:val="20"/>
                <w:szCs w:val="20"/>
              </w:rPr>
            </w:pPr>
            <w:ins w:id="1088" w:author="Christie, David" w:date="2022-12-22T13:36:00Z">
              <w:r w:rsidRPr="00FD291F">
                <w:rPr>
                  <w:rFonts w:cstheme="minorHAnsi"/>
                  <w:spacing w:val="-4"/>
                  <w:sz w:val="20"/>
                  <w:szCs w:val="20"/>
                </w:rPr>
                <w:t>Mauna</w:t>
              </w:r>
              <w:r w:rsidRPr="00FD291F">
                <w:rPr>
                  <w:rFonts w:cstheme="minorHAnsi"/>
                  <w:spacing w:val="-10"/>
                  <w:sz w:val="20"/>
                  <w:szCs w:val="20"/>
                </w:rPr>
                <w:t xml:space="preserve"> </w:t>
              </w:r>
              <w:r w:rsidRPr="00FD291F">
                <w:rPr>
                  <w:rFonts w:cstheme="minorHAnsi"/>
                  <w:spacing w:val="-4"/>
                  <w:sz w:val="20"/>
                  <w:szCs w:val="20"/>
                </w:rPr>
                <w:t>Loa</w:t>
              </w:r>
              <w:r w:rsidRPr="00FD291F">
                <w:rPr>
                  <w:rFonts w:cstheme="minorHAnsi"/>
                  <w:spacing w:val="-6"/>
                  <w:sz w:val="20"/>
                  <w:szCs w:val="20"/>
                </w:rPr>
                <w:t xml:space="preserve"> </w:t>
              </w:r>
              <w:r w:rsidRPr="00FD291F">
                <w:rPr>
                  <w:rFonts w:cstheme="minorHAnsi"/>
                  <w:spacing w:val="-5"/>
                  <w:sz w:val="20"/>
                  <w:szCs w:val="20"/>
                </w:rPr>
                <w:t>St.</w:t>
              </w:r>
            </w:ins>
          </w:p>
        </w:tc>
        <w:tc>
          <w:tcPr>
            <w:tcW w:w="2520" w:type="dxa"/>
            <w:vAlign w:val="center"/>
          </w:tcPr>
          <w:p w14:paraId="59C03F8B" w14:textId="77777777" w:rsidR="00B31F63" w:rsidRPr="00FD291F" w:rsidRDefault="00B31F63" w:rsidP="00FD291F">
            <w:pPr>
              <w:pStyle w:val="TableParagraph"/>
              <w:spacing w:before="0" w:after="0"/>
              <w:rPr>
                <w:ins w:id="1089" w:author="Christie, David" w:date="2022-12-22T13:36:00Z"/>
                <w:rFonts w:cstheme="minorHAnsi"/>
                <w:sz w:val="20"/>
                <w:szCs w:val="20"/>
              </w:rPr>
            </w:pPr>
            <w:ins w:id="1090" w:author="Christie, David" w:date="2022-12-22T13:36:00Z">
              <w:r w:rsidRPr="00FD291F">
                <w:rPr>
                  <w:rFonts w:cstheme="minorHAnsi"/>
                  <w:spacing w:val="-5"/>
                  <w:sz w:val="20"/>
                  <w:szCs w:val="20"/>
                </w:rPr>
                <w:t>Mesa</w:t>
              </w:r>
              <w:r w:rsidRPr="00FD291F">
                <w:rPr>
                  <w:rFonts w:cstheme="minorHAnsi"/>
                  <w:spacing w:val="-6"/>
                  <w:sz w:val="20"/>
                  <w:szCs w:val="20"/>
                </w:rPr>
                <w:t xml:space="preserve"> </w:t>
              </w:r>
              <w:r w:rsidRPr="00FD291F">
                <w:rPr>
                  <w:rFonts w:cstheme="minorHAnsi"/>
                  <w:spacing w:val="-2"/>
                  <w:sz w:val="20"/>
                  <w:szCs w:val="20"/>
                </w:rPr>
                <w:t>Street</w:t>
              </w:r>
            </w:ins>
          </w:p>
        </w:tc>
        <w:tc>
          <w:tcPr>
            <w:tcW w:w="1260" w:type="dxa"/>
            <w:vAlign w:val="center"/>
          </w:tcPr>
          <w:p w14:paraId="4DBBE48B" w14:textId="2E4251A3" w:rsidR="00B31F63" w:rsidRPr="00B31F63" w:rsidRDefault="00B31F63">
            <w:pPr>
              <w:pStyle w:val="TableParagraph"/>
              <w:spacing w:before="0" w:after="0"/>
              <w:rPr>
                <w:ins w:id="1091" w:author="Christie, David" w:date="2022-12-22T13:39:00Z"/>
                <w:rFonts w:cstheme="minorHAnsi"/>
                <w:spacing w:val="-2"/>
                <w:sz w:val="20"/>
                <w:szCs w:val="20"/>
              </w:rPr>
            </w:pPr>
            <w:ins w:id="1092" w:author="Christie, David" w:date="2022-12-22T13:39:00Z">
              <w:r w:rsidRPr="00D3091C">
                <w:rPr>
                  <w:rFonts w:cstheme="minorHAnsi"/>
                  <w:spacing w:val="-2"/>
                  <w:sz w:val="20"/>
                  <w:szCs w:val="20"/>
                </w:rPr>
                <w:t>2017-</w:t>
              </w:r>
              <w:r w:rsidRPr="00D3091C">
                <w:rPr>
                  <w:rFonts w:cstheme="minorHAnsi"/>
                  <w:spacing w:val="-5"/>
                  <w:sz w:val="20"/>
                  <w:szCs w:val="20"/>
                </w:rPr>
                <w:t>18</w:t>
              </w:r>
            </w:ins>
          </w:p>
        </w:tc>
      </w:tr>
    </w:tbl>
    <w:p w14:paraId="0A33C082" w14:textId="5ED935ED" w:rsidR="00F838AA" w:rsidRDefault="0003700C" w:rsidP="00FD291F">
      <w:pPr>
        <w:pStyle w:val="TableSOURCE0"/>
        <w:rPr>
          <w:ins w:id="1093" w:author="Christie, David" w:date="2022-12-22T12:56:00Z"/>
        </w:rPr>
      </w:pPr>
      <w:ins w:id="1094" w:author="Christie, David" w:date="2022-12-22T13:51:00Z">
        <w:r>
          <w:t xml:space="preserve">Source: Hesperia </w:t>
        </w:r>
      </w:ins>
      <w:ins w:id="1095" w:author="Christie, David" w:date="2022-12-22T13:52:00Z">
        <w:r>
          <w:t>CDBG Report</w:t>
        </w:r>
      </w:ins>
    </w:p>
    <w:p w14:paraId="20AAD415" w14:textId="5907DE3C" w:rsidR="007952FD" w:rsidRDefault="005A5125" w:rsidP="00FD291F">
      <w:pPr>
        <w:rPr>
          <w:ins w:id="1096" w:author="Christie, David" w:date="2022-12-22T12:48:00Z"/>
        </w:rPr>
      </w:pPr>
      <w:ins w:id="1097" w:author="Christie, David" w:date="2022-12-22T14:43:00Z">
        <w:r>
          <w:t>T</w:t>
        </w:r>
      </w:ins>
      <w:ins w:id="1098" w:author="Christie, David" w:date="2022-12-22T12:56:00Z">
        <w:r w:rsidR="008261BF">
          <w:t xml:space="preserve">hese street rehabilitations </w:t>
        </w:r>
      </w:ins>
      <w:ins w:id="1099" w:author="Christie, David" w:date="2022-12-22T14:43:00Z">
        <w:r>
          <w:t xml:space="preserve">are shown in </w:t>
        </w:r>
      </w:ins>
      <w:ins w:id="1100" w:author="Christie, David" w:date="2022-12-22T13:09:00Z">
        <w:r w:rsidR="0029035A">
          <w:t>Figure E-31</w:t>
        </w:r>
      </w:ins>
      <w:ins w:id="1101" w:author="Christie, David" w:date="2022-12-22T14:42:00Z">
        <w:r>
          <w:t>, which illustrates the most recent street rehabilitations against the compo</w:t>
        </w:r>
      </w:ins>
      <w:ins w:id="1102" w:author="Christie, David" w:date="2022-12-22T14:43:00Z">
        <w:r>
          <w:t xml:space="preserve">site TCAC Score. In general, these streets are located in neighborhoods with low TCAC Scores, high (50 percent or greater) CalEnviroScreen composite scores, and neighborhoods that are vulnerable to displacement. </w:t>
        </w:r>
      </w:ins>
      <w:ins w:id="1103" w:author="Christie, David" w:date="2023-01-04T16:13:00Z">
        <w:r w:rsidR="00623502">
          <w:t>Thus, the street rehabilitation program furthers the creation of inclusive neighborhoods that are accessible to all members of the commun</w:t>
        </w:r>
      </w:ins>
      <w:ins w:id="1104" w:author="Christie, David" w:date="2023-01-04T16:14:00Z">
        <w:r w:rsidR="00623502">
          <w:t xml:space="preserve">ity. </w:t>
        </w:r>
      </w:ins>
    </w:p>
    <w:p w14:paraId="5496E472" w14:textId="52567AE8" w:rsidR="007952FD" w:rsidRDefault="007952FD" w:rsidP="007952FD">
      <w:pPr>
        <w:pStyle w:val="AppxFigureTitle"/>
        <w:rPr>
          <w:ins w:id="1105" w:author="Christie, David" w:date="2022-12-22T14:40:00Z"/>
        </w:rPr>
      </w:pPr>
      <w:ins w:id="1106" w:author="Christie, David" w:date="2022-12-22T12:48:00Z">
        <w:r w:rsidRPr="001473FE">
          <w:t xml:space="preserve">Figure </w:t>
        </w:r>
        <w:r>
          <w:t>E-</w:t>
        </w:r>
        <w:r>
          <w:fldChar w:fldCharType="begin"/>
        </w:r>
        <w:r>
          <w:instrText>SEQ Figure \* ARABIC</w:instrText>
        </w:r>
        <w:r>
          <w:fldChar w:fldCharType="separate"/>
        </w:r>
        <w:r>
          <w:rPr>
            <w:noProof/>
          </w:rPr>
          <w:t>32</w:t>
        </w:r>
        <w:r>
          <w:fldChar w:fldCharType="end"/>
        </w:r>
        <w:r w:rsidRPr="00681E9A">
          <w:t xml:space="preserve">: </w:t>
        </w:r>
        <w:r>
          <w:t>Street Rehabilitations, 2015-2021</w:t>
        </w:r>
      </w:ins>
    </w:p>
    <w:p w14:paraId="2A96656E" w14:textId="0041E862" w:rsidR="00970589" w:rsidRDefault="005A5125" w:rsidP="00876C38">
      <w:pPr>
        <w:pStyle w:val="AppxFigureTitle"/>
        <w:spacing w:after="0"/>
        <w:rPr>
          <w:ins w:id="1107" w:author="Christie, David" w:date="2023-01-04T16:01:00Z"/>
        </w:rPr>
      </w:pPr>
      <w:ins w:id="1108" w:author="Christie, David" w:date="2022-12-22T14:41:00Z">
        <w:r>
          <w:rPr>
            <w:noProof/>
          </w:rPr>
          <w:drawing>
            <wp:inline distT="0" distB="0" distL="0" distR="0" wp14:anchorId="021743F5" wp14:editId="34256A33">
              <wp:extent cx="5904865" cy="6057900"/>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a:extLst>
                          <a:ext uri="{28A0092B-C50C-407E-A947-70E740481C1C}">
                            <a14:useLocalDpi xmlns:a14="http://schemas.microsoft.com/office/drawing/2010/main" val="0"/>
                          </a:ext>
                        </a:extLst>
                      </a:blip>
                      <a:srcRect l="4807" t="2405" r="7854" b="30350"/>
                      <a:stretch/>
                    </pic:blipFill>
                    <pic:spPr bwMode="auto">
                      <a:xfrm>
                        <a:off x="0" y="0"/>
                        <a:ext cx="5912313" cy="6065541"/>
                      </a:xfrm>
                      <a:prstGeom prst="rect">
                        <a:avLst/>
                      </a:prstGeom>
                      <a:noFill/>
                      <a:ln>
                        <a:noFill/>
                      </a:ln>
                      <a:extLst>
                        <a:ext uri="{53640926-AAD7-44D8-BBD7-CCE9431645EC}">
                          <a14:shadowObscured xmlns:a14="http://schemas.microsoft.com/office/drawing/2010/main"/>
                        </a:ext>
                      </a:extLst>
                    </pic:spPr>
                  </pic:pic>
                </a:graphicData>
              </a:graphic>
            </wp:inline>
          </w:drawing>
        </w:r>
      </w:ins>
    </w:p>
    <w:p w14:paraId="7B7CB0C5" w14:textId="11D4A7BC" w:rsidR="00126812" w:rsidRDefault="00126812" w:rsidP="00341145">
      <w:pPr>
        <w:pStyle w:val="AppxFigureTitle"/>
        <w:spacing w:before="0" w:after="0"/>
        <w:rPr>
          <w:ins w:id="1109" w:author="Christie, David" w:date="2023-01-04T15:27:00Z"/>
        </w:rPr>
      </w:pPr>
      <w:ins w:id="1110" w:author="Christie, David" w:date="2023-01-04T16:01:00Z">
        <w:r>
          <w:rPr>
            <w:noProof/>
          </w:rPr>
          <w:drawing>
            <wp:inline distT="0" distB="0" distL="0" distR="0" wp14:anchorId="7EDF743A" wp14:editId="54801338">
              <wp:extent cx="5810250" cy="15525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282" r="961" b="6501"/>
                      <a:stretch/>
                    </pic:blipFill>
                    <pic:spPr bwMode="auto">
                      <a:xfrm>
                        <a:off x="0" y="0"/>
                        <a:ext cx="5810250" cy="1552575"/>
                      </a:xfrm>
                      <a:prstGeom prst="rect">
                        <a:avLst/>
                      </a:prstGeom>
                      <a:noFill/>
                      <a:ln>
                        <a:noFill/>
                      </a:ln>
                      <a:extLst>
                        <a:ext uri="{53640926-AAD7-44D8-BBD7-CCE9431645EC}">
                          <a14:shadowObscured xmlns:a14="http://schemas.microsoft.com/office/drawing/2010/main"/>
                        </a:ext>
                      </a:extLst>
                    </pic:spPr>
                  </pic:pic>
                </a:graphicData>
              </a:graphic>
            </wp:inline>
          </w:drawing>
        </w:r>
      </w:ins>
    </w:p>
    <w:p w14:paraId="4ACEB24E" w14:textId="28A27321" w:rsidR="0003700C" w:rsidRDefault="0003700C" w:rsidP="0003700C">
      <w:pPr>
        <w:pStyle w:val="TableSOURCE0"/>
        <w:rPr>
          <w:ins w:id="1111" w:author="Christie, David" w:date="2022-12-22T13:52:00Z"/>
        </w:rPr>
      </w:pPr>
      <w:ins w:id="1112" w:author="Christie, David" w:date="2022-12-22T13:52:00Z">
        <w:r>
          <w:t xml:space="preserve">Source: </w:t>
        </w:r>
      </w:ins>
      <w:ins w:id="1113" w:author="Christie, David" w:date="2022-12-22T14:42:00Z">
        <w:r w:rsidR="005A5125">
          <w:t>TCAC Composite Score,</w:t>
        </w:r>
      </w:ins>
      <w:ins w:id="1114" w:author="Christie, David" w:date="2022-12-22T13:52:00Z">
        <w:r>
          <w:t xml:space="preserve"> Hesperia CDBG Report</w:t>
        </w:r>
      </w:ins>
    </w:p>
    <w:p w14:paraId="0C022EEB" w14:textId="2491B9D5" w:rsidR="0003700C" w:rsidDel="009A0704" w:rsidRDefault="0003700C" w:rsidP="00A61B80">
      <w:pPr>
        <w:rPr>
          <w:del w:id="1115" w:author="Christie, David" w:date="2022-12-22T15:13:00Z"/>
        </w:rPr>
      </w:pPr>
    </w:p>
    <w:p w14:paraId="3C942F8B" w14:textId="6CEB3A9E" w:rsidR="006245B2" w:rsidRPr="00B45339" w:rsidRDefault="006245B2" w:rsidP="006245B2">
      <w:pPr>
        <w:pStyle w:val="AppxHeading3"/>
      </w:pPr>
      <w:r w:rsidRPr="00B45339">
        <w:t>Summary of Fair Housing Issues</w:t>
      </w:r>
    </w:p>
    <w:p w14:paraId="01C4D218" w14:textId="0BC4C99C" w:rsidR="00AD331F" w:rsidRPr="00B45339" w:rsidRDefault="0061254F" w:rsidP="0061254F">
      <w:pPr>
        <w:pStyle w:val="AppxHeading4black"/>
      </w:pPr>
      <w:r>
        <w:t>Sites Inventory Effect of Fair Housing</w:t>
      </w:r>
    </w:p>
    <w:p w14:paraId="17C99B25" w14:textId="605D405A" w:rsidR="00AB0289" w:rsidRDefault="00AB0289" w:rsidP="00E374F8">
      <w:r>
        <w:t xml:space="preserve">The </w:t>
      </w:r>
      <w:r w:rsidR="001C230C">
        <w:t>Sites Inven</w:t>
      </w:r>
      <w:r>
        <w:t xml:space="preserve">tory for the City consists of all vacant land that is either zoned or will be rezoned to accommodate housing throughout the City. </w:t>
      </w:r>
      <w:r w:rsidR="006241CC">
        <w:t>All sites have access to appropriate utilities such as water and sewer</w:t>
      </w:r>
      <w:r>
        <w:t xml:space="preserve">. </w:t>
      </w:r>
      <w:r w:rsidR="00C7037A">
        <w:t xml:space="preserve">Sites are spread throughout the City, with </w:t>
      </w:r>
      <w:r w:rsidR="006241CC">
        <w:t>c</w:t>
      </w:r>
      <w:r w:rsidR="00C7037A">
        <w:t xml:space="preserve">lusters of sites in the Main Street and </w:t>
      </w:r>
      <w:r w:rsidR="006241CC">
        <w:t xml:space="preserve">Freeway Corridor Specific Plan. Sites within the Main Street and Freeway Corridor </w:t>
      </w:r>
      <w:r w:rsidR="007769E8">
        <w:t xml:space="preserve">Specific Plan </w:t>
      </w:r>
      <w:r w:rsidR="006241CC">
        <w:t xml:space="preserve">were selected due </w:t>
      </w:r>
      <w:r w:rsidR="00952D13">
        <w:t xml:space="preserve">to </w:t>
      </w:r>
      <w:r w:rsidR="006241CC">
        <w:t>their consistency with Smart Growth Principles</w:t>
      </w:r>
      <w:r w:rsidR="004B7FAE">
        <w:t xml:space="preserve">, </w:t>
      </w:r>
      <w:r w:rsidR="00053991">
        <w:t>which are places with a mix of land uses, are within infill areas, are located away from natural hazards, and have the ability to create walkable</w:t>
      </w:r>
      <w:r w:rsidR="00F13675">
        <w:t>, accessible</w:t>
      </w:r>
      <w:r w:rsidR="00053991">
        <w:t xml:space="preserve"> neighborhoods. </w:t>
      </w:r>
    </w:p>
    <w:p w14:paraId="7D75CF2D" w14:textId="24635037" w:rsidR="00316FA1" w:rsidRDefault="00575B69" w:rsidP="00E374F8">
      <w:r>
        <w:t xml:space="preserve">The fair housing concerns in Hesperia are fairly homogenous throughout, in that the fair housing concerns tend to be relevant to the City as a whole, rather than </w:t>
      </w:r>
      <w:r w:rsidR="007769E8">
        <w:t xml:space="preserve">to </w:t>
      </w:r>
      <w:r>
        <w:t>individual portions of the City. Many of the fair housing concerns are also applicable to the entire High Desert subregion, such as access to employment centers</w:t>
      </w:r>
      <w:r w:rsidR="00316FA1">
        <w:t xml:space="preserve"> and high performing schools relative to other regions</w:t>
      </w:r>
      <w:r>
        <w:t xml:space="preserve">. The one exception </w:t>
      </w:r>
      <w:r w:rsidR="00E65A4C">
        <w:t xml:space="preserve">to this is high rates of overcrowding in the central census tract. </w:t>
      </w:r>
      <w:r w:rsidR="00316FA1">
        <w:t xml:space="preserve">There are sites </w:t>
      </w:r>
      <w:r w:rsidR="00EB711C">
        <w:t xml:space="preserve">of all income levels in the </w:t>
      </w:r>
      <w:r w:rsidR="00316FA1">
        <w:t>tract with high overcrowding</w:t>
      </w:r>
      <w:r w:rsidR="00EB711C">
        <w:t xml:space="preserve"> and all of them are currently vacant and not expected to cause any displacement of residents</w:t>
      </w:r>
      <w:r w:rsidR="00055C1D">
        <w:t>; the sites are not overly concentrated in this tract.</w:t>
      </w:r>
      <w:r w:rsidR="003B4646">
        <w:t xml:space="preserve"> As such, sites are expected to </w:t>
      </w:r>
      <w:r w:rsidR="009F5F99">
        <w:t>improve disproportionate housing needs in the City</w:t>
      </w:r>
      <w:r w:rsidR="00055C1D">
        <w:t>.</w:t>
      </w:r>
    </w:p>
    <w:p w14:paraId="08FC9BC5" w14:textId="5449223F" w:rsidR="00E65A4C" w:rsidRDefault="00B165EE" w:rsidP="00E374F8">
      <w:r>
        <w:t xml:space="preserve">There is little variation in ethnicity, race, and income across the City, so the RHNA sites are not located in any areas with concentrations of any protected class or status. </w:t>
      </w:r>
      <w:r w:rsidR="00316FA1">
        <w:t>The sites are not anticipated to contribute to any conditions that would cause a R/ECAP to occur.</w:t>
      </w:r>
      <w:r w:rsidR="00055C1D">
        <w:t xml:space="preserve"> </w:t>
      </w:r>
      <w:r w:rsidR="00295776">
        <w:t>There are no RCAAs in the City</w:t>
      </w:r>
      <w:r w:rsidR="00316FA1">
        <w:t>.</w:t>
      </w:r>
      <w:r w:rsidR="00055C1D">
        <w:t xml:space="preserve"> The entirety of the City is either low or moderate resource</w:t>
      </w:r>
      <w:r w:rsidR="00295776">
        <w:t>. S</w:t>
      </w:r>
      <w:r w:rsidR="00055C1D">
        <w:t>ites</w:t>
      </w:r>
      <w:r w:rsidR="00295776">
        <w:t xml:space="preserve"> are</w:t>
      </w:r>
      <w:r w:rsidR="00055C1D">
        <w:t xml:space="preserve"> located in both </w:t>
      </w:r>
      <w:r w:rsidR="00295776">
        <w:t>low and moderate resource areas,</w:t>
      </w:r>
      <w:r w:rsidR="00055C1D">
        <w:t xml:space="preserve"> </w:t>
      </w:r>
      <w:r w:rsidR="00555408">
        <w:t>al</w:t>
      </w:r>
      <w:r w:rsidR="00055C1D">
        <w:t>though there are more sites in the low resource areas</w:t>
      </w:r>
      <w:r w:rsidR="00295776">
        <w:t>.</w:t>
      </w:r>
      <w:r w:rsidR="00055C1D">
        <w:t xml:space="preserve"> </w:t>
      </w:r>
      <w:r w:rsidR="00295776">
        <w:t>T</w:t>
      </w:r>
      <w:r w:rsidR="00055C1D">
        <w:t xml:space="preserve">his is due </w:t>
      </w:r>
      <w:r w:rsidR="00295776">
        <w:t>to</w:t>
      </w:r>
      <w:r w:rsidR="00055C1D">
        <w:t xml:space="preserve"> most of the moderate resource areas being located in the southern arm, </w:t>
      </w:r>
      <w:r w:rsidR="009965FB">
        <w:t xml:space="preserve">the entirety of </w:t>
      </w:r>
      <w:r w:rsidR="00055C1D">
        <w:t xml:space="preserve">which </w:t>
      </w:r>
      <w:r w:rsidR="009965FB">
        <w:t>is</w:t>
      </w:r>
      <w:r w:rsidR="00055C1D">
        <w:t xml:space="preserve"> the </w:t>
      </w:r>
      <w:r w:rsidR="003B4646">
        <w:t xml:space="preserve">Tapestry Specific Plan and </w:t>
      </w:r>
      <w:r w:rsidR="009965FB">
        <w:t xml:space="preserve">currently </w:t>
      </w:r>
      <w:r w:rsidR="00503364">
        <w:t xml:space="preserve">containing </w:t>
      </w:r>
      <w:r w:rsidR="009965FB">
        <w:t>no housing</w:t>
      </w:r>
      <w:r w:rsidR="009F54C2">
        <w:t>; however</w:t>
      </w:r>
      <w:r w:rsidR="00503364">
        <w:t xml:space="preserve">, </w:t>
      </w:r>
      <w:r w:rsidR="009F54C2">
        <w:t xml:space="preserve">the Tapestry Specific Plan is anticipated to </w:t>
      </w:r>
      <w:r w:rsidR="00F94DD4">
        <w:t>build over 2,100 units throughout the 6</w:t>
      </w:r>
      <w:r w:rsidR="00F94DD4" w:rsidRPr="0045509B">
        <w:rPr>
          <w:vertAlign w:val="superscript"/>
        </w:rPr>
        <w:t>th</w:t>
      </w:r>
      <w:r w:rsidR="00F94DD4">
        <w:t xml:space="preserve"> </w:t>
      </w:r>
      <w:r w:rsidR="00503364">
        <w:t>C</w:t>
      </w:r>
      <w:r w:rsidR="00F94DD4">
        <w:t>ycle.</w:t>
      </w:r>
    </w:p>
    <w:p w14:paraId="2C2C251E" w14:textId="76FD9B2B" w:rsidR="008D33A8" w:rsidRDefault="003E774D" w:rsidP="00077873">
      <w:r>
        <w:t xml:space="preserve">The </w:t>
      </w:r>
      <w:r w:rsidR="00503364">
        <w:t xml:space="preserve">Sites Inventory </w:t>
      </w:r>
      <w:r>
        <w:t>is anticipated to have a positive effect on fair housing throughout the City, and is expected to improve, rather than exacerbate, conditions</w:t>
      </w:r>
      <w:r w:rsidR="00EB711C">
        <w:t xml:space="preserve"> through the development of housing of all income levels on vacant parcels across the City</w:t>
      </w:r>
      <w:r>
        <w:t xml:space="preserve">. </w:t>
      </w:r>
      <w:r w:rsidR="0020249F">
        <w:t xml:space="preserve">The most serious fair housing issues that are expected to </w:t>
      </w:r>
      <w:r w:rsidR="00DD79EA">
        <w:t>continue during the 6</w:t>
      </w:r>
      <w:r w:rsidR="00DD79EA" w:rsidRPr="00761E13">
        <w:rPr>
          <w:vertAlign w:val="superscript"/>
        </w:rPr>
        <w:t>th</w:t>
      </w:r>
      <w:r w:rsidR="00DD79EA">
        <w:t xml:space="preserve"> Cycle Element </w:t>
      </w:r>
      <w:r w:rsidR="008D33A8">
        <w:t>is the community’s vulnerability to displacement. 78 percent of RHNA sites are located within areas that are considered vulnerable to displacement. This categorization covers much of the City’s populated areas</w:t>
      </w:r>
      <w:r w:rsidR="00761E13">
        <w:t>, meaning that regardless of location of sites, risk of displacement is a factor</w:t>
      </w:r>
      <w:r w:rsidR="008D33A8">
        <w:t>. While the 6</w:t>
      </w:r>
      <w:r w:rsidR="008D33A8" w:rsidRPr="00761E13">
        <w:rPr>
          <w:vertAlign w:val="superscript"/>
        </w:rPr>
        <w:t>th</w:t>
      </w:r>
      <w:r w:rsidR="008D33A8">
        <w:t xml:space="preserve"> Cycle Housing Element is not expected to exacerbate or cause displacement, the Element includes several programs </w:t>
      </w:r>
      <w:r w:rsidR="00706C8C">
        <w:t xml:space="preserve">to reduce the risk of displacement. These include: </w:t>
      </w:r>
    </w:p>
    <w:p w14:paraId="3760D82F" w14:textId="77777777" w:rsidR="00706C8C" w:rsidRDefault="00706C8C" w:rsidP="00761E13">
      <w:pPr>
        <w:pStyle w:val="ListParagraph"/>
        <w:numPr>
          <w:ilvl w:val="0"/>
          <w:numId w:val="38"/>
        </w:numPr>
      </w:pPr>
      <w:r>
        <w:t>Program 1: First-Time Homebuyer Down Payment Assistance Program (DAP)</w:t>
      </w:r>
    </w:p>
    <w:p w14:paraId="791308AF" w14:textId="77777777" w:rsidR="00706C8C" w:rsidRDefault="00706C8C" w:rsidP="00761E13">
      <w:pPr>
        <w:pStyle w:val="ListParagraph"/>
        <w:numPr>
          <w:ilvl w:val="0"/>
          <w:numId w:val="38"/>
        </w:numPr>
      </w:pPr>
      <w:r>
        <w:t>Program 2: Section 8 Rental Assistance Program</w:t>
      </w:r>
    </w:p>
    <w:p w14:paraId="77A6CD0E" w14:textId="77777777" w:rsidR="00706C8C" w:rsidRDefault="00706C8C" w:rsidP="00761E13">
      <w:pPr>
        <w:pStyle w:val="ListParagraph"/>
        <w:numPr>
          <w:ilvl w:val="0"/>
          <w:numId w:val="38"/>
        </w:numPr>
      </w:pPr>
      <w:r>
        <w:t>Program 4: Large Sites for Lower-Income Housing Program</w:t>
      </w:r>
    </w:p>
    <w:p w14:paraId="7AB6A8A5" w14:textId="77777777" w:rsidR="00706C8C" w:rsidRDefault="00706C8C" w:rsidP="00761E13">
      <w:pPr>
        <w:pStyle w:val="ListParagraph"/>
        <w:numPr>
          <w:ilvl w:val="0"/>
          <w:numId w:val="38"/>
        </w:numPr>
      </w:pPr>
      <w:r>
        <w:t>Program 7: Assistance for the Homeless</w:t>
      </w:r>
    </w:p>
    <w:p w14:paraId="2A810DF0" w14:textId="77777777" w:rsidR="00706C8C" w:rsidRDefault="00706C8C" w:rsidP="00761E13">
      <w:pPr>
        <w:pStyle w:val="ListParagraph"/>
        <w:numPr>
          <w:ilvl w:val="0"/>
          <w:numId w:val="38"/>
        </w:numPr>
      </w:pPr>
      <w:r>
        <w:t>Program 9: Code Enforcement</w:t>
      </w:r>
    </w:p>
    <w:p w14:paraId="72923420" w14:textId="77777777" w:rsidR="00706C8C" w:rsidRDefault="00706C8C" w:rsidP="00761E13">
      <w:pPr>
        <w:pStyle w:val="ListParagraph"/>
        <w:numPr>
          <w:ilvl w:val="0"/>
          <w:numId w:val="38"/>
        </w:numPr>
      </w:pPr>
      <w:r>
        <w:t>Program 10: Owner-Occupied Housing Rehabilitation Loan Program (HRLP) and Sewer Connection Program (SCP)</w:t>
      </w:r>
    </w:p>
    <w:p w14:paraId="1BFE7E2C" w14:textId="77777777" w:rsidR="00706C8C" w:rsidRDefault="00706C8C" w:rsidP="00761E13">
      <w:pPr>
        <w:pStyle w:val="ListParagraph"/>
        <w:numPr>
          <w:ilvl w:val="0"/>
          <w:numId w:val="38"/>
        </w:numPr>
      </w:pPr>
      <w:r>
        <w:t>Program 11: Community Development Block Grant Housing Rehabilitation Loan Program (CDBG-HRLP)</w:t>
      </w:r>
    </w:p>
    <w:p w14:paraId="67CD20F7" w14:textId="0EDE4500" w:rsidR="00706C8C" w:rsidRDefault="00706C8C" w:rsidP="00761E13">
      <w:pPr>
        <w:pStyle w:val="ListParagraph"/>
        <w:numPr>
          <w:ilvl w:val="0"/>
          <w:numId w:val="38"/>
        </w:numPr>
      </w:pPr>
      <w:r>
        <w:t>Program 23: Development of Affordable</w:t>
      </w:r>
      <w:r w:rsidR="0067664D">
        <w:t xml:space="preserve"> Housing</w:t>
      </w:r>
    </w:p>
    <w:p w14:paraId="35EA1702" w14:textId="45CD50BC" w:rsidR="00077873" w:rsidRDefault="00706C8C" w:rsidP="00077873">
      <w:r>
        <w:t xml:space="preserve">Other known </w:t>
      </w:r>
      <w:r w:rsidR="001B0303">
        <w:t>fa</w:t>
      </w:r>
      <w:r w:rsidR="00B2344E">
        <w:t xml:space="preserve">ir housing issues are </w:t>
      </w:r>
      <w:r w:rsidR="00DD79EA">
        <w:t xml:space="preserve">the TCAC Economic and Education </w:t>
      </w:r>
      <w:r w:rsidR="00CD03B2">
        <w:t>Opportunity Areas</w:t>
      </w:r>
      <w:r w:rsidR="009C47EA">
        <w:t xml:space="preserve">. In general, </w:t>
      </w:r>
      <w:r w:rsidR="001B21B6">
        <w:t xml:space="preserve">many tracts within the City score </w:t>
      </w:r>
      <w:r w:rsidR="00CD03B2">
        <w:t xml:space="preserve">low </w:t>
      </w:r>
      <w:r w:rsidR="00FE1875">
        <w:t>with regard to these measures</w:t>
      </w:r>
      <w:r w:rsidR="00D55D41">
        <w:t xml:space="preserve"> which limits the City’s ability to distribute RHNA sites in higher scoring areas</w:t>
      </w:r>
      <w:r w:rsidR="00FE1875">
        <w:t>.</w:t>
      </w:r>
      <w:r w:rsidR="0068137A">
        <w:t xml:space="preserve"> In total, 83 percent</w:t>
      </w:r>
      <w:r w:rsidR="00CD03B2">
        <w:t xml:space="preserve"> of the RHNA sites</w:t>
      </w:r>
      <w:r w:rsidR="0068137A">
        <w:t xml:space="preserve"> are within a low resource area. </w:t>
      </w:r>
      <w:r w:rsidR="00CD03B2">
        <w:t xml:space="preserve"> Another fair housing issue with the City’s CalEnviroScreen </w:t>
      </w:r>
      <w:r w:rsidR="003432CA">
        <w:t>percentile scores</w:t>
      </w:r>
      <w:r w:rsidR="00CD03B2">
        <w:t xml:space="preserve">, of which </w:t>
      </w:r>
      <w:r w:rsidR="00171C36">
        <w:t xml:space="preserve">82 percent </w:t>
      </w:r>
      <w:r w:rsidR="0094443D">
        <w:t xml:space="preserve">of RHNA sites </w:t>
      </w:r>
      <w:r w:rsidR="005760E3">
        <w:t xml:space="preserve">are within tracts with a score of over 50. </w:t>
      </w:r>
      <w:r w:rsidR="00FE1875">
        <w:t>Also</w:t>
      </w:r>
      <w:r w:rsidR="0020603C">
        <w:t>,</w:t>
      </w:r>
      <w:r w:rsidR="00FE1875">
        <w:t xml:space="preserve"> a disproportionate number of the moderate income RHNA sites are located within tracts that contain high percentages of overcrowded households</w:t>
      </w:r>
      <w:r w:rsidR="0020603C">
        <w:t>, while a disproportionate number of lower income RHNA sites are located in census tracts experiencing high levels of overpayment for housing.</w:t>
      </w:r>
      <w:r w:rsidR="00FE1875">
        <w:t xml:space="preserve"> </w:t>
      </w:r>
      <w:r w:rsidR="00CB60E8">
        <w:t xml:space="preserve">These are city-wide systemic </w:t>
      </w:r>
      <w:r w:rsidR="001C4D0B">
        <w:t>issues,</w:t>
      </w:r>
      <w:r w:rsidR="00CB60E8">
        <w:t xml:space="preserve"> and the City has included several programs from</w:t>
      </w:r>
      <w:r w:rsidR="001C4D0B">
        <w:t xml:space="preserve"> multiple angles </w:t>
      </w:r>
      <w:r w:rsidR="00077873">
        <w:t xml:space="preserve">to improve conditions </w:t>
      </w:r>
      <w:r w:rsidR="006F1AE9">
        <w:t>with regard to fair housing</w:t>
      </w:r>
      <w:r w:rsidR="001C4D0B">
        <w:t>.</w:t>
      </w:r>
      <w:r w:rsidR="00F61B0C">
        <w:t xml:space="preserve"> </w:t>
      </w:r>
      <w:r w:rsidR="001C4D0B">
        <w:t>T</w:t>
      </w:r>
      <w:r w:rsidR="00F61B0C">
        <w:t xml:space="preserve">he following programs have been added or altered to address known fair housing issues: </w:t>
      </w:r>
    </w:p>
    <w:p w14:paraId="17D7A761" w14:textId="77777777" w:rsidR="0020603C" w:rsidRDefault="0020603C" w:rsidP="00761E13">
      <w:pPr>
        <w:pStyle w:val="ListParagraph"/>
        <w:numPr>
          <w:ilvl w:val="0"/>
          <w:numId w:val="39"/>
        </w:numPr>
      </w:pPr>
      <w:r>
        <w:t>Program 1: First-Time Homebuyer Down Payment Assistance Program (DAP)</w:t>
      </w:r>
    </w:p>
    <w:p w14:paraId="7A160DFD" w14:textId="56B92545" w:rsidR="0020603C" w:rsidRDefault="0020603C" w:rsidP="00761E13">
      <w:pPr>
        <w:pStyle w:val="ListParagraph"/>
        <w:numPr>
          <w:ilvl w:val="0"/>
          <w:numId w:val="39"/>
        </w:numPr>
      </w:pPr>
      <w:r>
        <w:t>Program 2: Section 8 Rental Assistance Program</w:t>
      </w:r>
    </w:p>
    <w:p w14:paraId="38222A79" w14:textId="6FE41E8F" w:rsidR="00F61B0C" w:rsidRDefault="00F61B0C" w:rsidP="00761E13">
      <w:pPr>
        <w:pStyle w:val="ListParagraph"/>
        <w:numPr>
          <w:ilvl w:val="0"/>
          <w:numId w:val="37"/>
        </w:numPr>
      </w:pPr>
      <w:r>
        <w:t>Program 16: Accessory Dwelling Units and Junior Accessory Dwelling Units</w:t>
      </w:r>
    </w:p>
    <w:p w14:paraId="79096B94" w14:textId="77777777" w:rsidR="00F61B0C" w:rsidRDefault="00077873" w:rsidP="00761E13">
      <w:pPr>
        <w:pStyle w:val="ListParagraph"/>
        <w:numPr>
          <w:ilvl w:val="0"/>
          <w:numId w:val="37"/>
        </w:numPr>
      </w:pPr>
      <w:r>
        <w:t>Program 22: Removal of Constraints to Multi-Family Housing in Areas of Opportunity</w:t>
      </w:r>
    </w:p>
    <w:p w14:paraId="6BA3ACC1" w14:textId="77777777" w:rsidR="00F61B0C" w:rsidRDefault="00077873" w:rsidP="00761E13">
      <w:pPr>
        <w:pStyle w:val="ListParagraph"/>
        <w:numPr>
          <w:ilvl w:val="0"/>
          <w:numId w:val="37"/>
        </w:numPr>
      </w:pPr>
      <w:r>
        <w:t>Program 25: Diversity of Land Use Designation and Building Type</w:t>
      </w:r>
    </w:p>
    <w:p w14:paraId="7081810A" w14:textId="0AF4E260" w:rsidR="00077873" w:rsidRDefault="00077873" w:rsidP="00761E13">
      <w:pPr>
        <w:pStyle w:val="ListParagraph"/>
        <w:numPr>
          <w:ilvl w:val="0"/>
          <w:numId w:val="37"/>
        </w:numPr>
        <w:rPr>
          <w:ins w:id="1116" w:author="Christie, David" w:date="2022-12-09T12:48:00Z"/>
        </w:rPr>
      </w:pPr>
      <w:r>
        <w:fldChar w:fldCharType="begin"/>
      </w:r>
      <w:r>
        <w:instrText xml:space="preserve"> REF _Ref95922033 \h </w:instrText>
      </w:r>
      <w:r>
        <w:fldChar w:fldCharType="separate"/>
      </w:r>
      <w:r w:rsidRPr="00015282">
        <w:rPr>
          <w:rFonts w:eastAsia="PMingLiU"/>
        </w:rPr>
        <w:t>Program 29</w:t>
      </w:r>
      <w:r w:rsidRPr="00761E13">
        <w:rPr>
          <w:rFonts w:eastAsia="PMingLiU"/>
        </w:rPr>
        <w:t xml:space="preserve">: </w:t>
      </w:r>
      <w:r w:rsidRPr="00761E13">
        <w:t>Negative Environmental, Neighborhood, Housing, and Health Impacts</w:t>
      </w:r>
      <w:r>
        <w:fldChar w:fldCharType="end"/>
      </w:r>
    </w:p>
    <w:p w14:paraId="6F9D2C27" w14:textId="039EA5B7" w:rsidR="00970589" w:rsidRDefault="00970589" w:rsidP="00761E13">
      <w:pPr>
        <w:pStyle w:val="ListParagraph"/>
        <w:numPr>
          <w:ilvl w:val="0"/>
          <w:numId w:val="37"/>
        </w:numPr>
      </w:pPr>
      <w:ins w:id="1117" w:author="Christie, David" w:date="2022-12-09T12:48:00Z">
        <w:r>
          <w:t>Program 30: Place Based Improvements</w:t>
        </w:r>
      </w:ins>
    </w:p>
    <w:p w14:paraId="66E9F640" w14:textId="33404A41" w:rsidR="006E1073" w:rsidRPr="00B45339" w:rsidRDefault="006E1073" w:rsidP="0045509B"/>
    <w:p w14:paraId="1BF0C60F" w14:textId="5A5154C7" w:rsidR="006245B2" w:rsidRPr="00B45339" w:rsidRDefault="006245B2" w:rsidP="003C3C9D">
      <w:pPr>
        <w:pStyle w:val="AppxHeading4black"/>
        <w:ind w:left="0" w:firstLine="0"/>
      </w:pPr>
      <w:r w:rsidRPr="00B45339">
        <w:t>2020–2024 Analysis of Impediments to Fair Housing Choice</w:t>
      </w:r>
      <w:r w:rsidR="003A2F97">
        <w:t xml:space="preserve"> </w:t>
      </w:r>
    </w:p>
    <w:p w14:paraId="7EEAE9C3" w14:textId="6AEC6A5E" w:rsidR="006245B2" w:rsidRPr="00B45339" w:rsidRDefault="006245B2" w:rsidP="006245B2">
      <w:r w:rsidRPr="00B45339">
        <w:t>The City of Hesperia created an Analysis of Impediments to Fair Housing Choice (AI) for the years 2020</w:t>
      </w:r>
      <w:r w:rsidR="00330C92">
        <w:t>–</w:t>
      </w:r>
      <w:r w:rsidRPr="00B45339">
        <w:t xml:space="preserve">2024. The AI examines the community, private sector impediments, public policy impediments, </w:t>
      </w:r>
      <w:r w:rsidR="00351035">
        <w:t xml:space="preserve">and </w:t>
      </w:r>
      <w:r w:rsidRPr="00B45339">
        <w:t xml:space="preserve">current fair housing activity, and provides a set of recommendations to address the identified impediments to fair housing choice. </w:t>
      </w:r>
    </w:p>
    <w:p w14:paraId="1516E683" w14:textId="77777777" w:rsidR="006245B2" w:rsidRPr="00B45339" w:rsidRDefault="006245B2" w:rsidP="006245B2">
      <w:r w:rsidRPr="00B45339">
        <w:t>The AI identified the following impediments to fair housing:</w:t>
      </w:r>
    </w:p>
    <w:p w14:paraId="2A95EF0E" w14:textId="07E29374" w:rsidR="006245B2" w:rsidRPr="00B45339" w:rsidRDefault="006245B2" w:rsidP="006245B2">
      <w:pPr>
        <w:pStyle w:val="Bullets01"/>
      </w:pPr>
      <w:r w:rsidRPr="00B45339">
        <w:t xml:space="preserve">Fair </w:t>
      </w:r>
      <w:r w:rsidR="00561BC2" w:rsidRPr="00B45339">
        <w:t>housing complaints and services</w:t>
      </w:r>
    </w:p>
    <w:p w14:paraId="5500C028" w14:textId="5EE8BD3B" w:rsidR="006245B2" w:rsidRPr="00B45339" w:rsidRDefault="006245B2" w:rsidP="006245B2">
      <w:pPr>
        <w:pStyle w:val="Bullets01"/>
      </w:pPr>
      <w:r>
        <w:t xml:space="preserve">Lack of a </w:t>
      </w:r>
      <w:r w:rsidR="00561BC2">
        <w:t>r</w:t>
      </w:r>
      <w:r w:rsidR="00561BC2" w:rsidRPr="00B45339">
        <w:t>easonable accommodation procedure</w:t>
      </w:r>
    </w:p>
    <w:p w14:paraId="18D890BB" w14:textId="77777777" w:rsidR="006245B2" w:rsidRPr="00B45339" w:rsidRDefault="006245B2" w:rsidP="006245B2">
      <w:pPr>
        <w:pStyle w:val="Bullets01"/>
      </w:pPr>
      <w:r w:rsidRPr="00B45339">
        <w:t>Ongoing fair housing litigation (United States of America v. City of Hesperia, County of San Bernardino, and San Bernardino County Sheriff’s Department)</w:t>
      </w:r>
    </w:p>
    <w:p w14:paraId="47351360" w14:textId="5B07AA7B" w:rsidR="006245B2" w:rsidRPr="00B45339" w:rsidRDefault="006245B2" w:rsidP="006245B2">
      <w:pPr>
        <w:pStyle w:val="Bullets01"/>
        <w:numPr>
          <w:ilvl w:val="0"/>
          <w:numId w:val="0"/>
        </w:numPr>
      </w:pPr>
      <w:r w:rsidRPr="00B45339">
        <w:t>Additionally, the AI analyzes the 2013</w:t>
      </w:r>
      <w:r w:rsidR="00751B94">
        <w:t>–</w:t>
      </w:r>
      <w:r w:rsidRPr="00B45339">
        <w:t xml:space="preserve">2021 Housing Element for programs that affirmatively further fair housing and recommends the continuation or implementation of the following programs: </w:t>
      </w:r>
    </w:p>
    <w:p w14:paraId="5A35219D" w14:textId="190F2086" w:rsidR="006245B2" w:rsidRPr="00B45339" w:rsidRDefault="006245B2" w:rsidP="006245B2">
      <w:pPr>
        <w:keepNext/>
        <w:keepLines/>
        <w:numPr>
          <w:ilvl w:val="0"/>
          <w:numId w:val="6"/>
        </w:numPr>
        <w:rPr>
          <w:rFonts w:eastAsia="PMingLiU"/>
        </w:rPr>
      </w:pPr>
      <w:r w:rsidRPr="00B45339">
        <w:rPr>
          <w:rFonts w:eastAsia="PMingLiU"/>
        </w:rPr>
        <w:fldChar w:fldCharType="begin"/>
      </w:r>
      <w:r w:rsidRPr="00B45339">
        <w:rPr>
          <w:rFonts w:eastAsia="PMingLiU"/>
        </w:rPr>
        <w:instrText xml:space="preserve"> REF _Ref82504180 \h </w:instrText>
      </w:r>
      <w:r>
        <w:rPr>
          <w:rFonts w:eastAsia="PMingLiU"/>
        </w:rPr>
        <w:instrText xml:space="preserve"> \* MERGEFORMAT </w:instrText>
      </w:r>
      <w:r w:rsidRPr="00B45339">
        <w:rPr>
          <w:rFonts w:eastAsia="PMingLiU"/>
        </w:rPr>
      </w:r>
      <w:r w:rsidRPr="00B45339">
        <w:rPr>
          <w:rFonts w:eastAsia="PMingLiU"/>
        </w:rPr>
        <w:fldChar w:fldCharType="separate"/>
      </w:r>
      <w:r w:rsidR="00751B94" w:rsidRPr="00B45339">
        <w:rPr>
          <w:rFonts w:eastAsia="PMingLiU"/>
        </w:rPr>
        <w:t xml:space="preserve">Program </w:t>
      </w:r>
      <w:r w:rsidR="00751B94">
        <w:rPr>
          <w:rFonts w:eastAsia="PMingLiU"/>
          <w:noProof/>
        </w:rPr>
        <w:t>1</w:t>
      </w:r>
      <w:r w:rsidR="00751B94" w:rsidRPr="00B45339">
        <w:rPr>
          <w:rFonts w:eastAsia="PMingLiU"/>
        </w:rPr>
        <w:t>: First-Time Homebuyer Down</w:t>
      </w:r>
      <w:r w:rsidR="00751B94">
        <w:rPr>
          <w:rFonts w:eastAsia="PMingLiU"/>
        </w:rPr>
        <w:t xml:space="preserve"> P</w:t>
      </w:r>
      <w:r w:rsidR="00751B94" w:rsidRPr="00B45339">
        <w:rPr>
          <w:rFonts w:eastAsia="PMingLiU"/>
        </w:rPr>
        <w:t>ayment Assistance Program</w:t>
      </w:r>
      <w:r w:rsidR="00751B94">
        <w:rPr>
          <w:rFonts w:eastAsia="PMingLiU"/>
        </w:rPr>
        <w:t xml:space="preserve"> (DAP)</w:t>
      </w:r>
      <w:r w:rsidR="00751B94" w:rsidRPr="00B45339">
        <w:rPr>
          <w:rFonts w:eastAsia="PMingLiU"/>
        </w:rPr>
        <w:t xml:space="preserve"> </w:t>
      </w:r>
      <w:r w:rsidRPr="00B45339">
        <w:rPr>
          <w:rFonts w:eastAsia="PMingLiU"/>
        </w:rPr>
        <w:fldChar w:fldCharType="end"/>
      </w:r>
    </w:p>
    <w:p w14:paraId="435778C6" w14:textId="1B49D0C7" w:rsidR="006245B2" w:rsidRPr="00B45339" w:rsidRDefault="006245B2" w:rsidP="006245B2">
      <w:pPr>
        <w:keepNext/>
        <w:keepLines/>
        <w:numPr>
          <w:ilvl w:val="0"/>
          <w:numId w:val="6"/>
        </w:numPr>
        <w:rPr>
          <w:rFonts w:eastAsia="PMingLiU"/>
        </w:rPr>
      </w:pPr>
      <w:r w:rsidRPr="00B45339">
        <w:rPr>
          <w:rFonts w:eastAsia="PMingLiU"/>
        </w:rPr>
        <w:fldChar w:fldCharType="begin"/>
      </w:r>
      <w:r w:rsidRPr="00B45339">
        <w:rPr>
          <w:rFonts w:eastAsia="PMingLiU"/>
        </w:rPr>
        <w:instrText xml:space="preserve"> REF _Ref82504098 \h </w:instrText>
      </w:r>
      <w:r>
        <w:rPr>
          <w:rFonts w:eastAsia="PMingLiU"/>
        </w:rPr>
        <w:instrText xml:space="preserve"> \* MERGEFORMAT </w:instrText>
      </w:r>
      <w:r w:rsidRPr="00B45339">
        <w:rPr>
          <w:rFonts w:eastAsia="PMingLiU"/>
        </w:rPr>
      </w:r>
      <w:r w:rsidRPr="00B45339">
        <w:rPr>
          <w:rFonts w:eastAsia="PMingLiU"/>
        </w:rPr>
        <w:fldChar w:fldCharType="separate"/>
      </w:r>
      <w:r w:rsidR="00751B94" w:rsidRPr="00B45339">
        <w:rPr>
          <w:rFonts w:eastAsia="PMingLiU"/>
        </w:rPr>
        <w:t xml:space="preserve">Program </w:t>
      </w:r>
      <w:r w:rsidR="00751B94">
        <w:rPr>
          <w:rFonts w:eastAsia="PMingLiU"/>
          <w:noProof/>
        </w:rPr>
        <w:t>2</w:t>
      </w:r>
      <w:r w:rsidR="00751B94" w:rsidRPr="00B45339">
        <w:rPr>
          <w:rFonts w:eastAsia="PMingLiU"/>
        </w:rPr>
        <w:t>: Section 8 Rental Assistance Program</w:t>
      </w:r>
      <w:r w:rsidRPr="00B45339">
        <w:rPr>
          <w:rFonts w:eastAsia="PMingLiU"/>
        </w:rPr>
        <w:fldChar w:fldCharType="end"/>
      </w:r>
    </w:p>
    <w:p w14:paraId="0DC11D9F" w14:textId="2AC58D5B" w:rsidR="006245B2" w:rsidRPr="00B45339" w:rsidRDefault="006245B2" w:rsidP="006245B2">
      <w:pPr>
        <w:keepNext/>
        <w:keepLines/>
        <w:numPr>
          <w:ilvl w:val="0"/>
          <w:numId w:val="6"/>
        </w:numPr>
        <w:rPr>
          <w:rFonts w:eastAsia="PMingLiU"/>
        </w:rPr>
      </w:pPr>
      <w:r w:rsidRPr="00B45339">
        <w:rPr>
          <w:rFonts w:eastAsia="PMingLiU"/>
        </w:rPr>
        <w:fldChar w:fldCharType="begin"/>
      </w:r>
      <w:r w:rsidRPr="00B45339">
        <w:rPr>
          <w:rFonts w:eastAsia="PMingLiU"/>
        </w:rPr>
        <w:instrText xml:space="preserve"> REF _Ref82504255 \h </w:instrText>
      </w:r>
      <w:r>
        <w:rPr>
          <w:rFonts w:eastAsia="PMingLiU"/>
        </w:rPr>
        <w:instrText xml:space="preserve"> \* MERGEFORMAT </w:instrText>
      </w:r>
      <w:r w:rsidRPr="00B45339">
        <w:rPr>
          <w:rFonts w:eastAsia="PMingLiU"/>
        </w:rPr>
      </w:r>
      <w:r w:rsidRPr="00B45339">
        <w:rPr>
          <w:rFonts w:eastAsia="PMingLiU"/>
        </w:rPr>
        <w:fldChar w:fldCharType="separate"/>
      </w:r>
      <w:r w:rsidR="00751B94" w:rsidRPr="00B45339">
        <w:rPr>
          <w:rFonts w:eastAsia="PMingLiU"/>
        </w:rPr>
        <w:t xml:space="preserve">Program </w:t>
      </w:r>
      <w:r w:rsidR="00751B94">
        <w:rPr>
          <w:rFonts w:eastAsia="PMingLiU"/>
          <w:noProof/>
        </w:rPr>
        <w:t>10</w:t>
      </w:r>
      <w:r w:rsidR="00751B94" w:rsidRPr="00B45339">
        <w:rPr>
          <w:rFonts w:eastAsia="PMingLiU"/>
        </w:rPr>
        <w:t>: Owner-Occupied Housing Rehabilitation Loan Program (HRLP) and Sewer Connection Program (SCP)</w:t>
      </w:r>
      <w:r w:rsidRPr="00B45339">
        <w:rPr>
          <w:rFonts w:eastAsia="PMingLiU"/>
        </w:rPr>
        <w:fldChar w:fldCharType="end"/>
      </w:r>
    </w:p>
    <w:p w14:paraId="449A207F" w14:textId="01D1FE4F" w:rsidR="006245B2" w:rsidRDefault="006245B2" w:rsidP="006245B2">
      <w:pPr>
        <w:keepNext/>
        <w:keepLines/>
        <w:rPr>
          <w:rFonts w:eastAsia="PMingLiU"/>
        </w:rPr>
      </w:pPr>
      <w:r w:rsidRPr="00B45339">
        <w:rPr>
          <w:rFonts w:eastAsia="PMingLiU"/>
        </w:rPr>
        <w:t xml:space="preserve">That AI also recommends </w:t>
      </w:r>
      <w:r w:rsidR="00751B94">
        <w:rPr>
          <w:rFonts w:eastAsia="PMingLiU"/>
        </w:rPr>
        <w:t xml:space="preserve">that </w:t>
      </w:r>
      <w:r w:rsidRPr="00B45339">
        <w:rPr>
          <w:rFonts w:eastAsia="PMingLiU"/>
        </w:rPr>
        <w:t xml:space="preserve">the City continue to contract with the </w:t>
      </w:r>
      <w:r w:rsidRPr="00B45339">
        <w:t>Inland Fair Housing and Mediation Board for fair housing needs.</w:t>
      </w:r>
      <w:r w:rsidRPr="00B45339">
        <w:rPr>
          <w:rFonts w:eastAsia="PMingLiU"/>
        </w:rPr>
        <w:t xml:space="preserve"> </w:t>
      </w:r>
    </w:p>
    <w:p w14:paraId="33925C97" w14:textId="77777777" w:rsidR="00030023" w:rsidRDefault="00030023" w:rsidP="006245B2">
      <w:pPr>
        <w:keepNext/>
        <w:keepLines/>
        <w:rPr>
          <w:rFonts w:eastAsia="PMingLiU"/>
        </w:rPr>
      </w:pPr>
    </w:p>
    <w:p w14:paraId="163466D5" w14:textId="09ACA7A7" w:rsidR="00121D01" w:rsidRDefault="00121D01" w:rsidP="00121D01">
      <w:pPr>
        <w:pStyle w:val="AppxHeading4black"/>
      </w:pPr>
      <w:r>
        <w:t xml:space="preserve">SBCTA Regional </w:t>
      </w:r>
      <w:r w:rsidR="00FC1ECF">
        <w:t>Assessment of Fair Housing</w:t>
      </w:r>
      <w:r>
        <w:t xml:space="preserve"> Report</w:t>
      </w:r>
    </w:p>
    <w:p w14:paraId="05CA8AC5" w14:textId="3EBAABA0" w:rsidR="00121D01" w:rsidRDefault="00121D01" w:rsidP="00121D01">
      <w:pPr>
        <w:rPr>
          <w:rFonts w:eastAsia="PMingLiU"/>
        </w:rPr>
      </w:pPr>
      <w:r>
        <w:rPr>
          <w:rFonts w:eastAsia="PMingLiU"/>
        </w:rPr>
        <w:t xml:space="preserve">The SBCTA Regional AFH </w:t>
      </w:r>
      <w:r w:rsidR="00B81A32">
        <w:rPr>
          <w:rFonts w:eastAsia="PMingLiU"/>
        </w:rPr>
        <w:t xml:space="preserve">report </w:t>
      </w:r>
      <w:r w:rsidR="00C51875">
        <w:rPr>
          <w:rFonts w:eastAsia="PMingLiU"/>
        </w:rPr>
        <w:t xml:space="preserve">identified contributing factors and fair housing issues for each of the six subregions in the County. </w:t>
      </w:r>
      <w:r w:rsidR="00FC1ECF">
        <w:rPr>
          <w:rFonts w:eastAsia="PMingLiU"/>
        </w:rPr>
        <w:t>Many of the factors identified for the High Desert are applicable to Hesperia and identified in the analysis</w:t>
      </w:r>
      <w:r w:rsidR="001F027D">
        <w:rPr>
          <w:rFonts w:eastAsia="PMingLiU"/>
        </w:rPr>
        <w:t xml:space="preserve"> in this appendix.</w:t>
      </w:r>
      <w:r w:rsidR="00FC1ECF">
        <w:rPr>
          <w:rFonts w:eastAsia="PMingLiU"/>
        </w:rPr>
        <w:t xml:space="preserve"> </w:t>
      </w:r>
      <w:r w:rsidR="00AB5D51">
        <w:rPr>
          <w:rFonts w:eastAsia="PMingLiU"/>
        </w:rPr>
        <w:t>Contributing factors for the High Desert identified by the report include:</w:t>
      </w:r>
    </w:p>
    <w:p w14:paraId="49CAF6BA" w14:textId="4293105D" w:rsidR="004B469C" w:rsidRPr="0045509B" w:rsidRDefault="004B469C" w:rsidP="004B469C">
      <w:pPr>
        <w:pStyle w:val="AppxTableTitle"/>
        <w:rPr>
          <w:lang w:val="en-US"/>
        </w:rPr>
      </w:pPr>
      <w:r w:rsidRPr="00B45339">
        <w:t xml:space="preserve">Table </w:t>
      </w:r>
      <w:r w:rsidR="00183C3A">
        <w:rPr>
          <w:lang w:val="en-US"/>
        </w:rPr>
        <w:t>E-</w:t>
      </w:r>
      <w:del w:id="1118" w:author="Christie, David" w:date="2022-12-22T13:41:00Z">
        <w:r w:rsidR="00606B33" w:rsidDel="00B31F63">
          <w:fldChar w:fldCharType="begin"/>
        </w:r>
        <w:r w:rsidR="00606B33" w:rsidDel="00B31F63">
          <w:delInstrText xml:space="preserve"> SEQ Table \* ARABIC </w:delInstrText>
        </w:r>
        <w:r w:rsidR="00606B33" w:rsidDel="00B31F63">
          <w:fldChar w:fldCharType="separate"/>
        </w:r>
        <w:r w:rsidR="00861F70" w:rsidDel="00B31F63">
          <w:rPr>
            <w:noProof/>
          </w:rPr>
          <w:delText>6</w:delText>
        </w:r>
        <w:r w:rsidR="00606B33" w:rsidDel="00B31F63">
          <w:rPr>
            <w:noProof/>
          </w:rPr>
          <w:fldChar w:fldCharType="end"/>
        </w:r>
      </w:del>
      <w:ins w:id="1119" w:author="Christie, David" w:date="2022-12-22T13:41:00Z">
        <w:r w:rsidR="00B31F63">
          <w:rPr>
            <w:lang w:val="en-US"/>
          </w:rPr>
          <w:t>7</w:t>
        </w:r>
      </w:ins>
      <w:r w:rsidRPr="00B45339">
        <w:t xml:space="preserve">: </w:t>
      </w:r>
      <w:r w:rsidR="006F29CE">
        <w:rPr>
          <w:lang w:val="en-US"/>
        </w:rPr>
        <w:t xml:space="preserve">SBCTA </w:t>
      </w:r>
      <w:r w:rsidR="003E0442">
        <w:rPr>
          <w:lang w:val="en-US"/>
        </w:rPr>
        <w:t xml:space="preserve">Regional </w:t>
      </w:r>
      <w:r w:rsidR="006F29CE">
        <w:rPr>
          <w:lang w:val="en-US"/>
        </w:rPr>
        <w:t>AFH Report Contributing Factors</w:t>
      </w:r>
    </w:p>
    <w:tbl>
      <w:tblPr>
        <w:tblStyle w:val="MBITable1"/>
        <w:tblW w:w="5000" w:type="pct"/>
        <w:tblLook w:val="04A0" w:firstRow="1" w:lastRow="0" w:firstColumn="1" w:lastColumn="0" w:noHBand="0" w:noVBand="1"/>
      </w:tblPr>
      <w:tblGrid>
        <w:gridCol w:w="4231"/>
        <w:gridCol w:w="5129"/>
      </w:tblGrid>
      <w:tr w:rsidR="004B469C" w:rsidRPr="00B45339" w14:paraId="2AE9F221" w14:textId="77777777" w:rsidTr="006F29CE">
        <w:trPr>
          <w:cnfStyle w:val="100000000000" w:firstRow="1" w:lastRow="0" w:firstColumn="0" w:lastColumn="0" w:oddVBand="0" w:evenVBand="0" w:oddHBand="0" w:evenHBand="0" w:firstRowFirstColumn="0" w:firstRowLastColumn="0" w:lastRowFirstColumn="0" w:lastRowLastColumn="0"/>
          <w:trHeight w:val="476"/>
        </w:trPr>
        <w:tc>
          <w:tcPr>
            <w:tcW w:w="2260" w:type="pct"/>
          </w:tcPr>
          <w:p w14:paraId="67CEC84D" w14:textId="6F829283" w:rsidR="004B469C" w:rsidRPr="00B45339" w:rsidRDefault="00A638AA" w:rsidP="00637057">
            <w:pPr>
              <w:pStyle w:val="TableText"/>
              <w:keepNext/>
              <w:jc w:val="left"/>
            </w:pPr>
            <w:r>
              <w:t>Fair Housing Issues</w:t>
            </w:r>
          </w:p>
        </w:tc>
        <w:tc>
          <w:tcPr>
            <w:tcW w:w="2740" w:type="pct"/>
          </w:tcPr>
          <w:p w14:paraId="02E70D77" w14:textId="42CD29B8" w:rsidR="004B469C" w:rsidRPr="00B45339" w:rsidRDefault="00A638AA" w:rsidP="00637057">
            <w:pPr>
              <w:pStyle w:val="TableText"/>
              <w:keepNext/>
              <w:jc w:val="left"/>
            </w:pPr>
            <w:r>
              <w:t>Contributing Factors</w:t>
            </w:r>
          </w:p>
        </w:tc>
      </w:tr>
      <w:tr w:rsidR="005134D4" w:rsidRPr="00F361E3" w14:paraId="31F2DBBD" w14:textId="77777777" w:rsidTr="0045509B">
        <w:trPr>
          <w:trHeight w:val="1168"/>
        </w:trPr>
        <w:tc>
          <w:tcPr>
            <w:tcW w:w="2260" w:type="pct"/>
          </w:tcPr>
          <w:p w14:paraId="6BFA9DEC" w14:textId="5528ED40" w:rsidR="005134D4" w:rsidRPr="002D6770" w:rsidRDefault="005134D4" w:rsidP="005134D4">
            <w:pPr>
              <w:pStyle w:val="TAbleTextL0"/>
              <w:rPr>
                <w:szCs w:val="20"/>
              </w:rPr>
            </w:pPr>
            <w:r w:rsidRPr="002D6770">
              <w:rPr>
                <w:szCs w:val="20"/>
              </w:rPr>
              <w:t>Persons with disabilities face discrimination and opposition to accommodations in the rental housing market</w:t>
            </w:r>
          </w:p>
        </w:tc>
        <w:tc>
          <w:tcPr>
            <w:tcW w:w="2740" w:type="pct"/>
            <w:vAlign w:val="center"/>
          </w:tcPr>
          <w:p w14:paraId="1FE994D4" w14:textId="77777777" w:rsidR="005134D4" w:rsidRPr="0045509B" w:rsidRDefault="005134D4" w:rsidP="0045509B">
            <w:pPr>
              <w:pStyle w:val="TableBullets01"/>
              <w:numPr>
                <w:ilvl w:val="0"/>
                <w:numId w:val="0"/>
              </w:numPr>
              <w:spacing w:before="40" w:after="40"/>
              <w:rPr>
                <w:sz w:val="20"/>
                <w:szCs w:val="20"/>
              </w:rPr>
            </w:pPr>
            <w:r w:rsidRPr="0045509B">
              <w:rPr>
                <w:sz w:val="20"/>
                <w:szCs w:val="20"/>
              </w:rPr>
              <w:t>Private discrimination</w:t>
            </w:r>
          </w:p>
          <w:p w14:paraId="30858B35" w14:textId="77777777" w:rsidR="00D70167" w:rsidRPr="0045509B" w:rsidRDefault="005134D4" w:rsidP="0045509B">
            <w:pPr>
              <w:pStyle w:val="TableBullets01"/>
              <w:numPr>
                <w:ilvl w:val="0"/>
                <w:numId w:val="0"/>
              </w:numPr>
              <w:spacing w:before="40" w:after="40"/>
              <w:rPr>
                <w:sz w:val="20"/>
                <w:szCs w:val="20"/>
              </w:rPr>
            </w:pPr>
            <w:r w:rsidRPr="0045509B">
              <w:rPr>
                <w:sz w:val="20"/>
                <w:szCs w:val="20"/>
              </w:rPr>
              <w:t>Lack of effective accommodations for unhoused people with disabilities</w:t>
            </w:r>
          </w:p>
          <w:p w14:paraId="1958E148" w14:textId="296F5E68" w:rsidR="005134D4" w:rsidRPr="0045509B" w:rsidRDefault="005134D4" w:rsidP="0045509B">
            <w:pPr>
              <w:pStyle w:val="TableBullets01"/>
              <w:numPr>
                <w:ilvl w:val="0"/>
                <w:numId w:val="0"/>
              </w:numPr>
              <w:spacing w:before="40" w:after="40"/>
              <w:rPr>
                <w:szCs w:val="20"/>
              </w:rPr>
            </w:pPr>
            <w:r w:rsidRPr="0045509B">
              <w:rPr>
                <w:sz w:val="20"/>
                <w:szCs w:val="20"/>
              </w:rPr>
              <w:t>Land use and zoning laws</w:t>
            </w:r>
          </w:p>
        </w:tc>
      </w:tr>
      <w:tr w:rsidR="005134D4" w:rsidRPr="00F361E3" w14:paraId="7FAEC471" w14:textId="77777777" w:rsidTr="0045509B">
        <w:trPr>
          <w:trHeight w:val="1160"/>
        </w:trPr>
        <w:tc>
          <w:tcPr>
            <w:tcW w:w="2260" w:type="pct"/>
          </w:tcPr>
          <w:p w14:paraId="4CE4BA73" w14:textId="1A7CECD1" w:rsidR="005134D4" w:rsidRPr="002508B1" w:rsidRDefault="00C95D30" w:rsidP="005134D4">
            <w:pPr>
              <w:pStyle w:val="TAbleTextL0"/>
              <w:rPr>
                <w:szCs w:val="20"/>
              </w:rPr>
            </w:pPr>
            <w:r w:rsidRPr="002D6770">
              <w:rPr>
                <w:szCs w:val="20"/>
              </w:rPr>
              <w:t>Jurisdictions’ zoning ordinance/development standards may not comply with state housing law</w:t>
            </w:r>
          </w:p>
        </w:tc>
        <w:tc>
          <w:tcPr>
            <w:tcW w:w="2740" w:type="pct"/>
          </w:tcPr>
          <w:p w14:paraId="41B8FAFA" w14:textId="7D307CFA" w:rsidR="005134D4" w:rsidRPr="0054026F" w:rsidRDefault="0028731F" w:rsidP="0067219F">
            <w:pPr>
              <w:pStyle w:val="TAbleTextL0"/>
              <w:rPr>
                <w:szCs w:val="20"/>
              </w:rPr>
            </w:pPr>
            <w:r w:rsidRPr="0054026F">
              <w:rPr>
                <w:szCs w:val="20"/>
              </w:rPr>
              <w:t>Land use and zoning laws</w:t>
            </w:r>
          </w:p>
        </w:tc>
      </w:tr>
      <w:tr w:rsidR="005134D4" w:rsidRPr="00F361E3" w14:paraId="395340E4" w14:textId="77777777" w:rsidTr="0045509B">
        <w:trPr>
          <w:trHeight w:val="1168"/>
        </w:trPr>
        <w:tc>
          <w:tcPr>
            <w:tcW w:w="2260" w:type="pct"/>
          </w:tcPr>
          <w:p w14:paraId="6EB31ADC" w14:textId="534C1465" w:rsidR="005134D4" w:rsidRPr="0054026F" w:rsidRDefault="00EB30B4" w:rsidP="005134D4">
            <w:pPr>
              <w:pStyle w:val="TAbleTextL0"/>
              <w:rPr>
                <w:szCs w:val="20"/>
              </w:rPr>
            </w:pPr>
            <w:r w:rsidRPr="002D6770">
              <w:rPr>
                <w:szCs w:val="20"/>
              </w:rPr>
              <w:t>Areas of high segregation and concentrations of poverty have less access to educational opportunity</w:t>
            </w:r>
          </w:p>
        </w:tc>
        <w:tc>
          <w:tcPr>
            <w:tcW w:w="2740" w:type="pct"/>
          </w:tcPr>
          <w:p w14:paraId="681A54D8" w14:textId="2C964A6F" w:rsidR="005134D4" w:rsidRPr="00815899" w:rsidRDefault="00496349" w:rsidP="005134D4">
            <w:pPr>
              <w:pStyle w:val="TAbleTextL0"/>
              <w:rPr>
                <w:szCs w:val="20"/>
              </w:rPr>
            </w:pPr>
            <w:r w:rsidRPr="008C5977">
              <w:rPr>
                <w:szCs w:val="20"/>
              </w:rPr>
              <w:t>Location of proficient schools and school assignment policies</w:t>
            </w:r>
          </w:p>
        </w:tc>
      </w:tr>
      <w:tr w:rsidR="005134D4" w:rsidRPr="00F361E3" w14:paraId="66417D62" w14:textId="77777777" w:rsidTr="0045509B">
        <w:trPr>
          <w:trHeight w:val="953"/>
        </w:trPr>
        <w:tc>
          <w:tcPr>
            <w:tcW w:w="2260" w:type="pct"/>
          </w:tcPr>
          <w:p w14:paraId="49ED3515" w14:textId="25E1A2D2" w:rsidR="005134D4" w:rsidRPr="00815899" w:rsidRDefault="00FA354F" w:rsidP="005134D4">
            <w:pPr>
              <w:pStyle w:val="TAbleTextL0"/>
              <w:rPr>
                <w:szCs w:val="20"/>
              </w:rPr>
            </w:pPr>
            <w:r w:rsidRPr="002D6770">
              <w:rPr>
                <w:szCs w:val="20"/>
              </w:rPr>
              <w:t xml:space="preserve">Areas of high segregation and concentrations of poverty are farther away from job </w:t>
            </w:r>
            <w:r w:rsidRPr="0054026F">
              <w:rPr>
                <w:szCs w:val="20"/>
              </w:rPr>
              <w:t xml:space="preserve">opportunities </w:t>
            </w:r>
            <w:r w:rsidRPr="008C5977">
              <w:rPr>
                <w:szCs w:val="20"/>
              </w:rPr>
              <w:t>and have lower access to economic opportunities</w:t>
            </w:r>
          </w:p>
        </w:tc>
        <w:tc>
          <w:tcPr>
            <w:tcW w:w="2740" w:type="pct"/>
          </w:tcPr>
          <w:p w14:paraId="5E5B2B6E" w14:textId="648FF1DC" w:rsidR="00E913DD" w:rsidRPr="0045509B" w:rsidRDefault="00E913DD" w:rsidP="005134D4">
            <w:pPr>
              <w:pStyle w:val="TAbleTextL0"/>
              <w:rPr>
                <w:szCs w:val="20"/>
              </w:rPr>
            </w:pPr>
            <w:r w:rsidRPr="0045509B">
              <w:rPr>
                <w:szCs w:val="20"/>
              </w:rPr>
              <w:t>Location of employers</w:t>
            </w:r>
          </w:p>
        </w:tc>
      </w:tr>
      <w:tr w:rsidR="00E913DD" w:rsidRPr="00F361E3" w14:paraId="70B0DFE6" w14:textId="77777777" w:rsidTr="00E913DD">
        <w:trPr>
          <w:trHeight w:val="953"/>
        </w:trPr>
        <w:tc>
          <w:tcPr>
            <w:tcW w:w="2260" w:type="pct"/>
          </w:tcPr>
          <w:p w14:paraId="3A5590FE" w14:textId="72ABC64D" w:rsidR="00E913DD" w:rsidRPr="002508B1" w:rsidRDefault="00FA428C" w:rsidP="005134D4">
            <w:pPr>
              <w:pStyle w:val="TAbleTextL0"/>
              <w:rPr>
                <w:szCs w:val="20"/>
              </w:rPr>
            </w:pPr>
            <w:r w:rsidRPr="002D6770">
              <w:rPr>
                <w:szCs w:val="20"/>
              </w:rPr>
              <w:t>High proportion of persons with disabilities are living in areas of high segregation and concentrated poverty and minimal opportunity</w:t>
            </w:r>
          </w:p>
        </w:tc>
        <w:tc>
          <w:tcPr>
            <w:tcW w:w="2740" w:type="pct"/>
          </w:tcPr>
          <w:p w14:paraId="39F5C4A2" w14:textId="77777777" w:rsidR="004D7F69" w:rsidRPr="0045509B" w:rsidRDefault="004D7F69" w:rsidP="0045509B">
            <w:pPr>
              <w:pStyle w:val="TableBullets01"/>
              <w:numPr>
                <w:ilvl w:val="0"/>
                <w:numId w:val="0"/>
              </w:numPr>
              <w:spacing w:before="40" w:after="40"/>
              <w:rPr>
                <w:sz w:val="20"/>
                <w:szCs w:val="20"/>
              </w:rPr>
            </w:pPr>
            <w:r w:rsidRPr="0045509B">
              <w:rPr>
                <w:sz w:val="20"/>
                <w:szCs w:val="20"/>
              </w:rPr>
              <w:t>Access to publicly supported housing for persons with disabilities</w:t>
            </w:r>
          </w:p>
          <w:p w14:paraId="7FA8256E" w14:textId="6A0A9F59" w:rsidR="004D7F69" w:rsidRPr="002D6770" w:rsidRDefault="004D7F69" w:rsidP="004D7F69">
            <w:pPr>
              <w:pStyle w:val="TAbleTextL0"/>
              <w:rPr>
                <w:szCs w:val="20"/>
              </w:rPr>
            </w:pPr>
            <w:r w:rsidRPr="002D6770">
              <w:rPr>
                <w:szCs w:val="20"/>
              </w:rPr>
              <w:t>Lack of effective accommodations for unhoused people with disabilities</w:t>
            </w:r>
          </w:p>
        </w:tc>
      </w:tr>
      <w:tr w:rsidR="004D7F69" w:rsidRPr="00F361E3" w14:paraId="5A6C2CE2" w14:textId="77777777" w:rsidTr="00E913DD">
        <w:trPr>
          <w:trHeight w:val="953"/>
        </w:trPr>
        <w:tc>
          <w:tcPr>
            <w:tcW w:w="2260" w:type="pct"/>
          </w:tcPr>
          <w:p w14:paraId="5C187C31" w14:textId="6B376498" w:rsidR="004D7F69" w:rsidRPr="002D6770" w:rsidRDefault="00A813E7" w:rsidP="005134D4">
            <w:pPr>
              <w:pStyle w:val="TAbleTextL0"/>
              <w:rPr>
                <w:szCs w:val="20"/>
              </w:rPr>
            </w:pPr>
            <w:r w:rsidRPr="002D6770">
              <w:rPr>
                <w:szCs w:val="20"/>
              </w:rPr>
              <w:t>Inadequate supply of housing options for persons with disabilities</w:t>
            </w:r>
          </w:p>
        </w:tc>
        <w:tc>
          <w:tcPr>
            <w:tcW w:w="2740" w:type="pct"/>
          </w:tcPr>
          <w:p w14:paraId="0BCC6F15" w14:textId="58BE08BC" w:rsidR="001330C0" w:rsidRPr="0045509B" w:rsidRDefault="001330C0" w:rsidP="0045509B">
            <w:pPr>
              <w:pStyle w:val="TableBullets01"/>
              <w:numPr>
                <w:ilvl w:val="0"/>
                <w:numId w:val="0"/>
              </w:numPr>
              <w:spacing w:before="40" w:after="40"/>
              <w:rPr>
                <w:sz w:val="20"/>
                <w:szCs w:val="20"/>
              </w:rPr>
            </w:pPr>
            <w:r w:rsidRPr="0045509B">
              <w:rPr>
                <w:sz w:val="20"/>
                <w:szCs w:val="20"/>
              </w:rPr>
              <w:t>Access to publicly supported housing for persons with</w:t>
            </w:r>
            <w:r w:rsidRPr="002D6770">
              <w:rPr>
                <w:sz w:val="20"/>
                <w:szCs w:val="20"/>
              </w:rPr>
              <w:t xml:space="preserve"> </w:t>
            </w:r>
            <w:r w:rsidRPr="0045509B">
              <w:rPr>
                <w:sz w:val="20"/>
                <w:szCs w:val="20"/>
              </w:rPr>
              <w:t>disabilities</w:t>
            </w:r>
          </w:p>
          <w:p w14:paraId="326150F9" w14:textId="4C69D755" w:rsidR="004D7F69" w:rsidRPr="0045509B" w:rsidRDefault="001330C0" w:rsidP="001330C0">
            <w:pPr>
              <w:pStyle w:val="TableBullets01"/>
              <w:numPr>
                <w:ilvl w:val="0"/>
                <w:numId w:val="0"/>
              </w:numPr>
              <w:spacing w:before="40" w:after="40"/>
              <w:rPr>
                <w:sz w:val="20"/>
                <w:szCs w:val="20"/>
              </w:rPr>
            </w:pPr>
            <w:r w:rsidRPr="0045509B">
              <w:rPr>
                <w:sz w:val="20"/>
                <w:szCs w:val="20"/>
              </w:rPr>
              <w:t>Lack of affordable, accessible housing in range of unit sizes</w:t>
            </w:r>
          </w:p>
        </w:tc>
      </w:tr>
      <w:tr w:rsidR="001330C0" w:rsidRPr="00F361E3" w14:paraId="776E7774" w14:textId="77777777" w:rsidTr="00E913DD">
        <w:trPr>
          <w:trHeight w:val="953"/>
        </w:trPr>
        <w:tc>
          <w:tcPr>
            <w:tcW w:w="2260" w:type="pct"/>
          </w:tcPr>
          <w:p w14:paraId="733259A0" w14:textId="6E710799" w:rsidR="001330C0" w:rsidRPr="002D6770" w:rsidRDefault="00715239" w:rsidP="005134D4">
            <w:pPr>
              <w:pStyle w:val="TAbleTextL0"/>
              <w:rPr>
                <w:szCs w:val="20"/>
              </w:rPr>
            </w:pPr>
            <w:r w:rsidRPr="002D6770">
              <w:rPr>
                <w:szCs w:val="20"/>
              </w:rPr>
              <w:t>Significant unsheltered homelessness population in the County</w:t>
            </w:r>
          </w:p>
        </w:tc>
        <w:tc>
          <w:tcPr>
            <w:tcW w:w="2740" w:type="pct"/>
          </w:tcPr>
          <w:p w14:paraId="2A3306E1" w14:textId="287414A0" w:rsidR="003E0442" w:rsidRPr="002508B1" w:rsidRDefault="003E0442" w:rsidP="0045509B">
            <w:pPr>
              <w:pStyle w:val="TableBullets01"/>
              <w:numPr>
                <w:ilvl w:val="0"/>
                <w:numId w:val="0"/>
              </w:numPr>
              <w:spacing w:before="40" w:after="40"/>
              <w:rPr>
                <w:sz w:val="20"/>
                <w:szCs w:val="20"/>
              </w:rPr>
            </w:pPr>
            <w:r w:rsidRPr="002508B1">
              <w:rPr>
                <w:sz w:val="20"/>
                <w:szCs w:val="20"/>
              </w:rPr>
              <w:t>Displacement of residents due to economic pressures</w:t>
            </w:r>
          </w:p>
          <w:p w14:paraId="029B9DA4" w14:textId="2C0426A3" w:rsidR="003E0442" w:rsidRPr="0054026F" w:rsidRDefault="003E0442" w:rsidP="0045509B">
            <w:pPr>
              <w:pStyle w:val="TableBullets01"/>
              <w:numPr>
                <w:ilvl w:val="0"/>
                <w:numId w:val="0"/>
              </w:numPr>
              <w:spacing w:before="40" w:after="40"/>
              <w:rPr>
                <w:sz w:val="20"/>
                <w:szCs w:val="20"/>
              </w:rPr>
            </w:pPr>
            <w:r w:rsidRPr="0054026F">
              <w:rPr>
                <w:sz w:val="20"/>
                <w:szCs w:val="20"/>
              </w:rPr>
              <w:t>Lack of renter protections</w:t>
            </w:r>
          </w:p>
          <w:p w14:paraId="26FB3D06" w14:textId="7409186A" w:rsidR="003E0442" w:rsidRPr="00815899" w:rsidRDefault="003E0442" w:rsidP="0045509B">
            <w:pPr>
              <w:pStyle w:val="TableBullets01"/>
              <w:numPr>
                <w:ilvl w:val="0"/>
                <w:numId w:val="0"/>
              </w:numPr>
              <w:spacing w:before="40" w:after="40"/>
              <w:rPr>
                <w:sz w:val="20"/>
                <w:szCs w:val="20"/>
              </w:rPr>
            </w:pPr>
            <w:r w:rsidRPr="008C5977">
              <w:rPr>
                <w:sz w:val="20"/>
                <w:szCs w:val="20"/>
              </w:rPr>
              <w:t>Availability of affordable units in a range of sizes</w:t>
            </w:r>
          </w:p>
          <w:p w14:paraId="0F60DB9D" w14:textId="7FC6CD89" w:rsidR="003E0442" w:rsidRPr="0045509B" w:rsidRDefault="003E0442" w:rsidP="0045509B">
            <w:pPr>
              <w:pStyle w:val="TableBullets01"/>
              <w:numPr>
                <w:ilvl w:val="0"/>
                <w:numId w:val="0"/>
              </w:numPr>
              <w:spacing w:before="40" w:after="40"/>
              <w:rPr>
                <w:sz w:val="20"/>
                <w:szCs w:val="20"/>
              </w:rPr>
            </w:pPr>
            <w:r w:rsidRPr="0045509B">
              <w:rPr>
                <w:sz w:val="20"/>
                <w:szCs w:val="20"/>
              </w:rPr>
              <w:t xml:space="preserve">Lack of rental relief programs for people at risk of homelessness </w:t>
            </w:r>
          </w:p>
          <w:p w14:paraId="6DA53EFE" w14:textId="56B8989F" w:rsidR="001330C0" w:rsidRPr="0045509B" w:rsidRDefault="003E0442" w:rsidP="003E0442">
            <w:pPr>
              <w:pStyle w:val="TableBullets01"/>
              <w:numPr>
                <w:ilvl w:val="0"/>
                <w:numId w:val="0"/>
              </w:numPr>
              <w:spacing w:before="40" w:after="40"/>
              <w:rPr>
                <w:sz w:val="20"/>
                <w:szCs w:val="20"/>
              </w:rPr>
            </w:pPr>
            <w:r w:rsidRPr="0045509B">
              <w:rPr>
                <w:sz w:val="20"/>
                <w:szCs w:val="20"/>
              </w:rPr>
              <w:t>Lack of effective accommodations for unhoused people with disabilities</w:t>
            </w:r>
          </w:p>
        </w:tc>
      </w:tr>
    </w:tbl>
    <w:p w14:paraId="5ED92F6D" w14:textId="5793E556" w:rsidR="00AB5D51" w:rsidRDefault="003E0442" w:rsidP="0045509B">
      <w:pPr>
        <w:pStyle w:val="TableSOURCE0"/>
      </w:pPr>
      <w:r>
        <w:t>Source: SBCTA Regional AFH Report</w:t>
      </w:r>
      <w:r w:rsidR="00875A99">
        <w:t>.</w:t>
      </w:r>
    </w:p>
    <w:p w14:paraId="75867A83" w14:textId="77777777" w:rsidR="00AB5D51" w:rsidRPr="00B45339" w:rsidRDefault="00AB5D51" w:rsidP="0045509B">
      <w:pPr>
        <w:rPr>
          <w:rFonts w:eastAsia="PMingLiU"/>
        </w:rPr>
      </w:pPr>
    </w:p>
    <w:p w14:paraId="21305C3F" w14:textId="3C3A0C6B" w:rsidR="00E86C02" w:rsidRDefault="0022030C" w:rsidP="00575EBA">
      <w:pPr>
        <w:pStyle w:val="AppxHeading3"/>
      </w:pPr>
      <w:r w:rsidRPr="00575EBA">
        <w:t>Identification and Prioritization of Contributing Factors</w:t>
      </w:r>
    </w:p>
    <w:p w14:paraId="4EBC2D7E" w14:textId="5C44B166" w:rsidR="00634AD2" w:rsidRPr="00575EBA" w:rsidRDefault="009D17AD" w:rsidP="00634AD2">
      <w:del w:id="1120" w:author="Christie, David" w:date="2022-12-22T14:39:00Z">
        <w:r w:rsidRPr="00E52E9D" w:rsidDel="005A5125">
          <w:fldChar w:fldCharType="begin"/>
        </w:r>
        <w:r w:rsidRPr="00E52E9D" w:rsidDel="005A5125">
          <w:delInstrText xml:space="preserve"> REF _Ref82616444 \h </w:delInstrText>
        </w:r>
        <w:r w:rsidR="00056B0D" w:rsidRPr="00E52E9D" w:rsidDel="005A5125">
          <w:delInstrText xml:space="preserve"> \* MERGEFORMAT </w:delInstrText>
        </w:r>
        <w:r w:rsidRPr="00E52E9D" w:rsidDel="005A5125">
          <w:fldChar w:fldCharType="separate"/>
        </w:r>
        <w:r w:rsidR="00D864DA" w:rsidRPr="00E52E9D" w:rsidDel="005A5125">
          <w:delText xml:space="preserve">Table </w:delText>
        </w:r>
        <w:r w:rsidR="00D864DA" w:rsidRPr="00E52E9D" w:rsidDel="005A5125">
          <w:rPr>
            <w:noProof/>
          </w:rPr>
          <w:delText>E-7</w:delText>
        </w:r>
        <w:r w:rsidRPr="00E52E9D" w:rsidDel="005A5125">
          <w:fldChar w:fldCharType="end"/>
        </w:r>
        <w:r w:rsidRPr="00A408FE" w:rsidDel="005A5125">
          <w:delText xml:space="preserve"> </w:delText>
        </w:r>
      </w:del>
      <w:ins w:id="1121" w:author="Christie, David" w:date="2022-12-22T14:39:00Z">
        <w:r w:rsidR="005A5125" w:rsidRPr="00E52E9D">
          <w:fldChar w:fldCharType="begin"/>
        </w:r>
        <w:r w:rsidR="005A5125" w:rsidRPr="00E52E9D">
          <w:instrText xml:space="preserve"> REF _Ref82616444 \h  \* MERGEFORMAT </w:instrText>
        </w:r>
      </w:ins>
      <w:ins w:id="1122" w:author="Christie, David" w:date="2022-12-22T14:39:00Z">
        <w:r w:rsidR="005A5125" w:rsidRPr="00E52E9D">
          <w:fldChar w:fldCharType="separate"/>
        </w:r>
        <w:r w:rsidR="005A5125" w:rsidRPr="00E52E9D">
          <w:t xml:space="preserve">Table </w:t>
        </w:r>
        <w:r w:rsidR="005A5125" w:rsidRPr="00E52E9D">
          <w:rPr>
            <w:noProof/>
          </w:rPr>
          <w:t>E-</w:t>
        </w:r>
        <w:r w:rsidR="005A5125">
          <w:rPr>
            <w:noProof/>
          </w:rPr>
          <w:t>8</w:t>
        </w:r>
        <w:r w:rsidR="005A5125" w:rsidRPr="00E52E9D">
          <w:fldChar w:fldCharType="end"/>
        </w:r>
        <w:r w:rsidR="005A5125" w:rsidRPr="00A408FE">
          <w:t xml:space="preserve"> </w:t>
        </w:r>
      </w:ins>
      <w:r w:rsidRPr="00A408FE">
        <w:t>displays the contributing factors identified in the AFFH analysis, their fair housing identified issue, and meaningful</w:t>
      </w:r>
      <w:r>
        <w:t xml:space="preserve"> actions included in the </w:t>
      </w:r>
      <w:r w:rsidR="00705F52">
        <w:t>Housing</w:t>
      </w:r>
      <w:r>
        <w:t xml:space="preserve"> Plan to address them. </w:t>
      </w:r>
      <w:r w:rsidR="00077033">
        <w:t>Per Government Code Section 65583(c)(10)(A)(iv), higher priority was given to factors that limit fair housing choice and/or negatively impact fair housing.</w:t>
      </w:r>
      <w:r w:rsidR="005C1D37">
        <w:t xml:space="preserve"> </w:t>
      </w:r>
    </w:p>
    <w:p w14:paraId="0E0B3C30" w14:textId="77777777" w:rsidR="001E26B4" w:rsidRPr="00575EBA" w:rsidRDefault="001E26B4" w:rsidP="00634AD2"/>
    <w:p w14:paraId="3A9E0F1C" w14:textId="1DF91477" w:rsidR="00BC5231" w:rsidRPr="00B45339" w:rsidRDefault="00BC5231" w:rsidP="00DB6D15">
      <w:pPr>
        <w:pStyle w:val="AppxTableTitle"/>
      </w:pPr>
      <w:bookmarkStart w:id="1123" w:name="_Ref82616444"/>
      <w:bookmarkStart w:id="1124" w:name="_Toc82600424"/>
      <w:r w:rsidRPr="00B45339">
        <w:t xml:space="preserve">Table </w:t>
      </w:r>
      <w:r w:rsidR="00183C3A">
        <w:rPr>
          <w:lang w:val="en-US"/>
        </w:rPr>
        <w:t>E-</w:t>
      </w:r>
      <w:del w:id="1125" w:author="Christie, David" w:date="2022-12-22T13:41:00Z">
        <w:r w:rsidR="00606B33" w:rsidDel="00B31F63">
          <w:fldChar w:fldCharType="begin"/>
        </w:r>
        <w:r w:rsidR="00606B33" w:rsidDel="00B31F63">
          <w:delInstrText xml:space="preserve"> SEQ Table \* ARABIC </w:delInstrText>
        </w:r>
        <w:r w:rsidR="00606B33" w:rsidDel="00B31F63">
          <w:fldChar w:fldCharType="separate"/>
        </w:r>
        <w:r w:rsidR="00861F70" w:rsidDel="00B31F63">
          <w:rPr>
            <w:noProof/>
          </w:rPr>
          <w:delText>7</w:delText>
        </w:r>
        <w:r w:rsidR="00606B33" w:rsidDel="00B31F63">
          <w:rPr>
            <w:noProof/>
          </w:rPr>
          <w:fldChar w:fldCharType="end"/>
        </w:r>
      </w:del>
      <w:bookmarkEnd w:id="1123"/>
      <w:ins w:id="1126" w:author="Christie, David" w:date="2022-12-22T13:41:00Z">
        <w:r w:rsidR="00B31F63">
          <w:rPr>
            <w:lang w:val="en-US"/>
          </w:rPr>
          <w:t>8</w:t>
        </w:r>
      </w:ins>
      <w:r w:rsidRPr="00B45339">
        <w:t>: Identification and Prioritization of Contributing Factors</w:t>
      </w:r>
      <w:bookmarkEnd w:id="1124"/>
    </w:p>
    <w:tbl>
      <w:tblPr>
        <w:tblStyle w:val="MBITable1"/>
        <w:tblW w:w="5574" w:type="pct"/>
        <w:tblLook w:val="04A0" w:firstRow="1" w:lastRow="0" w:firstColumn="1" w:lastColumn="0" w:noHBand="0" w:noVBand="1"/>
      </w:tblPr>
      <w:tblGrid>
        <w:gridCol w:w="1768"/>
        <w:gridCol w:w="3093"/>
        <w:gridCol w:w="4272"/>
        <w:gridCol w:w="1302"/>
      </w:tblGrid>
      <w:tr w:rsidR="00067B32" w:rsidRPr="00B45339" w14:paraId="1155945B" w14:textId="002C7DD0" w:rsidTr="0037796C">
        <w:trPr>
          <w:cnfStyle w:val="100000000000" w:firstRow="1" w:lastRow="0" w:firstColumn="0" w:lastColumn="0" w:oddVBand="0" w:evenVBand="0" w:oddHBand="0" w:evenHBand="0" w:firstRowFirstColumn="0" w:firstRowLastColumn="0" w:lastRowFirstColumn="0" w:lastRowLastColumn="0"/>
          <w:trHeight w:val="476"/>
        </w:trPr>
        <w:tc>
          <w:tcPr>
            <w:tcW w:w="847" w:type="pct"/>
            <w:vAlign w:val="center"/>
          </w:tcPr>
          <w:p w14:paraId="53BDBB01" w14:textId="2919345D" w:rsidR="0065017E" w:rsidRPr="00B45339" w:rsidRDefault="0065017E" w:rsidP="0045509B">
            <w:pPr>
              <w:pStyle w:val="TableText"/>
              <w:keepNext/>
            </w:pPr>
            <w:r w:rsidRPr="00B45339">
              <w:t>Identified Fair Housing Issue</w:t>
            </w:r>
          </w:p>
        </w:tc>
        <w:tc>
          <w:tcPr>
            <w:tcW w:w="1482" w:type="pct"/>
            <w:vAlign w:val="center"/>
          </w:tcPr>
          <w:p w14:paraId="30BBEE3B" w14:textId="77777777" w:rsidR="0065017E" w:rsidRPr="00B45339" w:rsidRDefault="0065017E" w:rsidP="0045509B">
            <w:pPr>
              <w:pStyle w:val="TableText"/>
              <w:keepNext/>
            </w:pPr>
            <w:r w:rsidRPr="00B45339">
              <w:t>Contributing Factor</w:t>
            </w:r>
          </w:p>
        </w:tc>
        <w:tc>
          <w:tcPr>
            <w:tcW w:w="2047" w:type="pct"/>
            <w:vAlign w:val="center"/>
          </w:tcPr>
          <w:p w14:paraId="3B356020" w14:textId="77777777" w:rsidR="0065017E" w:rsidRPr="00B45339" w:rsidRDefault="0065017E" w:rsidP="0045509B">
            <w:pPr>
              <w:pStyle w:val="TableText"/>
              <w:keepNext/>
            </w:pPr>
            <w:r w:rsidRPr="00B45339">
              <w:t>Meaningful Action</w:t>
            </w:r>
          </w:p>
        </w:tc>
        <w:tc>
          <w:tcPr>
            <w:tcW w:w="624" w:type="pct"/>
            <w:vAlign w:val="center"/>
          </w:tcPr>
          <w:p w14:paraId="16A611C8" w14:textId="2ECE48C9" w:rsidR="008162EB" w:rsidRDefault="008162EB" w:rsidP="0045509B">
            <w:pPr>
              <w:pStyle w:val="TableText"/>
              <w:keepNext/>
            </w:pPr>
            <w:r>
              <w:t>Priority</w:t>
            </w:r>
          </w:p>
        </w:tc>
      </w:tr>
      <w:tr w:rsidR="00F333AC" w:rsidRPr="00F361E3" w14:paraId="7310FDD3" w14:textId="09B5D6AA" w:rsidTr="006F1B97">
        <w:trPr>
          <w:trHeight w:val="1168"/>
        </w:trPr>
        <w:tc>
          <w:tcPr>
            <w:tcW w:w="847" w:type="pct"/>
          </w:tcPr>
          <w:p w14:paraId="1B29325D" w14:textId="2F20B2FA" w:rsidR="00F333AC" w:rsidRPr="00F361E3" w:rsidRDefault="00F333AC" w:rsidP="0067219F">
            <w:pPr>
              <w:pStyle w:val="TAbleTextL0"/>
            </w:pPr>
            <w:r w:rsidRPr="00F361E3">
              <w:t>Outreach Capacity</w:t>
            </w:r>
          </w:p>
        </w:tc>
        <w:tc>
          <w:tcPr>
            <w:tcW w:w="1482" w:type="pct"/>
          </w:tcPr>
          <w:p w14:paraId="780B98EC" w14:textId="77777777" w:rsidR="00F333AC" w:rsidRPr="00F361E3" w:rsidRDefault="00F333AC" w:rsidP="00DD0D5A">
            <w:pPr>
              <w:pStyle w:val="TAbleTextL0"/>
            </w:pPr>
            <w:r w:rsidRPr="00F361E3">
              <w:t>Lack of awareness of fair housing services</w:t>
            </w:r>
          </w:p>
          <w:p w14:paraId="167DE252" w14:textId="147EF6B1" w:rsidR="00F333AC" w:rsidRPr="00F361E3" w:rsidRDefault="00F333AC" w:rsidP="001F64D6">
            <w:pPr>
              <w:pStyle w:val="TAbleTextL0"/>
            </w:pPr>
          </w:p>
        </w:tc>
        <w:tc>
          <w:tcPr>
            <w:tcW w:w="2047" w:type="pct"/>
            <w:vAlign w:val="center"/>
          </w:tcPr>
          <w:p w14:paraId="65DECC70" w14:textId="7E32126F" w:rsidR="00351120" w:rsidRDefault="00EC660B">
            <w:pPr>
              <w:pStyle w:val="TAbleTextL0"/>
            </w:pPr>
            <w:r>
              <w:fldChar w:fldCharType="begin"/>
            </w:r>
            <w:r>
              <w:instrText xml:space="preserve"> REF _Ref95922472 \h </w:instrText>
            </w:r>
            <w:r>
              <w:fldChar w:fldCharType="separate"/>
            </w:r>
            <w:r w:rsidRPr="004C60CC">
              <w:rPr>
                <w:rFonts w:eastAsia="PMingLiU"/>
              </w:rPr>
              <w:t xml:space="preserve">Program </w:t>
            </w:r>
            <w:r>
              <w:t>25: Diversity of Land Use Designation and Building Type</w:t>
            </w:r>
            <w:r>
              <w:fldChar w:fldCharType="end"/>
            </w:r>
            <w:r w:rsidR="00451840">
              <w:t xml:space="preserve"> </w:t>
            </w:r>
          </w:p>
          <w:p w14:paraId="5493D3E9" w14:textId="77777777" w:rsidR="00602F80" w:rsidRDefault="00602F80">
            <w:pPr>
              <w:pStyle w:val="TAbleTextL0"/>
            </w:pPr>
          </w:p>
          <w:p w14:paraId="4C59DAA9" w14:textId="4C1A0D1A" w:rsidR="001F5211" w:rsidRDefault="00EC660B">
            <w:pPr>
              <w:pStyle w:val="TAbleTextL0"/>
            </w:pPr>
            <w:r>
              <w:fldChar w:fldCharType="begin"/>
            </w:r>
            <w:r>
              <w:instrText xml:space="preserve"> REF _Ref95922474 \h </w:instrText>
            </w:r>
            <w:r>
              <w:fldChar w:fldCharType="separate"/>
            </w:r>
            <w:r>
              <w:rPr>
                <w:rFonts w:eastAsia="PMingLiU"/>
              </w:rPr>
              <w:t xml:space="preserve">Program 26: </w:t>
            </w:r>
            <w:r w:rsidRPr="00B45339">
              <w:rPr>
                <w:rFonts w:eastAsia="PMingLiU"/>
              </w:rPr>
              <w:t>Affirmatively Furthering Fair Housing</w:t>
            </w:r>
            <w:r>
              <w:fldChar w:fldCharType="end"/>
            </w:r>
          </w:p>
          <w:p w14:paraId="2D8C04FB" w14:textId="77777777" w:rsidR="00EC660B" w:rsidRDefault="00EC660B">
            <w:pPr>
              <w:pStyle w:val="TAbleTextL0"/>
            </w:pPr>
          </w:p>
          <w:p w14:paraId="2A8FB9A8" w14:textId="198C119A" w:rsidR="00124305" w:rsidRDefault="00D13F43">
            <w:pPr>
              <w:pStyle w:val="TAbleTextL0"/>
            </w:pPr>
            <w:r>
              <w:fldChar w:fldCharType="begin"/>
            </w:r>
            <w:r>
              <w:instrText xml:space="preserve"> REF _Ref82616871 \h </w:instrText>
            </w:r>
            <w:r w:rsidR="008162EB">
              <w:instrText xml:space="preserve"> \* MERGEFORMAT </w:instrText>
            </w:r>
            <w:r>
              <w:fldChar w:fldCharType="separate"/>
            </w:r>
            <w:r w:rsidR="00DD729F" w:rsidRPr="00B45339">
              <w:rPr>
                <w:rFonts w:eastAsia="PMingLiU"/>
              </w:rPr>
              <w:t>Program 2</w:t>
            </w:r>
            <w:r w:rsidR="00DD729F">
              <w:rPr>
                <w:rFonts w:eastAsia="PMingLiU"/>
              </w:rPr>
              <w:t>7</w:t>
            </w:r>
            <w:r w:rsidR="00DD729F" w:rsidRPr="00B45339">
              <w:rPr>
                <w:rFonts w:eastAsia="PMingLiU"/>
              </w:rPr>
              <w:t>: Fair Housing Support and Services</w:t>
            </w:r>
            <w:r>
              <w:fldChar w:fldCharType="end"/>
            </w:r>
          </w:p>
          <w:p w14:paraId="22E7814E" w14:textId="77777777" w:rsidR="008162EB" w:rsidRDefault="008162EB">
            <w:pPr>
              <w:pStyle w:val="TAbleTextL0"/>
            </w:pPr>
          </w:p>
          <w:p w14:paraId="03CCBC5B" w14:textId="77777777" w:rsidR="00D13F43" w:rsidRDefault="00F333AC">
            <w:pPr>
              <w:pStyle w:val="TAbleTextL0"/>
            </w:pPr>
            <w:r w:rsidRPr="00F361E3">
              <w:t>Update the AI</w:t>
            </w:r>
          </w:p>
          <w:p w14:paraId="4477E2A1" w14:textId="77777777" w:rsidR="0085554A" w:rsidRDefault="0085554A">
            <w:pPr>
              <w:pStyle w:val="TAbleTextL0"/>
            </w:pPr>
          </w:p>
          <w:p w14:paraId="5E6C68C1" w14:textId="2AC08A63" w:rsidR="00F333AC" w:rsidRPr="00F361E3" w:rsidRDefault="0085554A">
            <w:pPr>
              <w:pStyle w:val="TAbleTextL0"/>
            </w:pPr>
            <w:r>
              <w:fldChar w:fldCharType="begin"/>
            </w:r>
            <w:r>
              <w:instrText xml:space="preserve"> REF _Ref95728739 \h </w:instrText>
            </w:r>
            <w:r w:rsidR="0037796C">
              <w:instrText xml:space="preserve"> \* MERGEFORMAT </w:instrText>
            </w:r>
            <w:r>
              <w:fldChar w:fldCharType="separate"/>
            </w:r>
            <w:r w:rsidR="00DD729F" w:rsidRPr="00B45339">
              <w:rPr>
                <w:rFonts w:eastAsia="PMingLiU"/>
              </w:rPr>
              <w:t>Program 2</w:t>
            </w:r>
            <w:r w:rsidR="00DD729F">
              <w:rPr>
                <w:rFonts w:eastAsia="PMingLiU"/>
              </w:rPr>
              <w:t>3</w:t>
            </w:r>
            <w:r w:rsidR="00DD729F" w:rsidRPr="00B45339">
              <w:rPr>
                <w:rFonts w:eastAsia="PMingLiU"/>
              </w:rPr>
              <w:t xml:space="preserve">: </w:t>
            </w:r>
            <w:r w:rsidR="00DD729F">
              <w:rPr>
                <w:bCs/>
              </w:rPr>
              <w:t>Development of Affordable Housing</w:t>
            </w:r>
            <w:r>
              <w:fldChar w:fldCharType="end"/>
            </w:r>
          </w:p>
        </w:tc>
        <w:tc>
          <w:tcPr>
            <w:tcW w:w="624" w:type="pct"/>
          </w:tcPr>
          <w:p w14:paraId="1A9D57AE" w14:textId="7EB11E32" w:rsidR="00D13F43" w:rsidRDefault="009C1C2B" w:rsidP="0045509B">
            <w:pPr>
              <w:pStyle w:val="TAbleTextL0"/>
            </w:pPr>
            <w:r>
              <w:t>Medium</w:t>
            </w:r>
          </w:p>
        </w:tc>
      </w:tr>
      <w:tr w:rsidR="00F333AC" w:rsidRPr="00F361E3" w14:paraId="3151A60F" w14:textId="787B99F8" w:rsidTr="006F1B97">
        <w:trPr>
          <w:trHeight w:val="1399"/>
        </w:trPr>
        <w:tc>
          <w:tcPr>
            <w:tcW w:w="847" w:type="pct"/>
          </w:tcPr>
          <w:p w14:paraId="4155291D" w14:textId="7A81FF72" w:rsidR="00F333AC" w:rsidRPr="00F361E3" w:rsidRDefault="00F333AC" w:rsidP="0067219F">
            <w:pPr>
              <w:pStyle w:val="TAbleTextL0"/>
            </w:pPr>
            <w:r w:rsidRPr="00F361E3">
              <w:t>Integration and Segregation</w:t>
            </w:r>
          </w:p>
        </w:tc>
        <w:tc>
          <w:tcPr>
            <w:tcW w:w="1482" w:type="pct"/>
          </w:tcPr>
          <w:p w14:paraId="7C8A9693" w14:textId="6DB3E4EB" w:rsidR="00D13F43" w:rsidRDefault="00F333AC" w:rsidP="00DD0D5A">
            <w:pPr>
              <w:pStyle w:val="TAbleTextL0"/>
            </w:pPr>
            <w:r w:rsidRPr="00F361E3">
              <w:t xml:space="preserve">Lack of </w:t>
            </w:r>
            <w:r w:rsidR="00834A5A" w:rsidRPr="00F361E3">
              <w:t>reasonable accommodation procedure for persons with disabilities</w:t>
            </w:r>
          </w:p>
          <w:p w14:paraId="4D20AFB1" w14:textId="77777777" w:rsidR="00C04451" w:rsidRDefault="00C04451" w:rsidP="001F64D6">
            <w:pPr>
              <w:pStyle w:val="TAbleTextL0"/>
            </w:pPr>
          </w:p>
          <w:p w14:paraId="7B170829" w14:textId="3892CF8D" w:rsidR="00F333AC" w:rsidRPr="00F361E3" w:rsidRDefault="00260804" w:rsidP="001F64D6">
            <w:pPr>
              <w:pStyle w:val="TAbleTextL0"/>
            </w:pPr>
            <w:r w:rsidRPr="00260804">
              <w:t>Ongoing fair housing litigation (United States of America v. City of Hesperia, County of San Bernardino, and San Bernardino County Sheriff’s Department)</w:t>
            </w:r>
          </w:p>
        </w:tc>
        <w:tc>
          <w:tcPr>
            <w:tcW w:w="2047" w:type="pct"/>
          </w:tcPr>
          <w:p w14:paraId="1D10E19B" w14:textId="761FF09F" w:rsidR="00CF443D" w:rsidRDefault="00D13F43" w:rsidP="00D12A87">
            <w:pPr>
              <w:pStyle w:val="TAbleTextL0"/>
            </w:pPr>
            <w:r>
              <w:fldChar w:fldCharType="begin"/>
            </w:r>
            <w:r>
              <w:instrText xml:space="preserve"> REF _Ref82616877 \h </w:instrText>
            </w:r>
            <w:r w:rsidR="008162EB">
              <w:instrText xml:space="preserve"> \* MERGEFORMAT </w:instrText>
            </w:r>
            <w:r>
              <w:fldChar w:fldCharType="separate"/>
            </w:r>
            <w:r w:rsidR="00DD729F" w:rsidRPr="00B45339">
              <w:rPr>
                <w:rFonts w:eastAsia="PMingLiU"/>
              </w:rPr>
              <w:t>Program 1</w:t>
            </w:r>
            <w:r w:rsidR="00DD729F">
              <w:rPr>
                <w:rFonts w:eastAsia="PMingLiU"/>
              </w:rPr>
              <w:t>8</w:t>
            </w:r>
            <w:r w:rsidR="00DD729F" w:rsidRPr="00B45339">
              <w:rPr>
                <w:rFonts w:eastAsia="PMingLiU"/>
              </w:rPr>
              <w:t>: Housing for the Homeless/Extremely Low Income Households</w:t>
            </w:r>
            <w:r>
              <w:fldChar w:fldCharType="end"/>
            </w:r>
          </w:p>
          <w:p w14:paraId="72ED3908" w14:textId="77777777" w:rsidR="008162EB" w:rsidRDefault="008162EB">
            <w:pPr>
              <w:pStyle w:val="TAbleTextL0"/>
              <w:ind w:left="360"/>
            </w:pPr>
          </w:p>
          <w:p w14:paraId="325CDC77" w14:textId="79EBF15B" w:rsidR="00124305" w:rsidRDefault="00D13F43">
            <w:pPr>
              <w:pStyle w:val="TAbleTextL0"/>
            </w:pPr>
            <w:r>
              <w:fldChar w:fldCharType="begin"/>
            </w:r>
            <w:r>
              <w:instrText xml:space="preserve"> REF _Ref82616864 \h </w:instrText>
            </w:r>
            <w:r w:rsidR="008162EB">
              <w:instrText xml:space="preserve"> \* MERGEFORMAT </w:instrText>
            </w:r>
            <w:r>
              <w:fldChar w:fldCharType="separate"/>
            </w:r>
            <w:r w:rsidR="00DD729F" w:rsidRPr="00B45339">
              <w:rPr>
                <w:rFonts w:eastAsia="PMingLiU"/>
              </w:rPr>
              <w:t xml:space="preserve">Program </w:t>
            </w:r>
            <w:r w:rsidR="00DD729F">
              <w:rPr>
                <w:rFonts w:eastAsia="PMingLiU"/>
              </w:rPr>
              <w:t>20</w:t>
            </w:r>
            <w:r w:rsidR="00DD729F" w:rsidRPr="00B45339">
              <w:rPr>
                <w:rFonts w:eastAsia="PMingLiU"/>
              </w:rPr>
              <w:t>: Housing for Persons with Disabilities</w:t>
            </w:r>
            <w:r>
              <w:fldChar w:fldCharType="end"/>
            </w:r>
          </w:p>
          <w:p w14:paraId="71394AE2" w14:textId="77777777" w:rsidR="008162EB" w:rsidRDefault="008162EB">
            <w:pPr>
              <w:pStyle w:val="TAbleTextL0"/>
              <w:ind w:left="360"/>
            </w:pPr>
          </w:p>
          <w:p w14:paraId="6601CF84" w14:textId="68BB52A8" w:rsidR="00AE439A" w:rsidRPr="00F361E3" w:rsidRDefault="00D13F43">
            <w:pPr>
              <w:pStyle w:val="TAbleTextL0"/>
            </w:pPr>
            <w:r>
              <w:fldChar w:fldCharType="begin"/>
            </w:r>
            <w:r>
              <w:instrText xml:space="preserve"> REF _Ref82616871 \h </w:instrText>
            </w:r>
            <w:r w:rsidR="008162EB">
              <w:instrText xml:space="preserve"> \* MERGEFORMAT </w:instrText>
            </w:r>
            <w:r>
              <w:fldChar w:fldCharType="separate"/>
            </w:r>
            <w:r w:rsidR="00DD729F" w:rsidRPr="00B45339">
              <w:rPr>
                <w:rFonts w:eastAsia="PMingLiU"/>
              </w:rPr>
              <w:t>Program 2</w:t>
            </w:r>
            <w:r w:rsidR="00DD729F">
              <w:rPr>
                <w:rFonts w:eastAsia="PMingLiU"/>
              </w:rPr>
              <w:t>7</w:t>
            </w:r>
            <w:r w:rsidR="00DD729F" w:rsidRPr="00B45339">
              <w:rPr>
                <w:rFonts w:eastAsia="PMingLiU"/>
              </w:rPr>
              <w:t>: Fair Housing Support and Services</w:t>
            </w:r>
            <w:r>
              <w:fldChar w:fldCharType="end"/>
            </w:r>
          </w:p>
        </w:tc>
        <w:tc>
          <w:tcPr>
            <w:tcW w:w="624" w:type="pct"/>
          </w:tcPr>
          <w:p w14:paraId="5CE6172C" w14:textId="1485157E" w:rsidR="00D13F43" w:rsidRDefault="009C1C2B" w:rsidP="0045509B">
            <w:pPr>
              <w:pStyle w:val="TAbleTextL0"/>
            </w:pPr>
            <w:r>
              <w:t>High</w:t>
            </w:r>
          </w:p>
        </w:tc>
      </w:tr>
      <w:tr w:rsidR="008F38F1" w:rsidRPr="00F361E3" w14:paraId="68069331" w14:textId="6B933B4E" w:rsidTr="006F1B97">
        <w:trPr>
          <w:trHeight w:val="1168"/>
        </w:trPr>
        <w:tc>
          <w:tcPr>
            <w:tcW w:w="847" w:type="pct"/>
          </w:tcPr>
          <w:p w14:paraId="105795AC" w14:textId="27B115A2" w:rsidR="008F38F1" w:rsidRPr="00F361E3" w:rsidRDefault="008F38F1" w:rsidP="0067219F">
            <w:pPr>
              <w:pStyle w:val="TAbleTextL0"/>
            </w:pPr>
            <w:r w:rsidRPr="00F361E3">
              <w:t>Access to Opportunity</w:t>
            </w:r>
          </w:p>
        </w:tc>
        <w:tc>
          <w:tcPr>
            <w:tcW w:w="1482" w:type="pct"/>
          </w:tcPr>
          <w:p w14:paraId="3DA2B3C2" w14:textId="77777777" w:rsidR="008F38F1" w:rsidRDefault="008F38F1" w:rsidP="00DD0D5A">
            <w:pPr>
              <w:pStyle w:val="TAbleTextL0"/>
            </w:pPr>
            <w:r w:rsidRPr="00F361E3">
              <w:t xml:space="preserve">Poor </w:t>
            </w:r>
            <w:r w:rsidR="00834A5A" w:rsidRPr="00F361E3">
              <w:t>proximity to major employment centers</w:t>
            </w:r>
          </w:p>
          <w:p w14:paraId="43B7024A" w14:textId="77777777" w:rsidR="00A2124D" w:rsidRDefault="00A2124D" w:rsidP="00DD0D5A">
            <w:pPr>
              <w:pStyle w:val="TAbleTextL0"/>
            </w:pPr>
          </w:p>
          <w:p w14:paraId="0B15A574" w14:textId="3317F52B" w:rsidR="008F38F1" w:rsidRPr="00F361E3" w:rsidRDefault="00A2124D" w:rsidP="00DD0D5A">
            <w:pPr>
              <w:pStyle w:val="TAbleTextL0"/>
            </w:pPr>
            <w:r w:rsidRPr="002D6770">
              <w:rPr>
                <w:szCs w:val="20"/>
              </w:rPr>
              <w:t>Areas of high segregation and concentrations of poverty have less access to educational opportunity</w:t>
            </w:r>
          </w:p>
        </w:tc>
        <w:tc>
          <w:tcPr>
            <w:tcW w:w="2047" w:type="pct"/>
          </w:tcPr>
          <w:p w14:paraId="0A7DCD10" w14:textId="3DFAA5DB" w:rsidR="008F38F1" w:rsidRDefault="008F38F1" w:rsidP="001F64D6">
            <w:pPr>
              <w:pStyle w:val="TAbleTextL0"/>
            </w:pPr>
            <w:r w:rsidRPr="00F361E3">
              <w:t>Tapestry Specific Plan</w:t>
            </w:r>
          </w:p>
          <w:p w14:paraId="1EFCB1FB" w14:textId="77777777" w:rsidR="008162EB" w:rsidRDefault="008162EB" w:rsidP="001F64D6">
            <w:pPr>
              <w:pStyle w:val="TAbleTextL0"/>
            </w:pPr>
          </w:p>
          <w:p w14:paraId="56D9FE31" w14:textId="79C6EE53" w:rsidR="00124305" w:rsidRDefault="00A86F12" w:rsidP="00D12A87">
            <w:pPr>
              <w:pStyle w:val="TAbleTextL0"/>
            </w:pPr>
            <w:r>
              <w:fldChar w:fldCharType="begin"/>
            </w:r>
            <w:r>
              <w:instrText xml:space="preserve"> REF _Ref95920817 \h </w:instrText>
            </w:r>
            <w:r>
              <w:fldChar w:fldCharType="separate"/>
            </w:r>
            <w:r w:rsidRPr="00B45339">
              <w:rPr>
                <w:rFonts w:eastAsia="PMingLiU"/>
              </w:rPr>
              <w:t xml:space="preserve">Program </w:t>
            </w:r>
            <w:r>
              <w:rPr>
                <w:rFonts w:eastAsia="PMingLiU"/>
                <w:noProof/>
              </w:rPr>
              <w:t>14</w:t>
            </w:r>
            <w:r w:rsidRPr="00B45339">
              <w:rPr>
                <w:rFonts w:eastAsia="PMingLiU"/>
              </w:rPr>
              <w:t xml:space="preserve">: </w:t>
            </w:r>
            <w:r>
              <w:rPr>
                <w:rFonts w:eastAsia="PMingLiU"/>
              </w:rPr>
              <w:t>RC and C2 Zones</w:t>
            </w:r>
            <w:r>
              <w:fldChar w:fldCharType="end"/>
            </w:r>
            <w:r w:rsidR="00D13F43">
              <w:fldChar w:fldCharType="begin"/>
            </w:r>
            <w:r w:rsidR="00D13F43">
              <w:instrText xml:space="preserve"> REF _Ref82616882 \h </w:instrText>
            </w:r>
            <w:r w:rsidR="008162EB">
              <w:instrText xml:space="preserve"> \* MERGEFORMAT </w:instrText>
            </w:r>
            <w:r w:rsidR="005E68EB">
              <w:fldChar w:fldCharType="separate"/>
            </w:r>
            <w:r w:rsidR="00D13F43">
              <w:fldChar w:fldCharType="end"/>
            </w:r>
          </w:p>
          <w:p w14:paraId="618D00B4" w14:textId="77777777" w:rsidR="00972EB5" w:rsidRDefault="00972EB5">
            <w:pPr>
              <w:pStyle w:val="TAbleTextL0"/>
            </w:pPr>
          </w:p>
          <w:p w14:paraId="16AD80E8" w14:textId="3B9412C5" w:rsidR="00972EB5" w:rsidRDefault="00972EB5">
            <w:pPr>
              <w:pStyle w:val="TAbleTextL0"/>
            </w:pPr>
            <w:r>
              <w:fldChar w:fldCharType="begin"/>
            </w:r>
            <w:r>
              <w:instrText xml:space="preserve"> REF _Ref95741751 \h </w:instrText>
            </w:r>
            <w:r w:rsidR="0037796C">
              <w:instrText xml:space="preserve"> \* MERGEFORMAT </w:instrText>
            </w:r>
            <w:r>
              <w:fldChar w:fldCharType="separate"/>
            </w:r>
            <w:r w:rsidR="00340C02" w:rsidRPr="00B45339">
              <w:rPr>
                <w:rFonts w:eastAsia="PMingLiU"/>
              </w:rPr>
              <w:t xml:space="preserve">Program </w:t>
            </w:r>
            <w:r w:rsidR="00340C02">
              <w:rPr>
                <w:rFonts w:eastAsia="PMingLiU"/>
                <w:noProof/>
              </w:rPr>
              <w:t>8</w:t>
            </w:r>
            <w:r w:rsidR="00340C02" w:rsidRPr="00B45339">
              <w:rPr>
                <w:rFonts w:eastAsia="PMingLiU"/>
              </w:rPr>
              <w:t>: City of Hesperia Township Program</w:t>
            </w:r>
            <w:r>
              <w:fldChar w:fldCharType="end"/>
            </w:r>
          </w:p>
          <w:p w14:paraId="40A2925F" w14:textId="77777777" w:rsidR="00BE1910" w:rsidRDefault="00BE1910">
            <w:pPr>
              <w:pStyle w:val="TAbleTextL0"/>
            </w:pPr>
          </w:p>
          <w:p w14:paraId="3BC9BB9D" w14:textId="77777777" w:rsidR="00BE1910" w:rsidRDefault="00BE1910" w:rsidP="00BE1910">
            <w:pPr>
              <w:pStyle w:val="TAbleTextL0"/>
            </w:pPr>
            <w:r>
              <w:fldChar w:fldCharType="begin"/>
            </w:r>
            <w:r>
              <w:instrText xml:space="preserve"> REF _Ref95922472 \h </w:instrText>
            </w:r>
            <w:r>
              <w:fldChar w:fldCharType="separate"/>
            </w:r>
            <w:r w:rsidRPr="004C60CC">
              <w:rPr>
                <w:rFonts w:eastAsia="PMingLiU"/>
              </w:rPr>
              <w:t xml:space="preserve">Program </w:t>
            </w:r>
            <w:r>
              <w:t>25: Diversity of Land Use Designation and Building Type</w:t>
            </w:r>
            <w:r>
              <w:fldChar w:fldCharType="end"/>
            </w:r>
            <w:r>
              <w:t xml:space="preserve"> </w:t>
            </w:r>
          </w:p>
          <w:p w14:paraId="6435BC18" w14:textId="77777777" w:rsidR="00A2124D" w:rsidRDefault="00A2124D">
            <w:pPr>
              <w:pStyle w:val="TAbleTextL0"/>
            </w:pPr>
          </w:p>
          <w:p w14:paraId="0029786F" w14:textId="24B28E2D" w:rsidR="00A2124D" w:rsidRDefault="00A2124D">
            <w:pPr>
              <w:pStyle w:val="TAbleTextL0"/>
            </w:pPr>
            <w:r>
              <w:t>Development of Environmental Justice Element</w:t>
            </w:r>
          </w:p>
          <w:p w14:paraId="373EBEB7" w14:textId="77857B59" w:rsidR="008F38F1" w:rsidRPr="00F361E3" w:rsidRDefault="008F38F1">
            <w:pPr>
              <w:pStyle w:val="TAbleTextL0"/>
            </w:pPr>
          </w:p>
        </w:tc>
        <w:tc>
          <w:tcPr>
            <w:tcW w:w="624" w:type="pct"/>
          </w:tcPr>
          <w:p w14:paraId="07E58A53" w14:textId="69B96F34" w:rsidR="00D13F43" w:rsidRPr="00F361E3" w:rsidRDefault="00A2124D" w:rsidP="0045509B">
            <w:pPr>
              <w:pStyle w:val="TAbleTextL0"/>
            </w:pPr>
            <w:r>
              <w:t>Medium</w:t>
            </w:r>
          </w:p>
        </w:tc>
      </w:tr>
      <w:tr w:rsidR="008F38F1" w:rsidRPr="00F361E3" w14:paraId="720DDB58" w14:textId="279ADC69" w:rsidTr="006F1B97">
        <w:trPr>
          <w:trHeight w:val="3730"/>
        </w:trPr>
        <w:tc>
          <w:tcPr>
            <w:tcW w:w="847" w:type="pct"/>
          </w:tcPr>
          <w:p w14:paraId="511DD959" w14:textId="35618D99" w:rsidR="008F38F1" w:rsidRPr="00F361E3" w:rsidRDefault="008F38F1" w:rsidP="0067219F">
            <w:pPr>
              <w:pStyle w:val="TAbleTextL0"/>
            </w:pPr>
            <w:r w:rsidRPr="00F361E3">
              <w:t>Disproportionate Housing Needs</w:t>
            </w:r>
          </w:p>
        </w:tc>
        <w:tc>
          <w:tcPr>
            <w:tcW w:w="1482" w:type="pct"/>
          </w:tcPr>
          <w:p w14:paraId="2156CC16" w14:textId="5448CDE2" w:rsidR="008F38F1" w:rsidRPr="00F361E3" w:rsidRDefault="008F38F1" w:rsidP="00DD0D5A">
            <w:pPr>
              <w:pStyle w:val="TAbleTextL0"/>
            </w:pPr>
            <w:r w:rsidRPr="00F361E3">
              <w:t xml:space="preserve">Lack of </w:t>
            </w:r>
            <w:r w:rsidR="00834A5A" w:rsidRPr="00F361E3">
              <w:t>range of housing affordability and types</w:t>
            </w:r>
          </w:p>
          <w:p w14:paraId="69738102" w14:textId="77777777" w:rsidR="000F1517" w:rsidRPr="00F361E3" w:rsidRDefault="000F1517" w:rsidP="001F64D6">
            <w:pPr>
              <w:pStyle w:val="TAbleTextL0"/>
            </w:pPr>
          </w:p>
          <w:p w14:paraId="19E02942" w14:textId="77777777" w:rsidR="000F1517" w:rsidRPr="00F361E3" w:rsidRDefault="000F1517" w:rsidP="001F64D6">
            <w:pPr>
              <w:pStyle w:val="TAbleTextL0"/>
            </w:pPr>
            <w:r w:rsidRPr="00F361E3">
              <w:t>Disproportionate housing needs among low income and homeless populations</w:t>
            </w:r>
          </w:p>
          <w:p w14:paraId="479B8478" w14:textId="77777777" w:rsidR="000F1517" w:rsidRPr="00F361E3" w:rsidRDefault="000F1517" w:rsidP="00D12A87">
            <w:pPr>
              <w:pStyle w:val="TAbleTextL0"/>
            </w:pPr>
          </w:p>
          <w:p w14:paraId="1D751FA7" w14:textId="77777777" w:rsidR="00D13F43" w:rsidRDefault="000F1517">
            <w:pPr>
              <w:pStyle w:val="TAbleTextL0"/>
            </w:pPr>
            <w:r w:rsidRPr="00F361E3">
              <w:t>Disproportionate cost burden among renters</w:t>
            </w:r>
          </w:p>
          <w:p w14:paraId="4E04260A" w14:textId="77777777" w:rsidR="00C61907" w:rsidRDefault="00C61907">
            <w:pPr>
              <w:pStyle w:val="TAbleTextL0"/>
            </w:pPr>
          </w:p>
          <w:p w14:paraId="0127F956" w14:textId="3BE06D62" w:rsidR="000F1517" w:rsidRPr="00F361E3" w:rsidRDefault="00C61907">
            <w:pPr>
              <w:pStyle w:val="TAbleTextL0"/>
            </w:pPr>
            <w:r>
              <w:t>Zoning and land use requirements</w:t>
            </w:r>
          </w:p>
        </w:tc>
        <w:tc>
          <w:tcPr>
            <w:tcW w:w="2047" w:type="pct"/>
          </w:tcPr>
          <w:p w14:paraId="45F49F7B" w14:textId="57E09191" w:rsidR="00124305" w:rsidRDefault="00D13F43">
            <w:pPr>
              <w:pStyle w:val="TAbleTextL0"/>
            </w:pPr>
            <w:r>
              <w:fldChar w:fldCharType="begin"/>
            </w:r>
            <w:r>
              <w:instrText xml:space="preserve"> REF _Ref82504180 \h </w:instrText>
            </w:r>
            <w:r w:rsidR="008162EB">
              <w:instrText xml:space="preserve"> \* MERGEFORMAT </w:instrText>
            </w:r>
            <w:r>
              <w:fldChar w:fldCharType="separate"/>
            </w:r>
            <w:r w:rsidR="00B92032" w:rsidRPr="00B45339">
              <w:rPr>
                <w:rFonts w:eastAsia="PMingLiU"/>
              </w:rPr>
              <w:t xml:space="preserve">Program </w:t>
            </w:r>
            <w:r w:rsidR="00B92032">
              <w:rPr>
                <w:rFonts w:eastAsia="PMingLiU"/>
                <w:noProof/>
              </w:rPr>
              <w:t>1</w:t>
            </w:r>
            <w:r w:rsidR="00B92032" w:rsidRPr="00B45339">
              <w:rPr>
                <w:rFonts w:eastAsia="PMingLiU"/>
              </w:rPr>
              <w:t>: First-Time Homebuyer Down</w:t>
            </w:r>
            <w:r w:rsidR="00B92032">
              <w:rPr>
                <w:rFonts w:eastAsia="PMingLiU"/>
              </w:rPr>
              <w:t xml:space="preserve"> P</w:t>
            </w:r>
            <w:r w:rsidR="00B92032" w:rsidRPr="00B45339">
              <w:rPr>
                <w:rFonts w:eastAsia="PMingLiU"/>
              </w:rPr>
              <w:t>ayment Assistance Program</w:t>
            </w:r>
            <w:r w:rsidR="00B92032">
              <w:rPr>
                <w:rFonts w:eastAsia="PMingLiU"/>
              </w:rPr>
              <w:t xml:space="preserve"> (DAP)</w:t>
            </w:r>
            <w:r w:rsidR="00B92032" w:rsidRPr="00B45339">
              <w:rPr>
                <w:rFonts w:eastAsia="PMingLiU"/>
              </w:rPr>
              <w:t xml:space="preserve"> </w:t>
            </w:r>
            <w:r>
              <w:fldChar w:fldCharType="end"/>
            </w:r>
          </w:p>
          <w:p w14:paraId="6B661FC2" w14:textId="77777777" w:rsidR="008162EB" w:rsidRDefault="008162EB">
            <w:pPr>
              <w:pStyle w:val="TAbleTextL0"/>
            </w:pPr>
          </w:p>
          <w:p w14:paraId="549707A0" w14:textId="11252848" w:rsidR="00124305" w:rsidRDefault="00D13F43">
            <w:pPr>
              <w:pStyle w:val="TAbleTextL0"/>
            </w:pPr>
            <w:r>
              <w:fldChar w:fldCharType="begin"/>
            </w:r>
            <w:r>
              <w:instrText xml:space="preserve"> REF _Ref82504098 \h </w:instrText>
            </w:r>
            <w:r w:rsidR="008162EB">
              <w:instrText xml:space="preserve"> \* MERGEFORMAT </w:instrText>
            </w:r>
            <w:r>
              <w:fldChar w:fldCharType="separate"/>
            </w:r>
            <w:r w:rsidR="00DD729F" w:rsidRPr="00B45339">
              <w:rPr>
                <w:rFonts w:eastAsia="PMingLiU"/>
              </w:rPr>
              <w:t xml:space="preserve">Program </w:t>
            </w:r>
            <w:r w:rsidR="00DD729F">
              <w:rPr>
                <w:rFonts w:eastAsia="PMingLiU"/>
                <w:noProof/>
              </w:rPr>
              <w:t>2</w:t>
            </w:r>
            <w:r w:rsidR="00DD729F" w:rsidRPr="00B45339">
              <w:rPr>
                <w:rFonts w:eastAsia="PMingLiU"/>
              </w:rPr>
              <w:t>: Section 8 Rental Assistance Program</w:t>
            </w:r>
            <w:r>
              <w:fldChar w:fldCharType="end"/>
            </w:r>
          </w:p>
          <w:p w14:paraId="0D7550B1" w14:textId="77777777" w:rsidR="008162EB" w:rsidRDefault="008162EB">
            <w:pPr>
              <w:pStyle w:val="TAbleTextL0"/>
            </w:pPr>
          </w:p>
          <w:p w14:paraId="4414EBEE" w14:textId="77777777" w:rsidR="00165FC0" w:rsidRDefault="00165FC0" w:rsidP="00165FC0">
            <w:pPr>
              <w:pStyle w:val="TAbleTextL0"/>
            </w:pPr>
            <w:r>
              <w:fldChar w:fldCharType="begin"/>
            </w:r>
            <w:r>
              <w:instrText xml:space="preserve"> REF _Ref95741415 \h  \* MERGEFORMAT </w:instrText>
            </w:r>
            <w:r>
              <w:fldChar w:fldCharType="separate"/>
            </w:r>
            <w:r w:rsidRPr="00B45339">
              <w:rPr>
                <w:rFonts w:eastAsia="PMingLiU"/>
              </w:rPr>
              <w:t xml:space="preserve">Program </w:t>
            </w:r>
            <w:r>
              <w:rPr>
                <w:rFonts w:eastAsia="PMingLiU"/>
                <w:noProof/>
              </w:rPr>
              <w:t>4</w:t>
            </w:r>
            <w:r w:rsidRPr="00B45339">
              <w:rPr>
                <w:rFonts w:eastAsia="PMingLiU"/>
              </w:rPr>
              <w:t>: Large Sites for Lower-Income Housing Program</w:t>
            </w:r>
            <w:r>
              <w:fldChar w:fldCharType="end"/>
            </w:r>
          </w:p>
          <w:p w14:paraId="185E7C62" w14:textId="77777777" w:rsidR="00165FC0" w:rsidRDefault="00165FC0" w:rsidP="00165FC0">
            <w:pPr>
              <w:pStyle w:val="TAbleTextL0"/>
            </w:pPr>
          </w:p>
          <w:p w14:paraId="410C6C14" w14:textId="58AE5B8F" w:rsidR="00124305" w:rsidRDefault="00D13F43">
            <w:pPr>
              <w:pStyle w:val="TAbleTextL0"/>
            </w:pPr>
            <w:r>
              <w:fldChar w:fldCharType="begin"/>
            </w:r>
            <w:r>
              <w:instrText xml:space="preserve"> REF _Ref82616901 \h </w:instrText>
            </w:r>
            <w:r w:rsidR="008162EB">
              <w:instrText xml:space="preserve"> \* MERGEFORMAT </w:instrText>
            </w:r>
            <w:r>
              <w:fldChar w:fldCharType="separate"/>
            </w:r>
            <w:r w:rsidR="00DD729F" w:rsidRPr="00B45339">
              <w:rPr>
                <w:rFonts w:eastAsia="PMingLiU"/>
              </w:rPr>
              <w:t xml:space="preserve">Program </w:t>
            </w:r>
            <w:r w:rsidR="00DD729F">
              <w:rPr>
                <w:rFonts w:eastAsia="PMingLiU"/>
                <w:noProof/>
              </w:rPr>
              <w:t>7</w:t>
            </w:r>
            <w:r w:rsidR="00DD729F" w:rsidRPr="00B45339">
              <w:rPr>
                <w:rFonts w:eastAsia="PMingLiU"/>
              </w:rPr>
              <w:t>: Assistance for the Homeless</w:t>
            </w:r>
            <w:r>
              <w:fldChar w:fldCharType="end"/>
            </w:r>
          </w:p>
          <w:p w14:paraId="2B2E24E2" w14:textId="77777777" w:rsidR="008162EB" w:rsidRDefault="008162EB">
            <w:pPr>
              <w:pStyle w:val="TAbleTextL0"/>
            </w:pPr>
          </w:p>
          <w:p w14:paraId="4C958C38" w14:textId="77777777" w:rsidR="00165FC0" w:rsidRDefault="00165FC0" w:rsidP="00165FC0">
            <w:pPr>
              <w:pStyle w:val="TAbleTextL0"/>
            </w:pPr>
            <w:r>
              <w:fldChar w:fldCharType="begin"/>
            </w:r>
            <w:r>
              <w:instrText xml:space="preserve"> REF _Ref95741765 \h  \* MERGEFORMAT </w:instrText>
            </w:r>
            <w:r>
              <w:fldChar w:fldCharType="separate"/>
            </w:r>
            <w:r w:rsidRPr="00B45339">
              <w:rPr>
                <w:rFonts w:eastAsia="PMingLiU"/>
              </w:rPr>
              <w:t xml:space="preserve">Program </w:t>
            </w:r>
            <w:r>
              <w:rPr>
                <w:rFonts w:eastAsia="PMingLiU"/>
                <w:noProof/>
              </w:rPr>
              <w:t>9</w:t>
            </w:r>
            <w:r w:rsidRPr="00B45339">
              <w:rPr>
                <w:rFonts w:eastAsia="PMingLiU"/>
              </w:rPr>
              <w:t>: Code Enforcement</w:t>
            </w:r>
            <w:r>
              <w:fldChar w:fldCharType="end"/>
            </w:r>
          </w:p>
          <w:p w14:paraId="70A8F34F" w14:textId="77777777" w:rsidR="00165FC0" w:rsidRDefault="00165FC0" w:rsidP="00165FC0">
            <w:pPr>
              <w:pStyle w:val="TAbleTextL0"/>
            </w:pPr>
          </w:p>
          <w:p w14:paraId="5A3B0BA5" w14:textId="0B4BA86D" w:rsidR="00084B31" w:rsidRDefault="00D13F43">
            <w:pPr>
              <w:pStyle w:val="TAbleTextL0"/>
            </w:pPr>
            <w:r>
              <w:fldChar w:fldCharType="begin"/>
            </w:r>
            <w:r>
              <w:instrText xml:space="preserve"> REF _Ref82504255 \h </w:instrText>
            </w:r>
            <w:r w:rsidR="008162EB">
              <w:instrText xml:space="preserve"> \* MERGEFORMAT </w:instrText>
            </w:r>
            <w:r>
              <w:fldChar w:fldCharType="separate"/>
            </w:r>
            <w:r w:rsidR="00DD729F" w:rsidRPr="00B45339">
              <w:rPr>
                <w:rFonts w:eastAsia="PMingLiU"/>
              </w:rPr>
              <w:t xml:space="preserve">Program </w:t>
            </w:r>
            <w:r w:rsidR="00DD729F">
              <w:rPr>
                <w:rFonts w:eastAsia="PMingLiU"/>
                <w:noProof/>
              </w:rPr>
              <w:t>10</w:t>
            </w:r>
            <w:r w:rsidR="00DD729F" w:rsidRPr="00B45339">
              <w:rPr>
                <w:rFonts w:eastAsia="PMingLiU"/>
              </w:rPr>
              <w:t>: Owner-Occupied Housing Rehabilitation Loan Program (HRLP) and Sewer Connection Program (SCP)</w:t>
            </w:r>
            <w:r>
              <w:fldChar w:fldCharType="end"/>
            </w:r>
          </w:p>
          <w:p w14:paraId="3D063652" w14:textId="77777777" w:rsidR="00165FC0" w:rsidRDefault="00165FC0">
            <w:pPr>
              <w:pStyle w:val="TAbleTextL0"/>
            </w:pPr>
          </w:p>
          <w:p w14:paraId="495ED153" w14:textId="77777777" w:rsidR="00165FC0" w:rsidRDefault="00165FC0" w:rsidP="00165FC0">
            <w:pPr>
              <w:pStyle w:val="TAbleTextL0"/>
            </w:pPr>
            <w:r>
              <w:fldChar w:fldCharType="begin"/>
            </w:r>
            <w:r>
              <w:instrText xml:space="preserve"> REF _Ref95741774 \h  \* MERGEFORMAT </w:instrText>
            </w:r>
            <w:r>
              <w:fldChar w:fldCharType="separate"/>
            </w:r>
            <w:r w:rsidRPr="00B45339">
              <w:rPr>
                <w:rFonts w:eastAsia="PMingLiU"/>
              </w:rPr>
              <w:t xml:space="preserve">Program </w:t>
            </w:r>
            <w:r>
              <w:rPr>
                <w:rFonts w:eastAsia="PMingLiU"/>
                <w:noProof/>
              </w:rPr>
              <w:t>11</w:t>
            </w:r>
            <w:r w:rsidRPr="00B45339">
              <w:rPr>
                <w:rFonts w:eastAsia="PMingLiU"/>
              </w:rPr>
              <w:t>: Community Development Block Grant Housing Rehabilitation Loan Program (CDBG-HRLP)</w:t>
            </w:r>
            <w:r>
              <w:fldChar w:fldCharType="end"/>
            </w:r>
          </w:p>
          <w:p w14:paraId="3E3B8D0F" w14:textId="77777777" w:rsidR="008162EB" w:rsidRDefault="008162EB">
            <w:pPr>
              <w:pStyle w:val="TAbleTextL0"/>
            </w:pPr>
          </w:p>
          <w:p w14:paraId="373D8DAF" w14:textId="2ECBDF11" w:rsidR="00A86F12" w:rsidRDefault="00A86F12">
            <w:pPr>
              <w:pStyle w:val="TAbleTextL0"/>
            </w:pPr>
            <w:r>
              <w:fldChar w:fldCharType="begin"/>
            </w:r>
            <w:r>
              <w:instrText xml:space="preserve"> REF _Ref95920817 \h </w:instrText>
            </w:r>
            <w:r>
              <w:fldChar w:fldCharType="separate"/>
            </w:r>
            <w:r w:rsidRPr="00B45339">
              <w:rPr>
                <w:rFonts w:eastAsia="PMingLiU"/>
              </w:rPr>
              <w:t xml:space="preserve">Program </w:t>
            </w:r>
            <w:r>
              <w:rPr>
                <w:rFonts w:eastAsia="PMingLiU"/>
                <w:noProof/>
              </w:rPr>
              <w:t>14</w:t>
            </w:r>
            <w:r w:rsidRPr="00B45339">
              <w:rPr>
                <w:rFonts w:eastAsia="PMingLiU"/>
              </w:rPr>
              <w:t xml:space="preserve">: </w:t>
            </w:r>
            <w:r>
              <w:rPr>
                <w:rFonts w:eastAsia="PMingLiU"/>
              </w:rPr>
              <w:t>RC and C2 Zones</w:t>
            </w:r>
            <w:r>
              <w:fldChar w:fldCharType="end"/>
            </w:r>
          </w:p>
          <w:p w14:paraId="712FEF07" w14:textId="77777777" w:rsidR="00103ACE" w:rsidRDefault="00103ACE">
            <w:pPr>
              <w:pStyle w:val="TAbleTextL0"/>
            </w:pPr>
          </w:p>
          <w:p w14:paraId="7270BDB2" w14:textId="3DD5AFD9" w:rsidR="008F38F1" w:rsidRPr="00F361E3" w:rsidRDefault="0085554A">
            <w:pPr>
              <w:pStyle w:val="TAbleTextL0"/>
            </w:pPr>
            <w:r>
              <w:fldChar w:fldCharType="begin"/>
            </w:r>
            <w:r>
              <w:instrText xml:space="preserve"> REF _Ref95728739 \h </w:instrText>
            </w:r>
            <w:r w:rsidR="0037796C">
              <w:instrText xml:space="preserve"> \* MERGEFORMAT </w:instrText>
            </w:r>
            <w:r>
              <w:fldChar w:fldCharType="separate"/>
            </w:r>
            <w:r w:rsidR="00DD729F" w:rsidRPr="00B45339">
              <w:rPr>
                <w:rFonts w:eastAsia="PMingLiU"/>
              </w:rPr>
              <w:t>Program 2</w:t>
            </w:r>
            <w:r w:rsidR="00DD729F">
              <w:rPr>
                <w:rFonts w:eastAsia="PMingLiU"/>
              </w:rPr>
              <w:t>3</w:t>
            </w:r>
            <w:r w:rsidR="00DD729F" w:rsidRPr="00B45339">
              <w:rPr>
                <w:rFonts w:eastAsia="PMingLiU"/>
              </w:rPr>
              <w:t xml:space="preserve">: </w:t>
            </w:r>
            <w:r w:rsidR="00DD729F">
              <w:rPr>
                <w:bCs/>
              </w:rPr>
              <w:t>Development of Affordable Housing</w:t>
            </w:r>
            <w:r>
              <w:fldChar w:fldCharType="end"/>
            </w:r>
          </w:p>
        </w:tc>
        <w:tc>
          <w:tcPr>
            <w:tcW w:w="624" w:type="pct"/>
          </w:tcPr>
          <w:p w14:paraId="33080427" w14:textId="78A769B4" w:rsidR="00D13F43" w:rsidRDefault="009C1C2B" w:rsidP="0045509B">
            <w:pPr>
              <w:pStyle w:val="TAbleTextL0"/>
            </w:pPr>
            <w:r>
              <w:t>High</w:t>
            </w:r>
          </w:p>
        </w:tc>
      </w:tr>
    </w:tbl>
    <w:p w14:paraId="2F1FE2C3" w14:textId="0CF53B50" w:rsidR="00E86C02" w:rsidRPr="00B45339" w:rsidRDefault="00E86C02" w:rsidP="0045509B">
      <w:pPr>
        <w:jc w:val="left"/>
        <w:rPr>
          <w:rFonts w:eastAsia="PMingLiU"/>
        </w:rPr>
      </w:pPr>
    </w:p>
    <w:p w14:paraId="23F0B9C9" w14:textId="77777777" w:rsidR="00E86C02" w:rsidRDefault="00E86C02" w:rsidP="00FA07D3">
      <w:pPr>
        <w:rPr>
          <w:rFonts w:eastAsiaTheme="minorHAnsi"/>
        </w:rPr>
      </w:pPr>
    </w:p>
    <w:sectPr w:rsidR="00E86C02" w:rsidSect="00291601">
      <w:footerReference w:type="default" r:id="rId84"/>
      <w:pgSz w:w="12240" w:h="15840" w:code="1"/>
      <w:pgMar w:top="1440" w:right="1440" w:bottom="1440" w:left="1440" w:header="720" w:footer="720"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813" w:author="Christie, David" w:date="2022-08-25T15:46:00Z" w:initials="CD">
    <w:p w14:paraId="4BE0B982" w14:textId="02532AF9" w:rsidR="00133FA8" w:rsidRDefault="00133FA8">
      <w:pPr>
        <w:pStyle w:val="CommentText"/>
      </w:pPr>
      <w:r>
        <w:rPr>
          <w:rStyle w:val="CommentReference"/>
        </w:rPr>
        <w:annotationRef/>
      </w:r>
      <w:r w:rsidR="00B246B9">
        <w:t>Please note enforcement ended on January 19</w:t>
      </w:r>
      <w:r w:rsidR="00B246B9" w:rsidRPr="00B246B9">
        <w:rPr>
          <w:vertAlign w:val="superscript"/>
        </w:rPr>
        <w:t>th</w:t>
      </w:r>
      <w:r w:rsidR="00B246B9">
        <w:t>, 2021. Future changes dependent on outcome of pending litigation.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BE0B982"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B217BD" w16cex:dateUtc="2022-08-25T22:4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BE0B982" w16cid:durableId="26B217B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164714" w14:textId="77777777" w:rsidR="00CA5DAA" w:rsidRDefault="00CA5DAA" w:rsidP="00D13178">
      <w:r>
        <w:separator/>
      </w:r>
    </w:p>
    <w:p w14:paraId="1AB1950C" w14:textId="77777777" w:rsidR="00CA5DAA" w:rsidRDefault="00CA5DAA"/>
  </w:endnote>
  <w:endnote w:type="continuationSeparator" w:id="0">
    <w:p w14:paraId="5352310D" w14:textId="77777777" w:rsidR="00CA5DAA" w:rsidRDefault="00CA5DAA" w:rsidP="00D13178">
      <w:r>
        <w:continuationSeparator/>
      </w:r>
    </w:p>
    <w:p w14:paraId="13308F60" w14:textId="77777777" w:rsidR="00CA5DAA" w:rsidRDefault="00CA5DAA"/>
  </w:endnote>
  <w:endnote w:type="continuationNotice" w:id="1">
    <w:p w14:paraId="15642DCF" w14:textId="77777777" w:rsidR="00CA5DAA" w:rsidRDefault="00CA5DAA"/>
    <w:p w14:paraId="3F3E1FD6" w14:textId="77777777" w:rsidR="00CA5DAA" w:rsidRDefault="00CA5DA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Book Antiqua">
    <w:panose1 w:val="02040602050305030304"/>
    <w:charset w:val="00"/>
    <w:family w:val="roman"/>
    <w:pitch w:val="variable"/>
    <w:sig w:usb0="00000287" w:usb1="00000000" w:usb2="00000000" w:usb3="00000000" w:csb0="0000009F" w:csb1="00000000"/>
  </w:font>
  <w:font w:name="Futura Hv BT">
    <w:altName w:val="Century Gothic"/>
    <w:charset w:val="00"/>
    <w:family w:val="swiss"/>
    <w:pitch w:val="variable"/>
    <w:sig w:usb0="00000003" w:usb1="00000000" w:usb2="00000000" w:usb3="00000000" w:csb0="00000001" w:csb1="00000000"/>
  </w:font>
  <w:font w:name="Futura Md BT">
    <w:altName w:val="Century Gothic"/>
    <w:charset w:val="00"/>
    <w:family w:val="swiss"/>
    <w:pitch w:val="variable"/>
    <w:sig w:usb0="00000087" w:usb1="00000000" w:usb2="00000000" w:usb3="00000000" w:csb0="0000001B" w:csb1="00000000"/>
  </w:font>
  <w:font w:name="Optimum">
    <w:altName w:val="Calibri"/>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Frutiger LT Std 45 Light">
    <w:altName w:val="Calibri"/>
    <w:charset w:val="00"/>
    <w:family w:val="swiss"/>
    <w:pitch w:val="default"/>
    <w:sig w:usb0="00000003" w:usb1="00000000" w:usb2="00000000" w:usb3="00000000" w:csb0="00000001" w:csb1="00000000"/>
  </w:font>
  <w:font w:name="Windsor">
    <w:altName w:val="Calibri"/>
    <w:charset w:val="00"/>
    <w:family w:val="decorative"/>
    <w:pitch w:val="variable"/>
    <w:sig w:usb0="00000003" w:usb1="00000000" w:usb2="00000000" w:usb3="00000000" w:csb0="00000001" w:csb1="00000000"/>
  </w:font>
  <w:font w:name="Futura Lt BT">
    <w:altName w:val="Century Gothic"/>
    <w:charset w:val="00"/>
    <w:family w:val="swiss"/>
    <w:pitch w:val="variable"/>
    <w:sig w:usb0="00000087" w:usb1="00000000" w:usb2="00000000" w:usb3="00000000" w:csb0="0000001B" w:csb1="00000000"/>
  </w:font>
  <w:font w:name="Futura MdCn BT">
    <w:altName w:val="Arial Narrow"/>
    <w:charset w:val="00"/>
    <w:family w:val="auto"/>
    <w:pitch w:val="variable"/>
    <w:sig w:usb0="00000003" w:usb1="00000000" w:usb2="00000000" w:usb3="00000000" w:csb0="00000001" w:csb1="00000000"/>
  </w:font>
  <w:font w:name="Windsor LtCn BT">
    <w:altName w:val="Constantia"/>
    <w:charset w:val="00"/>
    <w:family w:val="roman"/>
    <w:pitch w:val="variable"/>
    <w:sig w:usb0="00000001"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Frutiger LT Std 47 Light Cn">
    <w:altName w:val="Cambria"/>
    <w:charset w:val="00"/>
    <w:family w:val="swiss"/>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Yu Mincho">
    <w:charset w:val="80"/>
    <w:family w:val="roman"/>
    <w:pitch w:val="variable"/>
    <w:sig w:usb0="800002E7" w:usb1="2AC7FCFF" w:usb2="00000012" w:usb3="00000000" w:csb0="0002009F" w:csb1="00000000"/>
  </w:font>
  <w:font w:name="Swis721 Lt BT">
    <w:altName w:val="Trebuchet MS"/>
    <w:charset w:val="00"/>
    <w:family w:val="swiss"/>
    <w:pitch w:val="variable"/>
    <w:sig w:usb0="00000087" w:usb1="00000000" w:usb2="00000000" w:usb3="00000000" w:csb0="0000001B" w:csb1="00000000"/>
  </w:font>
  <w:font w:name="Helvetica Neue">
    <w:altName w:val="Sylfaen"/>
    <w:charset w:val="00"/>
    <w:family w:val="auto"/>
    <w:pitch w:val="variable"/>
    <w:sig w:usb0="E50002FF"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11764C" w14:textId="77777777" w:rsidR="003A0C99" w:rsidRPr="009049D1" w:rsidRDefault="003A0C99" w:rsidP="00D13178">
    <w:pPr>
      <w:pStyle w:val="Footer"/>
      <w:tabs>
        <w:tab w:val="clear" w:pos="8640"/>
        <w:tab w:val="right" w:pos="9000"/>
      </w:tabs>
      <w:rPr>
        <w:sz w:val="20"/>
      </w:rPr>
    </w:pPr>
    <w:r>
      <w:rPr>
        <w:sz w:val="20"/>
      </w:rPr>
      <w:tab/>
    </w:r>
    <w:r>
      <w:rPr>
        <w:sz w:val="20"/>
      </w:rPr>
      <w:tab/>
    </w:r>
    <w:r w:rsidRPr="009049D1">
      <w:rPr>
        <w:sz w:val="20"/>
      </w:rPr>
      <w:t>City of Hesperia|20</w:t>
    </w:r>
    <w:r>
      <w:rPr>
        <w:sz w:val="20"/>
      </w:rPr>
      <w:t>21</w:t>
    </w:r>
    <w:r w:rsidRPr="009049D1">
      <w:rPr>
        <w:sz w:val="20"/>
      </w:rPr>
      <w:t>-</w:t>
    </w:r>
    <w:r>
      <w:rPr>
        <w:sz w:val="20"/>
      </w:rPr>
      <w:t>2029 Draft</w:t>
    </w:r>
    <w:r w:rsidRPr="009049D1">
      <w:rPr>
        <w:sz w:val="20"/>
      </w:rPr>
      <w:t xml:space="preserve"> Housing Element</w:t>
    </w:r>
  </w:p>
  <w:p w14:paraId="1EF3F550" w14:textId="77777777" w:rsidR="003A0C99" w:rsidRPr="009049D1" w:rsidRDefault="003A0C99" w:rsidP="00D13178">
    <w:pPr>
      <w:pStyle w:val="Footer"/>
      <w:tabs>
        <w:tab w:val="clear" w:pos="8640"/>
        <w:tab w:val="right" w:pos="9000"/>
      </w:tabs>
      <w:rPr>
        <w:sz w:val="20"/>
      </w:rPr>
    </w:pPr>
    <w:r w:rsidRPr="009049D1">
      <w:rPr>
        <w:color w:val="7F7F7F"/>
        <w:sz w:val="20"/>
      </w:rPr>
      <w:t>Page</w:t>
    </w:r>
    <w:r w:rsidRPr="009049D1">
      <w:rPr>
        <w:sz w:val="20"/>
      </w:rPr>
      <w:t xml:space="preserve"> | </w:t>
    </w:r>
    <w:r w:rsidRPr="009049D1">
      <w:rPr>
        <w:sz w:val="20"/>
      </w:rPr>
      <w:fldChar w:fldCharType="begin"/>
    </w:r>
    <w:r w:rsidRPr="009049D1">
      <w:rPr>
        <w:sz w:val="20"/>
      </w:rPr>
      <w:instrText xml:space="preserve"> PAGE   \* MERGEFORMAT </w:instrText>
    </w:r>
    <w:r w:rsidRPr="009049D1">
      <w:rPr>
        <w:sz w:val="20"/>
      </w:rPr>
      <w:fldChar w:fldCharType="separate"/>
    </w:r>
    <w:r w:rsidRPr="00C81576">
      <w:rPr>
        <w:b/>
        <w:noProof/>
        <w:sz w:val="20"/>
      </w:rPr>
      <w:t>ii</w:t>
    </w:r>
    <w:r w:rsidRPr="009049D1">
      <w:rPr>
        <w:sz w:val="20"/>
      </w:rPr>
      <w:fldChar w:fldCharType="end"/>
    </w:r>
    <w:r w:rsidRPr="009049D1">
      <w:rPr>
        <w:sz w:val="20"/>
      </w:rPr>
      <w:t xml:space="preserve"> </w:t>
    </w:r>
    <w:r w:rsidRPr="009049D1">
      <w:rPr>
        <w:sz w:val="20"/>
      </w:rPr>
      <w:tab/>
    </w:r>
    <w:r>
      <w:rPr>
        <w:sz w:val="20"/>
      </w:rPr>
      <w:tab/>
      <w:t>April 2020</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A3F43B" w14:textId="7B077CBB" w:rsidR="003A0C99" w:rsidRPr="009049D1" w:rsidRDefault="003A0C99" w:rsidP="00344E64">
    <w:pPr>
      <w:pStyle w:val="Footer"/>
      <w:tabs>
        <w:tab w:val="clear" w:pos="8640"/>
        <w:tab w:val="right" w:pos="9360"/>
      </w:tabs>
      <w:jc w:val="left"/>
      <w:rPr>
        <w:sz w:val="20"/>
      </w:rPr>
    </w:pPr>
    <w:r w:rsidRPr="009049D1">
      <w:rPr>
        <w:sz w:val="20"/>
      </w:rPr>
      <w:t>City of Hesperia|20</w:t>
    </w:r>
    <w:r>
      <w:rPr>
        <w:sz w:val="20"/>
      </w:rPr>
      <w:t>21</w:t>
    </w:r>
    <w:r w:rsidRPr="009049D1">
      <w:rPr>
        <w:sz w:val="20"/>
      </w:rPr>
      <w:t>-20</w:t>
    </w:r>
    <w:r>
      <w:rPr>
        <w:sz w:val="20"/>
      </w:rPr>
      <w:t>29</w:t>
    </w:r>
    <w:r w:rsidRPr="009049D1">
      <w:rPr>
        <w:sz w:val="20"/>
      </w:rPr>
      <w:t xml:space="preserve"> </w:t>
    </w:r>
    <w:r>
      <w:rPr>
        <w:sz w:val="20"/>
      </w:rPr>
      <w:t xml:space="preserve">Draft </w:t>
    </w:r>
    <w:r w:rsidRPr="009049D1">
      <w:rPr>
        <w:sz w:val="20"/>
      </w:rPr>
      <w:t>Housing Element</w:t>
    </w:r>
    <w:r>
      <w:rPr>
        <w:sz w:val="20"/>
      </w:rPr>
      <w:br/>
      <w:t xml:space="preserve">Revised </w:t>
    </w:r>
    <w:del w:id="809" w:author="Christie, David" w:date="2022-12-09T13:30:00Z">
      <w:r w:rsidR="00842697" w:rsidDel="00995921">
        <w:rPr>
          <w:sz w:val="20"/>
        </w:rPr>
        <w:delText xml:space="preserve">August </w:delText>
      </w:r>
    </w:del>
    <w:ins w:id="810" w:author="Christie, David" w:date="2023-01-03T16:09:00Z">
      <w:r w:rsidR="001C3548">
        <w:rPr>
          <w:sz w:val="20"/>
        </w:rPr>
        <w:t>January 2023</w:t>
      </w:r>
    </w:ins>
    <w:del w:id="811" w:author="Christie, David" w:date="2023-01-03T16:09:00Z">
      <w:r w:rsidR="00D56305" w:rsidDel="001C3548">
        <w:rPr>
          <w:sz w:val="20"/>
        </w:rPr>
        <w:delText>2022</w:delText>
      </w:r>
    </w:del>
    <w:r w:rsidRPr="009049D1">
      <w:rPr>
        <w:sz w:val="20"/>
      </w:rPr>
      <w:tab/>
    </w:r>
    <w:r>
      <w:rPr>
        <w:sz w:val="20"/>
      </w:rPr>
      <w:tab/>
    </w:r>
    <w:r w:rsidRPr="009049D1">
      <w:rPr>
        <w:color w:val="7F7F7F"/>
        <w:sz w:val="20"/>
      </w:rPr>
      <w:t>Page</w:t>
    </w:r>
    <w:r w:rsidRPr="009049D1">
      <w:rPr>
        <w:sz w:val="20"/>
      </w:rPr>
      <w:t xml:space="preserve"> | </w:t>
    </w:r>
    <w:r>
      <w:rPr>
        <w:sz w:val="20"/>
      </w:rPr>
      <w:t>D-</w:t>
    </w:r>
    <w:r w:rsidRPr="009049D1">
      <w:rPr>
        <w:sz w:val="20"/>
      </w:rPr>
      <w:fldChar w:fldCharType="begin"/>
    </w:r>
    <w:r w:rsidRPr="009049D1">
      <w:rPr>
        <w:sz w:val="20"/>
      </w:rPr>
      <w:instrText xml:space="preserve"> PAGE   \* MERGEFORMAT </w:instrText>
    </w:r>
    <w:r w:rsidRPr="009049D1">
      <w:rPr>
        <w:sz w:val="20"/>
      </w:rPr>
      <w:fldChar w:fldCharType="separate"/>
    </w:r>
    <w:r>
      <w:rPr>
        <w:sz w:val="20"/>
      </w:rPr>
      <w:t>1</w:t>
    </w:r>
    <w:r w:rsidRPr="009049D1">
      <w:rPr>
        <w:sz w:val="20"/>
      </w:rPr>
      <w:fldChar w:fldCharType="end"/>
    </w:r>
    <w:r w:rsidRPr="009049D1">
      <w:rPr>
        <w:sz w:val="20"/>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0DBD80" w14:textId="0C627029" w:rsidR="003A0C99" w:rsidRPr="009049D1" w:rsidRDefault="003A0C99" w:rsidP="00344E64">
    <w:pPr>
      <w:pStyle w:val="Footer"/>
      <w:tabs>
        <w:tab w:val="clear" w:pos="8640"/>
        <w:tab w:val="right" w:pos="9360"/>
      </w:tabs>
      <w:jc w:val="left"/>
      <w:rPr>
        <w:sz w:val="20"/>
      </w:rPr>
    </w:pPr>
    <w:r w:rsidRPr="009049D1">
      <w:rPr>
        <w:sz w:val="20"/>
      </w:rPr>
      <w:t>City of Hesperia|20</w:t>
    </w:r>
    <w:r>
      <w:rPr>
        <w:sz w:val="20"/>
      </w:rPr>
      <w:t>21</w:t>
    </w:r>
    <w:r w:rsidRPr="009049D1">
      <w:rPr>
        <w:sz w:val="20"/>
      </w:rPr>
      <w:t>-20</w:t>
    </w:r>
    <w:r>
      <w:rPr>
        <w:sz w:val="20"/>
      </w:rPr>
      <w:t>29</w:t>
    </w:r>
    <w:r w:rsidRPr="009049D1">
      <w:rPr>
        <w:sz w:val="20"/>
      </w:rPr>
      <w:t xml:space="preserve"> </w:t>
    </w:r>
    <w:r>
      <w:rPr>
        <w:sz w:val="20"/>
      </w:rPr>
      <w:t xml:space="preserve">Draft </w:t>
    </w:r>
    <w:r w:rsidRPr="009049D1">
      <w:rPr>
        <w:sz w:val="20"/>
      </w:rPr>
      <w:t>Housing Element</w:t>
    </w:r>
    <w:r>
      <w:rPr>
        <w:sz w:val="20"/>
      </w:rPr>
      <w:br/>
      <w:t xml:space="preserve">Revised </w:t>
    </w:r>
    <w:del w:id="1127" w:author="Christie, David" w:date="2022-12-09T13:30:00Z">
      <w:r w:rsidR="003E7E44" w:rsidDel="00995921">
        <w:rPr>
          <w:sz w:val="20"/>
        </w:rPr>
        <w:delText xml:space="preserve">August </w:delText>
      </w:r>
    </w:del>
    <w:ins w:id="1128" w:author="Christie, David" w:date="2023-01-03T16:10:00Z">
      <w:r w:rsidR="001C3548">
        <w:rPr>
          <w:sz w:val="20"/>
        </w:rPr>
        <w:t>January 2023</w:t>
      </w:r>
    </w:ins>
    <w:del w:id="1129" w:author="Christie, David" w:date="2023-01-03T16:10:00Z">
      <w:r w:rsidR="00C334B5" w:rsidDel="001C3548">
        <w:rPr>
          <w:sz w:val="20"/>
        </w:rPr>
        <w:delText>2022</w:delText>
      </w:r>
    </w:del>
    <w:r w:rsidRPr="009049D1">
      <w:rPr>
        <w:sz w:val="20"/>
      </w:rPr>
      <w:tab/>
    </w:r>
    <w:r>
      <w:rPr>
        <w:sz w:val="20"/>
      </w:rPr>
      <w:tab/>
    </w:r>
    <w:r w:rsidRPr="009049D1">
      <w:rPr>
        <w:color w:val="7F7F7F"/>
        <w:sz w:val="20"/>
      </w:rPr>
      <w:t>Page</w:t>
    </w:r>
    <w:r w:rsidRPr="009049D1">
      <w:rPr>
        <w:sz w:val="20"/>
      </w:rPr>
      <w:t xml:space="preserve"> | </w:t>
    </w:r>
    <w:r>
      <w:rPr>
        <w:sz w:val="20"/>
      </w:rPr>
      <w:t>E-</w:t>
    </w:r>
    <w:r w:rsidRPr="009049D1">
      <w:rPr>
        <w:sz w:val="20"/>
      </w:rPr>
      <w:fldChar w:fldCharType="begin"/>
    </w:r>
    <w:r w:rsidRPr="009049D1">
      <w:rPr>
        <w:sz w:val="20"/>
      </w:rPr>
      <w:instrText xml:space="preserve"> PAGE   \* MERGEFORMAT </w:instrText>
    </w:r>
    <w:r w:rsidRPr="009049D1">
      <w:rPr>
        <w:sz w:val="20"/>
      </w:rPr>
      <w:fldChar w:fldCharType="separate"/>
    </w:r>
    <w:r>
      <w:rPr>
        <w:sz w:val="20"/>
      </w:rPr>
      <w:t>1</w:t>
    </w:r>
    <w:r w:rsidRPr="009049D1">
      <w:rPr>
        <w:sz w:val="20"/>
      </w:rPr>
      <w:fldChar w:fldCharType="end"/>
    </w:r>
    <w:r w:rsidRPr="009049D1">
      <w:rPr>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E76D2" w14:textId="77777777" w:rsidR="003A0C99" w:rsidRPr="009049D1" w:rsidRDefault="003A0C99" w:rsidP="00D13178">
    <w:pPr>
      <w:pStyle w:val="Footer"/>
      <w:tabs>
        <w:tab w:val="clear" w:pos="8640"/>
        <w:tab w:val="right" w:pos="9000"/>
      </w:tabs>
      <w:rPr>
        <w:sz w:val="20"/>
      </w:rPr>
    </w:pPr>
    <w:r w:rsidRPr="009049D1">
      <w:rPr>
        <w:sz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8CB18" w14:textId="0DEE31B6" w:rsidR="003A0C99" w:rsidRPr="009049D1" w:rsidRDefault="003A0C99" w:rsidP="00344E64">
    <w:pPr>
      <w:pStyle w:val="Footer"/>
      <w:jc w:val="left"/>
      <w:rPr>
        <w:sz w:val="20"/>
      </w:rPr>
    </w:pPr>
    <w:r w:rsidRPr="009049D1">
      <w:rPr>
        <w:sz w:val="20"/>
      </w:rPr>
      <w:t>City of Hesperia|20</w:t>
    </w:r>
    <w:r>
      <w:rPr>
        <w:sz w:val="20"/>
      </w:rPr>
      <w:t>21</w:t>
    </w:r>
    <w:r w:rsidRPr="009049D1">
      <w:rPr>
        <w:sz w:val="20"/>
      </w:rPr>
      <w:t>-20</w:t>
    </w:r>
    <w:r>
      <w:rPr>
        <w:sz w:val="20"/>
      </w:rPr>
      <w:t>29</w:t>
    </w:r>
    <w:r w:rsidRPr="009049D1">
      <w:rPr>
        <w:sz w:val="20"/>
      </w:rPr>
      <w:t xml:space="preserve"> </w:t>
    </w:r>
    <w:r>
      <w:rPr>
        <w:sz w:val="20"/>
      </w:rPr>
      <w:t xml:space="preserve">Draft </w:t>
    </w:r>
    <w:r w:rsidRPr="009049D1">
      <w:rPr>
        <w:sz w:val="20"/>
      </w:rPr>
      <w:t>Housing Element</w:t>
    </w:r>
    <w:r>
      <w:rPr>
        <w:sz w:val="20"/>
      </w:rPr>
      <w:br/>
      <w:t>Revised</w:t>
    </w:r>
    <w:del w:id="6" w:author="Christie, David" w:date="2022-12-16T16:44:00Z">
      <w:r w:rsidDel="00CF7325">
        <w:rPr>
          <w:sz w:val="20"/>
        </w:rPr>
        <w:delText xml:space="preserve"> </w:delText>
      </w:r>
    </w:del>
    <w:del w:id="7" w:author="Christie, David" w:date="2022-11-10T15:18:00Z">
      <w:r w:rsidR="00BC5156" w:rsidDel="002F3066">
        <w:rPr>
          <w:sz w:val="20"/>
        </w:rPr>
        <w:delText>August</w:delText>
      </w:r>
      <w:r w:rsidR="00D56305" w:rsidDel="002F3066">
        <w:rPr>
          <w:sz w:val="20"/>
        </w:rPr>
        <w:delText xml:space="preserve"> </w:delText>
      </w:r>
    </w:del>
    <w:ins w:id="8" w:author="Christie, David" w:date="2022-12-16T16:44:00Z">
      <w:r w:rsidR="00CF7325">
        <w:rPr>
          <w:sz w:val="20"/>
        </w:rPr>
        <w:t xml:space="preserve"> </w:t>
      </w:r>
    </w:ins>
    <w:ins w:id="9" w:author="Christie, David" w:date="2023-01-03T16:07:00Z">
      <w:del w:id="10" w:author="Elliott, Emily" w:date="2023-04-19T14:00:00Z">
        <w:r w:rsidR="001C3548" w:rsidDel="00BE4E44">
          <w:rPr>
            <w:sz w:val="20"/>
          </w:rPr>
          <w:delText xml:space="preserve">January </w:delText>
        </w:r>
      </w:del>
    </w:ins>
    <w:ins w:id="11" w:author="Elliott, Emily" w:date="2023-04-19T14:00:00Z">
      <w:r w:rsidR="00BE4E44">
        <w:rPr>
          <w:sz w:val="20"/>
        </w:rPr>
        <w:t xml:space="preserve">April </w:t>
      </w:r>
    </w:ins>
    <w:ins w:id="12" w:author="Christie, David" w:date="2023-01-03T16:07:00Z">
      <w:r w:rsidR="001C3548">
        <w:rPr>
          <w:sz w:val="20"/>
        </w:rPr>
        <w:t>2023</w:t>
      </w:r>
    </w:ins>
    <w:del w:id="13" w:author="Christie, David" w:date="2023-01-03T16:07:00Z">
      <w:r w:rsidR="00BD20FF" w:rsidDel="001C3548">
        <w:rPr>
          <w:sz w:val="20"/>
        </w:rPr>
        <w:delText>2022</w:delText>
      </w:r>
    </w:del>
    <w:r w:rsidRPr="009049D1">
      <w:rPr>
        <w:sz w:val="20"/>
      </w:rPr>
      <w:tab/>
    </w:r>
    <w:r>
      <w:rPr>
        <w:sz w:val="20"/>
      </w:rPr>
      <w:tab/>
    </w:r>
    <w:r w:rsidRPr="009049D1">
      <w:rPr>
        <w:color w:val="7F7F7F"/>
        <w:sz w:val="20"/>
      </w:rPr>
      <w:t>Page</w:t>
    </w:r>
    <w:r w:rsidRPr="009049D1">
      <w:rPr>
        <w:sz w:val="20"/>
      </w:rPr>
      <w:t xml:space="preserve"> | </w:t>
    </w:r>
    <w:r w:rsidRPr="009049D1">
      <w:rPr>
        <w:sz w:val="20"/>
      </w:rPr>
      <w:fldChar w:fldCharType="begin"/>
    </w:r>
    <w:r w:rsidRPr="009049D1">
      <w:rPr>
        <w:sz w:val="20"/>
      </w:rPr>
      <w:instrText xml:space="preserve"> PAGE   \* MERGEFORMAT </w:instrText>
    </w:r>
    <w:r w:rsidRPr="009049D1">
      <w:rPr>
        <w:sz w:val="20"/>
      </w:rPr>
      <w:fldChar w:fldCharType="separate"/>
    </w:r>
    <w:r w:rsidRPr="00C32323">
      <w:rPr>
        <w:b/>
        <w:noProof/>
        <w:sz w:val="20"/>
      </w:rPr>
      <w:t>i</w:t>
    </w:r>
    <w:r w:rsidRPr="009049D1">
      <w:rPr>
        <w:sz w:val="20"/>
      </w:rPr>
      <w:fldChar w:fldCharType="end"/>
    </w:r>
    <w:r w:rsidRPr="009049D1">
      <w:rPr>
        <w:sz w:val="2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418FB" w14:textId="77777777" w:rsidR="003A0C99" w:rsidRPr="0007100B" w:rsidRDefault="003A0C99" w:rsidP="00D13178">
    <w:pPr>
      <w:pStyle w:val="Footer"/>
      <w:tabs>
        <w:tab w:val="clear" w:pos="4320"/>
        <w:tab w:val="clear" w:pos="8640"/>
        <w:tab w:val="right" w:pos="9000"/>
      </w:tabs>
      <w:rPr>
        <w:sz w:val="20"/>
      </w:rPr>
    </w:pPr>
    <w:r w:rsidRPr="0007100B">
      <w:rPr>
        <w:sz w:val="20"/>
      </w:rPr>
      <w:t>City of Hesperia|20</w:t>
    </w:r>
    <w:r>
      <w:rPr>
        <w:sz w:val="20"/>
      </w:rPr>
      <w:t>21</w:t>
    </w:r>
    <w:r w:rsidRPr="0007100B">
      <w:rPr>
        <w:sz w:val="20"/>
      </w:rPr>
      <w:t>-20</w:t>
    </w:r>
    <w:r>
      <w:rPr>
        <w:sz w:val="20"/>
      </w:rPr>
      <w:t>29</w:t>
    </w:r>
    <w:r w:rsidRPr="0007100B">
      <w:rPr>
        <w:sz w:val="20"/>
      </w:rPr>
      <w:t xml:space="preserve"> </w:t>
    </w:r>
    <w:r>
      <w:rPr>
        <w:sz w:val="20"/>
      </w:rPr>
      <w:t xml:space="preserve">Draft </w:t>
    </w:r>
    <w:r w:rsidRPr="0007100B">
      <w:rPr>
        <w:sz w:val="20"/>
      </w:rPr>
      <w:t>Housing Element</w:t>
    </w:r>
  </w:p>
  <w:p w14:paraId="63FF28A7" w14:textId="77777777" w:rsidR="003A0C99" w:rsidRPr="0007100B" w:rsidRDefault="003A0C99" w:rsidP="00D13178">
    <w:pPr>
      <w:pStyle w:val="Footer"/>
      <w:tabs>
        <w:tab w:val="clear" w:pos="4320"/>
        <w:tab w:val="clear" w:pos="8640"/>
        <w:tab w:val="right" w:pos="9000"/>
      </w:tabs>
      <w:rPr>
        <w:sz w:val="20"/>
      </w:rPr>
    </w:pPr>
    <w:r w:rsidRPr="0007100B">
      <w:rPr>
        <w:color w:val="7F7F7F"/>
        <w:sz w:val="20"/>
      </w:rPr>
      <w:t>Page</w:t>
    </w:r>
    <w:r w:rsidRPr="0007100B">
      <w:rPr>
        <w:sz w:val="20"/>
      </w:rPr>
      <w:t xml:space="preserve"> | </w:t>
    </w:r>
    <w:r w:rsidRPr="0007100B">
      <w:rPr>
        <w:sz w:val="20"/>
      </w:rPr>
      <w:fldChar w:fldCharType="begin"/>
    </w:r>
    <w:r w:rsidRPr="0007100B">
      <w:rPr>
        <w:sz w:val="20"/>
      </w:rPr>
      <w:instrText xml:space="preserve"> PAGE   \* MERGEFORMAT </w:instrText>
    </w:r>
    <w:r w:rsidRPr="0007100B">
      <w:rPr>
        <w:sz w:val="20"/>
      </w:rPr>
      <w:fldChar w:fldCharType="separate"/>
    </w:r>
    <w:r w:rsidRPr="00C81576">
      <w:rPr>
        <w:b/>
        <w:noProof/>
        <w:sz w:val="20"/>
      </w:rPr>
      <w:t>8</w:t>
    </w:r>
    <w:r w:rsidRPr="0007100B">
      <w:rPr>
        <w:sz w:val="20"/>
      </w:rPr>
      <w:fldChar w:fldCharType="end"/>
    </w:r>
    <w:r w:rsidRPr="0007100B">
      <w:rPr>
        <w:sz w:val="20"/>
      </w:rPr>
      <w:t xml:space="preserve"> </w:t>
    </w:r>
    <w:r w:rsidRPr="0007100B">
      <w:rPr>
        <w:sz w:val="20"/>
      </w:rPr>
      <w:tab/>
    </w:r>
    <w:r>
      <w:rPr>
        <w:sz w:val="20"/>
      </w:rPr>
      <w:t>April  2020</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2AE83" w14:textId="77777777" w:rsidR="003A0C99" w:rsidRPr="0007100B" w:rsidRDefault="003A0C99" w:rsidP="00D13178">
    <w:pPr>
      <w:pStyle w:val="Footer"/>
      <w:tabs>
        <w:tab w:val="clear" w:pos="4320"/>
        <w:tab w:val="clear" w:pos="8640"/>
        <w:tab w:val="right" w:pos="9000"/>
      </w:tabs>
      <w:rPr>
        <w:sz w:val="20"/>
      </w:rPr>
    </w:pPr>
    <w:r w:rsidRPr="0007100B">
      <w:rPr>
        <w:sz w:val="20"/>
      </w:rPr>
      <w:t>City of Hesperia|</w:t>
    </w:r>
    <w:r>
      <w:rPr>
        <w:sz w:val="20"/>
      </w:rPr>
      <w:t>2021-2029</w:t>
    </w:r>
    <w:r w:rsidRPr="0007100B">
      <w:rPr>
        <w:sz w:val="20"/>
      </w:rPr>
      <w:t xml:space="preserve"> </w:t>
    </w:r>
    <w:r>
      <w:rPr>
        <w:sz w:val="20"/>
      </w:rPr>
      <w:t xml:space="preserve">Draft </w:t>
    </w:r>
    <w:r w:rsidRPr="0007100B">
      <w:rPr>
        <w:sz w:val="20"/>
      </w:rPr>
      <w:t>Housing Element</w:t>
    </w:r>
  </w:p>
  <w:p w14:paraId="1E2DB2B4" w14:textId="77777777" w:rsidR="003A0C99" w:rsidRPr="0007100B" w:rsidRDefault="003A0C99" w:rsidP="00D13178">
    <w:pPr>
      <w:pStyle w:val="Footer"/>
      <w:tabs>
        <w:tab w:val="clear" w:pos="4320"/>
        <w:tab w:val="clear" w:pos="8640"/>
        <w:tab w:val="right" w:pos="9000"/>
      </w:tabs>
      <w:rPr>
        <w:sz w:val="20"/>
      </w:rPr>
    </w:pPr>
    <w:r w:rsidRPr="0007100B">
      <w:rPr>
        <w:color w:val="7F7F7F"/>
        <w:sz w:val="20"/>
      </w:rPr>
      <w:t>Page</w:t>
    </w:r>
    <w:r w:rsidRPr="0007100B">
      <w:rPr>
        <w:sz w:val="20"/>
      </w:rPr>
      <w:t xml:space="preserve"> | A-</w:t>
    </w:r>
    <w:r w:rsidRPr="0007100B">
      <w:rPr>
        <w:sz w:val="20"/>
      </w:rPr>
      <w:fldChar w:fldCharType="begin"/>
    </w:r>
    <w:r w:rsidRPr="0007100B">
      <w:rPr>
        <w:sz w:val="20"/>
      </w:rPr>
      <w:instrText xml:space="preserve"> PAGE   \* MERGEFORMAT </w:instrText>
    </w:r>
    <w:r w:rsidRPr="0007100B">
      <w:rPr>
        <w:sz w:val="20"/>
      </w:rPr>
      <w:fldChar w:fldCharType="separate"/>
    </w:r>
    <w:r w:rsidRPr="00961D2E">
      <w:rPr>
        <w:b/>
        <w:noProof/>
        <w:sz w:val="20"/>
      </w:rPr>
      <w:t>2</w:t>
    </w:r>
    <w:r w:rsidRPr="0007100B">
      <w:rPr>
        <w:sz w:val="20"/>
      </w:rPr>
      <w:fldChar w:fldCharType="end"/>
    </w:r>
    <w:r w:rsidRPr="0007100B">
      <w:rPr>
        <w:sz w:val="20"/>
      </w:rPr>
      <w:t xml:space="preserve"> </w:t>
    </w:r>
    <w:r w:rsidRPr="0007100B">
      <w:rPr>
        <w:sz w:val="20"/>
      </w:rPr>
      <w:tab/>
    </w:r>
    <w:r>
      <w:rPr>
        <w:sz w:val="20"/>
      </w:rPr>
      <w:t>April 2020</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A62A1" w14:textId="45FFE791" w:rsidR="003A0C99" w:rsidRPr="009049D1" w:rsidRDefault="003A0C99" w:rsidP="00344E64">
    <w:pPr>
      <w:pStyle w:val="Footer"/>
      <w:tabs>
        <w:tab w:val="clear" w:pos="8640"/>
        <w:tab w:val="right" w:pos="9360"/>
      </w:tabs>
      <w:jc w:val="left"/>
      <w:rPr>
        <w:sz w:val="20"/>
      </w:rPr>
    </w:pPr>
    <w:r w:rsidRPr="009049D1">
      <w:rPr>
        <w:sz w:val="20"/>
      </w:rPr>
      <w:t>City of Hesperia|20</w:t>
    </w:r>
    <w:r>
      <w:rPr>
        <w:sz w:val="20"/>
      </w:rPr>
      <w:t>21</w:t>
    </w:r>
    <w:r w:rsidRPr="009049D1">
      <w:rPr>
        <w:sz w:val="20"/>
      </w:rPr>
      <w:t>-20</w:t>
    </w:r>
    <w:r>
      <w:rPr>
        <w:sz w:val="20"/>
      </w:rPr>
      <w:t>29</w:t>
    </w:r>
    <w:r w:rsidRPr="009049D1">
      <w:rPr>
        <w:sz w:val="20"/>
      </w:rPr>
      <w:t xml:space="preserve"> </w:t>
    </w:r>
    <w:r>
      <w:rPr>
        <w:sz w:val="20"/>
      </w:rPr>
      <w:t xml:space="preserve">Draft </w:t>
    </w:r>
    <w:r w:rsidRPr="009049D1">
      <w:rPr>
        <w:sz w:val="20"/>
      </w:rPr>
      <w:t>Housing Element</w:t>
    </w:r>
    <w:r>
      <w:rPr>
        <w:sz w:val="20"/>
      </w:rPr>
      <w:br/>
      <w:t xml:space="preserve">Revised </w:t>
    </w:r>
    <w:del w:id="794" w:author="Christie, David" w:date="2022-12-09T13:31:00Z">
      <w:r w:rsidR="00842697" w:rsidDel="00995921">
        <w:rPr>
          <w:sz w:val="20"/>
        </w:rPr>
        <w:delText xml:space="preserve">August </w:delText>
      </w:r>
    </w:del>
    <w:ins w:id="795" w:author="Christie, David" w:date="2023-01-03T16:09:00Z">
      <w:r w:rsidR="001C3548">
        <w:rPr>
          <w:sz w:val="20"/>
        </w:rPr>
        <w:t>January 2023</w:t>
      </w:r>
    </w:ins>
    <w:del w:id="796" w:author="Christie, David" w:date="2023-01-03T16:09:00Z">
      <w:r w:rsidR="00E74D4A" w:rsidDel="001C3548">
        <w:rPr>
          <w:sz w:val="20"/>
        </w:rPr>
        <w:delText>2022</w:delText>
      </w:r>
    </w:del>
    <w:r w:rsidRPr="009049D1">
      <w:rPr>
        <w:sz w:val="20"/>
      </w:rPr>
      <w:tab/>
    </w:r>
    <w:r>
      <w:rPr>
        <w:sz w:val="20"/>
      </w:rPr>
      <w:tab/>
    </w:r>
    <w:r w:rsidRPr="009049D1">
      <w:rPr>
        <w:color w:val="7F7F7F"/>
        <w:sz w:val="20"/>
      </w:rPr>
      <w:t>Page</w:t>
    </w:r>
    <w:r w:rsidRPr="009049D1">
      <w:rPr>
        <w:sz w:val="20"/>
      </w:rPr>
      <w:t xml:space="preserve"> | </w:t>
    </w:r>
    <w:r>
      <w:rPr>
        <w:sz w:val="20"/>
      </w:rPr>
      <w:t>A-</w:t>
    </w:r>
    <w:r w:rsidRPr="009049D1">
      <w:rPr>
        <w:sz w:val="20"/>
      </w:rPr>
      <w:fldChar w:fldCharType="begin"/>
    </w:r>
    <w:r w:rsidRPr="009049D1">
      <w:rPr>
        <w:sz w:val="20"/>
      </w:rPr>
      <w:instrText xml:space="preserve"> PAGE   \* MERGEFORMAT </w:instrText>
    </w:r>
    <w:r w:rsidRPr="009049D1">
      <w:rPr>
        <w:sz w:val="20"/>
      </w:rPr>
      <w:fldChar w:fldCharType="separate"/>
    </w:r>
    <w:r>
      <w:rPr>
        <w:sz w:val="20"/>
      </w:rPr>
      <w:t>1</w:t>
    </w:r>
    <w:r w:rsidRPr="009049D1">
      <w:rPr>
        <w:sz w:val="20"/>
      </w:rPr>
      <w:fldChar w:fldCharType="end"/>
    </w:r>
    <w:r w:rsidRPr="009049D1">
      <w:rPr>
        <w:sz w:val="2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2034C" w14:textId="78B58ABB" w:rsidR="003A0C99" w:rsidRPr="009049D1" w:rsidRDefault="003A0C99" w:rsidP="00344E64">
    <w:pPr>
      <w:pStyle w:val="Footer"/>
      <w:tabs>
        <w:tab w:val="clear" w:pos="8640"/>
        <w:tab w:val="right" w:pos="9360"/>
      </w:tabs>
      <w:jc w:val="left"/>
      <w:rPr>
        <w:sz w:val="20"/>
      </w:rPr>
    </w:pPr>
    <w:r w:rsidRPr="009049D1">
      <w:rPr>
        <w:sz w:val="20"/>
      </w:rPr>
      <w:t>City of Hesperia|20</w:t>
    </w:r>
    <w:r>
      <w:rPr>
        <w:sz w:val="20"/>
      </w:rPr>
      <w:t>21</w:t>
    </w:r>
    <w:r w:rsidRPr="009049D1">
      <w:rPr>
        <w:sz w:val="20"/>
      </w:rPr>
      <w:t>-20</w:t>
    </w:r>
    <w:r>
      <w:rPr>
        <w:sz w:val="20"/>
      </w:rPr>
      <w:t>29</w:t>
    </w:r>
    <w:r w:rsidRPr="009049D1">
      <w:rPr>
        <w:sz w:val="20"/>
      </w:rPr>
      <w:t xml:space="preserve"> </w:t>
    </w:r>
    <w:r>
      <w:rPr>
        <w:sz w:val="20"/>
      </w:rPr>
      <w:t xml:space="preserve">Draft </w:t>
    </w:r>
    <w:r w:rsidRPr="009049D1">
      <w:rPr>
        <w:sz w:val="20"/>
      </w:rPr>
      <w:t>Housing Element</w:t>
    </w:r>
    <w:r>
      <w:rPr>
        <w:sz w:val="20"/>
      </w:rPr>
      <w:br/>
      <w:t>Revised</w:t>
    </w:r>
    <w:r w:rsidR="00842697">
      <w:rPr>
        <w:sz w:val="20"/>
      </w:rPr>
      <w:t xml:space="preserve"> </w:t>
    </w:r>
    <w:del w:id="798" w:author="Christie, David" w:date="2022-12-09T13:30:00Z">
      <w:r w:rsidR="00842697" w:rsidDel="00995921">
        <w:rPr>
          <w:sz w:val="20"/>
        </w:rPr>
        <w:delText>August</w:delText>
      </w:r>
      <w:r w:rsidR="00C32D94" w:rsidDel="00995921">
        <w:rPr>
          <w:sz w:val="20"/>
        </w:rPr>
        <w:delText xml:space="preserve"> </w:delText>
      </w:r>
    </w:del>
    <w:ins w:id="799" w:author="Christie, David" w:date="2023-01-03T16:09:00Z">
      <w:r w:rsidR="001C3548">
        <w:rPr>
          <w:sz w:val="20"/>
        </w:rPr>
        <w:t>January 2023</w:t>
      </w:r>
    </w:ins>
    <w:del w:id="800" w:author="Christie, David" w:date="2023-01-03T16:09:00Z">
      <w:r w:rsidR="00E74D4A" w:rsidDel="001C3548">
        <w:rPr>
          <w:sz w:val="20"/>
        </w:rPr>
        <w:delText>2022</w:delText>
      </w:r>
    </w:del>
    <w:r w:rsidRPr="009049D1">
      <w:rPr>
        <w:sz w:val="20"/>
      </w:rPr>
      <w:tab/>
    </w:r>
    <w:r>
      <w:rPr>
        <w:sz w:val="20"/>
      </w:rPr>
      <w:tab/>
    </w:r>
    <w:r w:rsidRPr="009049D1">
      <w:rPr>
        <w:color w:val="7F7F7F"/>
        <w:sz w:val="20"/>
      </w:rPr>
      <w:t>Page</w:t>
    </w:r>
    <w:r w:rsidRPr="009049D1">
      <w:rPr>
        <w:sz w:val="20"/>
      </w:rPr>
      <w:t xml:space="preserve"> | </w:t>
    </w:r>
    <w:r>
      <w:rPr>
        <w:sz w:val="20"/>
      </w:rPr>
      <w:t>B-</w:t>
    </w:r>
    <w:r w:rsidRPr="009049D1">
      <w:rPr>
        <w:sz w:val="20"/>
      </w:rPr>
      <w:fldChar w:fldCharType="begin"/>
    </w:r>
    <w:r w:rsidRPr="009049D1">
      <w:rPr>
        <w:sz w:val="20"/>
      </w:rPr>
      <w:instrText xml:space="preserve"> PAGE   \* MERGEFORMAT </w:instrText>
    </w:r>
    <w:r w:rsidRPr="009049D1">
      <w:rPr>
        <w:sz w:val="20"/>
      </w:rPr>
      <w:fldChar w:fldCharType="separate"/>
    </w:r>
    <w:r>
      <w:rPr>
        <w:sz w:val="20"/>
      </w:rPr>
      <w:t>1</w:t>
    </w:r>
    <w:r w:rsidRPr="009049D1">
      <w:rPr>
        <w:sz w:val="20"/>
      </w:rPr>
      <w:fldChar w:fldCharType="end"/>
    </w:r>
    <w:r w:rsidRPr="009049D1">
      <w:rPr>
        <w:sz w:val="20"/>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9DB79" w14:textId="77777777" w:rsidR="003A0C99" w:rsidRPr="0007100B" w:rsidRDefault="003A0C99" w:rsidP="00D13178">
    <w:pPr>
      <w:pStyle w:val="Footer"/>
      <w:tabs>
        <w:tab w:val="clear" w:pos="4320"/>
        <w:tab w:val="clear" w:pos="8640"/>
        <w:tab w:val="right" w:pos="12960"/>
      </w:tabs>
      <w:rPr>
        <w:sz w:val="20"/>
      </w:rPr>
    </w:pPr>
    <w:r w:rsidRPr="0007100B">
      <w:rPr>
        <w:sz w:val="20"/>
      </w:rPr>
      <w:t>City of Hesperia|20</w:t>
    </w:r>
    <w:r>
      <w:rPr>
        <w:sz w:val="20"/>
      </w:rPr>
      <w:t>21</w:t>
    </w:r>
    <w:r w:rsidRPr="0007100B">
      <w:rPr>
        <w:sz w:val="20"/>
      </w:rPr>
      <w:t>-20</w:t>
    </w:r>
    <w:r>
      <w:rPr>
        <w:sz w:val="20"/>
      </w:rPr>
      <w:t>29</w:t>
    </w:r>
    <w:r w:rsidRPr="0007100B">
      <w:rPr>
        <w:sz w:val="20"/>
      </w:rPr>
      <w:t xml:space="preserve"> </w:t>
    </w:r>
    <w:r>
      <w:rPr>
        <w:sz w:val="20"/>
      </w:rPr>
      <w:t xml:space="preserve">Draft </w:t>
    </w:r>
    <w:r w:rsidRPr="0007100B">
      <w:rPr>
        <w:sz w:val="20"/>
      </w:rPr>
      <w:t>Housing Element</w:t>
    </w:r>
  </w:p>
  <w:p w14:paraId="3285640F" w14:textId="77777777" w:rsidR="003A0C99" w:rsidRPr="0007100B" w:rsidRDefault="003A0C99" w:rsidP="00D13178">
    <w:pPr>
      <w:pStyle w:val="Footer"/>
      <w:tabs>
        <w:tab w:val="clear" w:pos="4320"/>
        <w:tab w:val="clear" w:pos="8640"/>
        <w:tab w:val="right" w:pos="12960"/>
      </w:tabs>
      <w:rPr>
        <w:sz w:val="20"/>
      </w:rPr>
    </w:pPr>
    <w:r w:rsidRPr="0007100B">
      <w:rPr>
        <w:color w:val="7F7F7F"/>
        <w:sz w:val="20"/>
      </w:rPr>
      <w:t>Page</w:t>
    </w:r>
    <w:r w:rsidRPr="0007100B">
      <w:rPr>
        <w:sz w:val="20"/>
      </w:rPr>
      <w:t xml:space="preserve"> | </w:t>
    </w:r>
    <w:r>
      <w:rPr>
        <w:sz w:val="20"/>
      </w:rPr>
      <w:t>C</w:t>
    </w:r>
    <w:r w:rsidRPr="0007100B">
      <w:rPr>
        <w:sz w:val="20"/>
      </w:rPr>
      <w:t>-</w:t>
    </w:r>
    <w:r w:rsidRPr="0007100B">
      <w:rPr>
        <w:sz w:val="20"/>
      </w:rPr>
      <w:fldChar w:fldCharType="begin"/>
    </w:r>
    <w:r w:rsidRPr="0007100B">
      <w:rPr>
        <w:sz w:val="20"/>
      </w:rPr>
      <w:instrText xml:space="preserve"> PAGE   \* MERGEFORMAT </w:instrText>
    </w:r>
    <w:r w:rsidRPr="0007100B">
      <w:rPr>
        <w:sz w:val="20"/>
      </w:rPr>
      <w:fldChar w:fldCharType="separate"/>
    </w:r>
    <w:r w:rsidRPr="00961D2E">
      <w:rPr>
        <w:b/>
        <w:noProof/>
        <w:sz w:val="20"/>
      </w:rPr>
      <w:t>6</w:t>
    </w:r>
    <w:r w:rsidRPr="0007100B">
      <w:rPr>
        <w:sz w:val="20"/>
      </w:rPr>
      <w:fldChar w:fldCharType="end"/>
    </w:r>
    <w:r w:rsidRPr="0007100B">
      <w:rPr>
        <w:sz w:val="20"/>
      </w:rPr>
      <w:t xml:space="preserve"> </w:t>
    </w:r>
    <w:r w:rsidRPr="0007100B">
      <w:rPr>
        <w:sz w:val="20"/>
      </w:rPr>
      <w:tab/>
    </w:r>
    <w:r>
      <w:rPr>
        <w:sz w:val="20"/>
      </w:rPr>
      <w:t>April 2020</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4FC5AB" w14:textId="27F98B57" w:rsidR="003A0C99" w:rsidRPr="009049D1" w:rsidRDefault="003A0C99" w:rsidP="00344E64">
    <w:pPr>
      <w:pStyle w:val="Footer"/>
      <w:tabs>
        <w:tab w:val="clear" w:pos="8640"/>
        <w:tab w:val="right" w:pos="9360"/>
      </w:tabs>
      <w:jc w:val="left"/>
      <w:rPr>
        <w:sz w:val="20"/>
      </w:rPr>
    </w:pPr>
    <w:r w:rsidRPr="009049D1">
      <w:rPr>
        <w:sz w:val="20"/>
      </w:rPr>
      <w:t>City of Hesperia|20</w:t>
    </w:r>
    <w:r>
      <w:rPr>
        <w:sz w:val="20"/>
      </w:rPr>
      <w:t>21</w:t>
    </w:r>
    <w:r w:rsidRPr="009049D1">
      <w:rPr>
        <w:sz w:val="20"/>
      </w:rPr>
      <w:t>-20</w:t>
    </w:r>
    <w:r>
      <w:rPr>
        <w:sz w:val="20"/>
      </w:rPr>
      <w:t>29</w:t>
    </w:r>
    <w:r w:rsidRPr="009049D1">
      <w:rPr>
        <w:sz w:val="20"/>
      </w:rPr>
      <w:t xml:space="preserve"> </w:t>
    </w:r>
    <w:r>
      <w:rPr>
        <w:sz w:val="20"/>
      </w:rPr>
      <w:t xml:space="preserve">Draft </w:t>
    </w:r>
    <w:r w:rsidRPr="009049D1">
      <w:rPr>
        <w:sz w:val="20"/>
      </w:rPr>
      <w:t>Housing Element</w:t>
    </w:r>
    <w:r>
      <w:rPr>
        <w:sz w:val="20"/>
      </w:rPr>
      <w:br/>
      <w:t>Revised</w:t>
    </w:r>
    <w:ins w:id="803" w:author="Christie, David" w:date="2023-01-03T16:09:00Z">
      <w:r w:rsidR="001C3548">
        <w:rPr>
          <w:sz w:val="20"/>
        </w:rPr>
        <w:t xml:space="preserve"> </w:t>
      </w:r>
    </w:ins>
    <w:del w:id="804" w:author="Christie, David" w:date="2023-01-03T16:09:00Z">
      <w:r w:rsidDel="001C3548">
        <w:rPr>
          <w:sz w:val="20"/>
        </w:rPr>
        <w:delText xml:space="preserve"> </w:delText>
      </w:r>
    </w:del>
    <w:del w:id="805" w:author="Christie, David" w:date="2022-12-09T13:31:00Z">
      <w:r w:rsidR="00842697" w:rsidDel="00995921">
        <w:rPr>
          <w:sz w:val="20"/>
        </w:rPr>
        <w:delText>August</w:delText>
      </w:r>
      <w:r w:rsidR="00C32D94" w:rsidDel="00995921">
        <w:rPr>
          <w:sz w:val="20"/>
        </w:rPr>
        <w:delText xml:space="preserve"> </w:delText>
      </w:r>
    </w:del>
    <w:del w:id="806" w:author="Christie, David" w:date="2023-01-03T16:09:00Z">
      <w:r w:rsidR="0005439E" w:rsidDel="001C3548">
        <w:rPr>
          <w:sz w:val="20"/>
        </w:rPr>
        <w:delText>2022</w:delText>
      </w:r>
    </w:del>
    <w:ins w:id="807" w:author="Christie, David" w:date="2023-01-03T16:09:00Z">
      <w:r w:rsidR="001C3548">
        <w:rPr>
          <w:sz w:val="20"/>
        </w:rPr>
        <w:t>January 2023</w:t>
      </w:r>
    </w:ins>
    <w:r w:rsidRPr="009049D1">
      <w:rPr>
        <w:sz w:val="20"/>
      </w:rPr>
      <w:tab/>
    </w:r>
    <w:r>
      <w:rPr>
        <w:sz w:val="20"/>
      </w:rPr>
      <w:tab/>
    </w:r>
    <w:r w:rsidRPr="009049D1">
      <w:rPr>
        <w:color w:val="7F7F7F"/>
        <w:sz w:val="20"/>
      </w:rPr>
      <w:t>Page</w:t>
    </w:r>
    <w:r w:rsidRPr="009049D1">
      <w:rPr>
        <w:sz w:val="20"/>
      </w:rPr>
      <w:t xml:space="preserve"> | </w:t>
    </w:r>
    <w:r>
      <w:rPr>
        <w:sz w:val="20"/>
      </w:rPr>
      <w:t>C-</w:t>
    </w:r>
    <w:r w:rsidRPr="009049D1">
      <w:rPr>
        <w:sz w:val="20"/>
      </w:rPr>
      <w:fldChar w:fldCharType="begin"/>
    </w:r>
    <w:r w:rsidRPr="009049D1">
      <w:rPr>
        <w:sz w:val="20"/>
      </w:rPr>
      <w:instrText xml:space="preserve"> PAGE   \* MERGEFORMAT </w:instrText>
    </w:r>
    <w:r w:rsidRPr="009049D1">
      <w:rPr>
        <w:sz w:val="20"/>
      </w:rPr>
      <w:fldChar w:fldCharType="separate"/>
    </w:r>
    <w:r>
      <w:rPr>
        <w:sz w:val="20"/>
      </w:rPr>
      <w:t>1</w:t>
    </w:r>
    <w:r w:rsidRPr="009049D1">
      <w:rPr>
        <w:sz w:val="20"/>
      </w:rPr>
      <w:fldChar w:fldCharType="end"/>
    </w:r>
    <w:r w:rsidRPr="009049D1">
      <w:rPr>
        <w:sz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AB85EF" w14:textId="77777777" w:rsidR="00CA5DAA" w:rsidRDefault="00CA5DAA" w:rsidP="00D13178">
      <w:r>
        <w:separator/>
      </w:r>
    </w:p>
    <w:p w14:paraId="433DE230" w14:textId="77777777" w:rsidR="00CA5DAA" w:rsidRDefault="00CA5DAA"/>
  </w:footnote>
  <w:footnote w:type="continuationSeparator" w:id="0">
    <w:p w14:paraId="049D0487" w14:textId="77777777" w:rsidR="00CA5DAA" w:rsidRDefault="00CA5DAA" w:rsidP="00D13178">
      <w:r>
        <w:continuationSeparator/>
      </w:r>
    </w:p>
    <w:p w14:paraId="16C370FC" w14:textId="77777777" w:rsidR="00CA5DAA" w:rsidRDefault="00CA5DAA"/>
  </w:footnote>
  <w:footnote w:type="continuationNotice" w:id="1">
    <w:p w14:paraId="3249ED33" w14:textId="77777777" w:rsidR="00CA5DAA" w:rsidRDefault="00CA5DAA"/>
    <w:p w14:paraId="591D8755" w14:textId="77777777" w:rsidR="00CA5DAA" w:rsidRDefault="00CA5DAA"/>
  </w:footnote>
  <w:footnote w:id="2">
    <w:p w14:paraId="4865E372" w14:textId="77777777" w:rsidR="00F024C3" w:rsidRPr="0045509B" w:rsidRDefault="00F024C3" w:rsidP="00F024C3">
      <w:pPr>
        <w:pStyle w:val="FootnoteText"/>
        <w:rPr>
          <w:sz w:val="20"/>
        </w:rPr>
      </w:pPr>
      <w:r w:rsidRPr="0045509B">
        <w:rPr>
          <w:rStyle w:val="FootnoteReference"/>
          <w:sz w:val="20"/>
        </w:rPr>
        <w:footnoteRef/>
      </w:r>
      <w:r w:rsidRPr="0045509B">
        <w:rPr>
          <w:sz w:val="20"/>
        </w:rPr>
        <w:t xml:space="preserve"> </w:t>
      </w:r>
      <w:hyperlink r:id="rId1" w:history="1">
        <w:r w:rsidRPr="0045509B">
          <w:rPr>
            <w:rStyle w:val="Hyperlink"/>
            <w:color w:val="auto"/>
            <w:sz w:val="20"/>
          </w:rPr>
          <w:t>https://home-builders.promatcher.com/cost/san-bernardino-ca-home-builders-costs-prices.aspx</w:t>
        </w:r>
      </w:hyperlink>
      <w:r w:rsidRPr="0045509B">
        <w:rPr>
          <w:sz w:val="20"/>
        </w:rPr>
        <w:t>. Accessed 8/30/2021.</w:t>
      </w:r>
    </w:p>
  </w:footnote>
  <w:footnote w:id="3">
    <w:p w14:paraId="28716D7E" w14:textId="2CED6202" w:rsidR="00F00295" w:rsidRPr="00E52E9D" w:rsidRDefault="00F00295">
      <w:pPr>
        <w:pStyle w:val="FootnoteText"/>
        <w:rPr>
          <w:sz w:val="20"/>
        </w:rPr>
      </w:pPr>
      <w:r w:rsidRPr="00E52E9D">
        <w:rPr>
          <w:rStyle w:val="FootnoteReference"/>
          <w:sz w:val="20"/>
        </w:rPr>
        <w:footnoteRef/>
      </w:r>
      <w:r w:rsidRPr="00E52E9D">
        <w:rPr>
          <w:sz w:val="20"/>
        </w:rPr>
        <w:t xml:space="preserve"> g = </w:t>
      </w:r>
      <w:r w:rsidR="009F7CA9" w:rsidRPr="00E52E9D">
        <w:rPr>
          <w:sz w:val="20"/>
        </w:rPr>
        <w:t>acceleration of gravity. https://earthquake.usgs.gov/learn/glossary/?term=G%20or%20g</w:t>
      </w:r>
    </w:p>
  </w:footnote>
  <w:footnote w:id="4">
    <w:p w14:paraId="5EC74791" w14:textId="08DF56D1" w:rsidR="003A0C99" w:rsidRPr="00C17328" w:rsidRDefault="003A0C99" w:rsidP="00EE1B15">
      <w:pPr>
        <w:tabs>
          <w:tab w:val="left" w:pos="360"/>
        </w:tabs>
        <w:ind w:left="360" w:hanging="360"/>
        <w:rPr>
          <w:rFonts w:eastAsia="PMingLiU"/>
          <w:sz w:val="18"/>
          <w:szCs w:val="18"/>
        </w:rPr>
      </w:pPr>
      <w:r>
        <w:rPr>
          <w:rStyle w:val="FootnoteReference"/>
        </w:rPr>
        <w:footnoteRef/>
      </w:r>
      <w:r>
        <w:t xml:space="preserve"> </w:t>
      </w:r>
      <w:r>
        <w:tab/>
      </w:r>
      <w:r w:rsidRPr="00604648">
        <w:rPr>
          <w:rFonts w:eastAsia="PMingLiU"/>
          <w:sz w:val="18"/>
          <w:szCs w:val="18"/>
        </w:rPr>
        <w:t xml:space="preserve">The City has a RHNA allocation of </w:t>
      </w:r>
      <w:r w:rsidRPr="00A10B59">
        <w:rPr>
          <w:rFonts w:eastAsia="PMingLiU"/>
          <w:sz w:val="18"/>
          <w:szCs w:val="18"/>
        </w:rPr>
        <w:t>1,9</w:t>
      </w:r>
      <w:r>
        <w:rPr>
          <w:rFonts w:eastAsia="PMingLiU"/>
          <w:sz w:val="18"/>
          <w:szCs w:val="18"/>
        </w:rPr>
        <w:t xml:space="preserve">21 </w:t>
      </w:r>
      <w:r w:rsidRPr="00604648">
        <w:rPr>
          <w:rFonts w:eastAsia="PMingLiU"/>
          <w:sz w:val="18"/>
          <w:szCs w:val="18"/>
        </w:rPr>
        <w:t>very low</w:t>
      </w:r>
      <w:r w:rsidR="001D13F5">
        <w:rPr>
          <w:rFonts w:eastAsia="PMingLiU"/>
          <w:sz w:val="18"/>
          <w:szCs w:val="18"/>
        </w:rPr>
        <w:t>-</w:t>
      </w:r>
      <w:r w:rsidRPr="00604648">
        <w:rPr>
          <w:rFonts w:eastAsia="PMingLiU"/>
          <w:sz w:val="18"/>
          <w:szCs w:val="18"/>
        </w:rPr>
        <w:t>income units (inclusive of extremely low</w:t>
      </w:r>
      <w:r w:rsidR="001D13F5">
        <w:rPr>
          <w:rFonts w:eastAsia="PMingLiU"/>
          <w:sz w:val="18"/>
          <w:szCs w:val="18"/>
        </w:rPr>
        <w:t>-</w:t>
      </w:r>
      <w:r w:rsidRPr="00604648">
        <w:rPr>
          <w:rFonts w:eastAsia="PMingLiU"/>
          <w:sz w:val="18"/>
          <w:szCs w:val="18"/>
        </w:rPr>
        <w:t xml:space="preserve">income units). Pursuant to </w:t>
      </w:r>
      <w:r w:rsidR="001D13F5">
        <w:rPr>
          <w:rFonts w:eastAsia="PMingLiU"/>
          <w:sz w:val="18"/>
          <w:szCs w:val="18"/>
        </w:rPr>
        <w:t>s</w:t>
      </w:r>
      <w:r w:rsidRPr="00604648">
        <w:rPr>
          <w:rFonts w:eastAsia="PMingLiU"/>
          <w:sz w:val="18"/>
          <w:szCs w:val="18"/>
        </w:rPr>
        <w:t>tate law (AB 2634), the City must project the number of extremely low</w:t>
      </w:r>
      <w:r w:rsidR="00D602E7">
        <w:rPr>
          <w:rFonts w:eastAsia="PMingLiU"/>
          <w:sz w:val="18"/>
          <w:szCs w:val="18"/>
        </w:rPr>
        <w:t>-</w:t>
      </w:r>
      <w:r w:rsidRPr="00604648">
        <w:rPr>
          <w:rFonts w:eastAsia="PMingLiU"/>
          <w:sz w:val="18"/>
          <w:szCs w:val="18"/>
        </w:rPr>
        <w:t>income housing needs based on Census income distribution or assume 50 percent of the very low</w:t>
      </w:r>
      <w:r w:rsidR="00D602E7">
        <w:rPr>
          <w:rFonts w:eastAsia="PMingLiU"/>
          <w:sz w:val="18"/>
          <w:szCs w:val="18"/>
        </w:rPr>
        <w:t>-</w:t>
      </w:r>
      <w:r w:rsidRPr="00604648">
        <w:rPr>
          <w:rFonts w:eastAsia="PMingLiU"/>
          <w:sz w:val="18"/>
          <w:szCs w:val="18"/>
        </w:rPr>
        <w:t xml:space="preserve">income units as extremely low. </w:t>
      </w:r>
      <w:r>
        <w:rPr>
          <w:rFonts w:eastAsia="PMingLiU"/>
          <w:sz w:val="18"/>
          <w:szCs w:val="18"/>
        </w:rPr>
        <w:t xml:space="preserve">It is assumed that </w:t>
      </w:r>
      <w:r w:rsidRPr="00A10B59">
        <w:rPr>
          <w:rFonts w:eastAsia="PMingLiU"/>
          <w:sz w:val="18"/>
          <w:szCs w:val="18"/>
        </w:rPr>
        <w:t>extremely low</w:t>
      </w:r>
      <w:r w:rsidR="002B6796">
        <w:rPr>
          <w:rFonts w:eastAsia="PMingLiU"/>
          <w:sz w:val="18"/>
          <w:szCs w:val="18"/>
        </w:rPr>
        <w:t>-</w:t>
      </w:r>
      <w:r w:rsidRPr="00A10B59">
        <w:rPr>
          <w:rFonts w:eastAsia="PMingLiU"/>
          <w:sz w:val="18"/>
          <w:szCs w:val="18"/>
        </w:rPr>
        <w:t>income households constitute 50 percent of the very low</w:t>
      </w:r>
      <w:r w:rsidR="002B6796">
        <w:rPr>
          <w:rFonts w:eastAsia="PMingLiU"/>
          <w:sz w:val="18"/>
          <w:szCs w:val="18"/>
        </w:rPr>
        <w:t>-</w:t>
      </w:r>
      <w:r w:rsidRPr="00A10B59">
        <w:rPr>
          <w:rFonts w:eastAsia="PMingLiU"/>
          <w:sz w:val="18"/>
          <w:szCs w:val="18"/>
        </w:rPr>
        <w:t xml:space="preserve">income group. </w:t>
      </w:r>
      <w:r w:rsidRPr="00604648">
        <w:rPr>
          <w:rFonts w:eastAsia="PMingLiU"/>
          <w:sz w:val="18"/>
          <w:szCs w:val="18"/>
        </w:rPr>
        <w:t xml:space="preserve">Therefore, the City’s RHNA of </w:t>
      </w:r>
      <w:r w:rsidRPr="00A10B59">
        <w:rPr>
          <w:rFonts w:eastAsia="PMingLiU"/>
          <w:sz w:val="18"/>
          <w:szCs w:val="18"/>
        </w:rPr>
        <w:t>1,9</w:t>
      </w:r>
      <w:r>
        <w:rPr>
          <w:rFonts w:eastAsia="PMingLiU"/>
          <w:sz w:val="18"/>
          <w:szCs w:val="18"/>
        </w:rPr>
        <w:t>21</w:t>
      </w:r>
      <w:r w:rsidRPr="00604648">
        <w:rPr>
          <w:rFonts w:eastAsia="PMingLiU"/>
          <w:sz w:val="18"/>
          <w:szCs w:val="18"/>
        </w:rPr>
        <w:t xml:space="preserve"> very low</w:t>
      </w:r>
      <w:r w:rsidR="002B6796">
        <w:rPr>
          <w:rFonts w:eastAsia="PMingLiU"/>
          <w:sz w:val="18"/>
          <w:szCs w:val="18"/>
        </w:rPr>
        <w:t>-</w:t>
      </w:r>
      <w:r w:rsidRPr="00604648">
        <w:rPr>
          <w:rFonts w:eastAsia="PMingLiU"/>
          <w:sz w:val="18"/>
          <w:szCs w:val="18"/>
        </w:rPr>
        <w:t xml:space="preserve">income units can be split between </w:t>
      </w:r>
      <w:r>
        <w:rPr>
          <w:rFonts w:eastAsia="PMingLiU"/>
          <w:sz w:val="18"/>
          <w:szCs w:val="18"/>
        </w:rPr>
        <w:t>961</w:t>
      </w:r>
      <w:r w:rsidRPr="00604648">
        <w:rPr>
          <w:rFonts w:eastAsia="PMingLiU"/>
          <w:sz w:val="18"/>
          <w:szCs w:val="18"/>
        </w:rPr>
        <w:t xml:space="preserve"> extremely low</w:t>
      </w:r>
      <w:r w:rsidR="002B6796">
        <w:rPr>
          <w:rFonts w:eastAsia="PMingLiU"/>
          <w:sz w:val="18"/>
          <w:szCs w:val="18"/>
        </w:rPr>
        <w:t>-</w:t>
      </w:r>
      <w:r w:rsidRPr="00604648">
        <w:rPr>
          <w:rFonts w:eastAsia="PMingLiU"/>
          <w:sz w:val="18"/>
          <w:szCs w:val="18"/>
        </w:rPr>
        <w:t xml:space="preserve"> and </w:t>
      </w:r>
      <w:r w:rsidRPr="00A10B59">
        <w:rPr>
          <w:rFonts w:eastAsia="PMingLiU"/>
          <w:sz w:val="18"/>
          <w:szCs w:val="18"/>
        </w:rPr>
        <w:t>9</w:t>
      </w:r>
      <w:r>
        <w:rPr>
          <w:rFonts w:eastAsia="PMingLiU"/>
          <w:sz w:val="18"/>
          <w:szCs w:val="18"/>
        </w:rPr>
        <w:t>60</w:t>
      </w:r>
      <w:r w:rsidRPr="00604648">
        <w:rPr>
          <w:rFonts w:eastAsia="PMingLiU"/>
          <w:sz w:val="18"/>
          <w:szCs w:val="18"/>
        </w:rPr>
        <w:t xml:space="preserve"> very low</w:t>
      </w:r>
      <w:r w:rsidR="002B6796">
        <w:rPr>
          <w:rFonts w:eastAsia="PMingLiU"/>
          <w:sz w:val="18"/>
          <w:szCs w:val="18"/>
        </w:rPr>
        <w:t>-</w:t>
      </w:r>
      <w:r w:rsidRPr="00604648">
        <w:rPr>
          <w:rFonts w:eastAsia="PMingLiU"/>
          <w:sz w:val="18"/>
          <w:szCs w:val="18"/>
        </w:rPr>
        <w:t xml:space="preserve">income units. However, for purposes of identifying adequate sites for the RHNA, </w:t>
      </w:r>
      <w:r w:rsidR="002B6796">
        <w:rPr>
          <w:rFonts w:eastAsia="PMingLiU"/>
          <w:sz w:val="18"/>
          <w:szCs w:val="18"/>
        </w:rPr>
        <w:t>s</w:t>
      </w:r>
      <w:r w:rsidRPr="00604648">
        <w:rPr>
          <w:rFonts w:eastAsia="PMingLiU"/>
          <w:sz w:val="18"/>
          <w:szCs w:val="18"/>
        </w:rPr>
        <w:t>tate law does not mandate the separate accounting for the extremely low</w:t>
      </w:r>
      <w:r w:rsidR="002B6796">
        <w:rPr>
          <w:rFonts w:eastAsia="PMingLiU"/>
          <w:sz w:val="18"/>
          <w:szCs w:val="18"/>
        </w:rPr>
        <w:t>-</w:t>
      </w:r>
      <w:r w:rsidRPr="00604648">
        <w:rPr>
          <w:rFonts w:eastAsia="PMingLiU"/>
          <w:sz w:val="18"/>
          <w:szCs w:val="18"/>
        </w:rPr>
        <w:t>income category.</w:t>
      </w:r>
      <w:r>
        <w:rPr>
          <w:rFonts w:eastAsia="PMingLiU"/>
          <w:sz w:val="18"/>
          <w:szCs w:val="18"/>
        </w:rPr>
        <w:t xml:space="preserve"> </w:t>
      </w:r>
    </w:p>
  </w:footnote>
  <w:footnote w:id="5">
    <w:p w14:paraId="3623E632" w14:textId="17639362" w:rsidR="003A0C99" w:rsidRPr="00DA207A" w:rsidRDefault="003A0C99" w:rsidP="00972C3B">
      <w:pPr>
        <w:pStyle w:val="FootnoteText"/>
      </w:pPr>
      <w:r>
        <w:rPr>
          <w:rStyle w:val="FootnoteReference"/>
        </w:rPr>
        <w:footnoteRef/>
      </w:r>
      <w:r>
        <w:t xml:space="preserve"> </w:t>
      </w:r>
      <w:r w:rsidR="0007266B" w:rsidRPr="0007266B">
        <w:t>American Community Survey</w:t>
      </w:r>
      <w:r w:rsidRPr="00DA207A">
        <w:t xml:space="preserve"> 2019 Five Year Estimates</w:t>
      </w:r>
      <w:r w:rsidR="00BF3B49">
        <w:t>.</w:t>
      </w:r>
    </w:p>
  </w:footnote>
  <w:footnote w:id="6">
    <w:p w14:paraId="173BEFB9" w14:textId="3B9E23A7" w:rsidR="00E220F4" w:rsidRPr="00E220F4" w:rsidRDefault="00E220F4" w:rsidP="00E220F4">
      <w:pPr>
        <w:pStyle w:val="TableSOURCE0"/>
        <w:rPr>
          <w:i w:val="0"/>
          <w:iCs/>
        </w:rPr>
      </w:pPr>
      <w:r w:rsidRPr="00E220F4">
        <w:rPr>
          <w:rStyle w:val="FootnoteReference"/>
          <w:i w:val="0"/>
          <w:iCs/>
        </w:rPr>
        <w:footnoteRef/>
      </w:r>
      <w:r>
        <w:rPr>
          <w:i w:val="0"/>
          <w:iCs/>
        </w:rPr>
        <w:t xml:space="preserve">HCD AFFH Guidance Document, </w:t>
      </w:r>
      <w:r w:rsidR="00035019">
        <w:rPr>
          <w:i w:val="0"/>
          <w:iCs/>
        </w:rPr>
        <w:t xml:space="preserve">April 2021. </w:t>
      </w:r>
      <w:r w:rsidRPr="00E220F4">
        <w:rPr>
          <w:i w:val="0"/>
          <w:iCs/>
        </w:rPr>
        <w:t xml:space="preserve"> </w:t>
      </w:r>
      <w:hyperlink r:id="rId2" w:history="1">
        <w:r w:rsidRPr="00E220F4">
          <w:rPr>
            <w:rStyle w:val="Hyperlink"/>
            <w:i w:val="0"/>
            <w:iCs/>
          </w:rPr>
          <w:t>https://www.hcd.ca.gov/community-development/affh/docs/affh_document_final_4-27-2021.pdf</w:t>
        </w:r>
      </w:hyperlink>
      <w:r w:rsidR="00E15568">
        <w:rPr>
          <w:rStyle w:val="Hyperlink"/>
          <w:i w:val="0"/>
          <w:iCs/>
        </w:rPr>
        <w:t>.</w:t>
      </w:r>
      <w:r w:rsidR="00035019">
        <w:rPr>
          <w:rStyle w:val="Hyperlink"/>
          <w:i w:val="0"/>
          <w:iCs/>
        </w:rPr>
        <w:t xml:space="preserve"> </w:t>
      </w:r>
    </w:p>
  </w:footnote>
  <w:footnote w:id="7">
    <w:p w14:paraId="45AFAE89" w14:textId="2D032ECA" w:rsidR="00AF29CB" w:rsidRDefault="00AF29CB" w:rsidP="00AF29CB">
      <w:pPr>
        <w:pStyle w:val="FootnoteText"/>
      </w:pPr>
      <w:r>
        <w:rPr>
          <w:rStyle w:val="FootnoteReference"/>
        </w:rPr>
        <w:footnoteRef/>
      </w:r>
      <w:r>
        <w:t xml:space="preserve"> </w:t>
      </w:r>
      <w:hyperlink r:id="rId3" w:history="1">
        <w:r w:rsidR="005460F8" w:rsidRPr="00E52E9D">
          <w:rPr>
            <w:rStyle w:val="Hyperlink"/>
            <w:sz w:val="20"/>
          </w:rPr>
          <w:t>https://www.greatschools.org/california/hesperia/</w:t>
        </w:r>
      </w:hyperlink>
      <w:r w:rsidR="005460F8" w:rsidRPr="00E52E9D">
        <w:rPr>
          <w:sz w:val="20"/>
        </w:rPr>
        <w:t>, accessed March 1, 2022.</w:t>
      </w:r>
      <w:r w:rsidR="005460F8">
        <w:t xml:space="preserve"> </w:t>
      </w:r>
    </w:p>
  </w:footnote>
  <w:footnote w:id="8">
    <w:p w14:paraId="019EF86B" w14:textId="001F5FC8" w:rsidR="58D44477" w:rsidRDefault="58D44477" w:rsidP="58D44477">
      <w:pPr>
        <w:pStyle w:val="FootnoteText"/>
      </w:pPr>
      <w:r w:rsidRPr="58D44477">
        <w:rPr>
          <w:rStyle w:val="FootnoteReference"/>
          <w:rFonts w:ascii="Calibri" w:hAnsi="Calibri"/>
        </w:rPr>
        <w:footnoteRef/>
      </w:r>
      <w:r w:rsidRPr="58D44477">
        <w:rPr>
          <w:rFonts w:ascii="Calibri" w:hAnsi="Calibri"/>
        </w:rPr>
        <w:t xml:space="preserve"> </w:t>
      </w:r>
      <w:r w:rsidR="00AC59FB">
        <w:rPr>
          <w:rFonts w:ascii="Calibri" w:hAnsi="Calibri"/>
        </w:rPr>
        <w:t>U.S. HUD</w:t>
      </w:r>
      <w:r w:rsidR="00781C8A">
        <w:rPr>
          <w:rFonts w:ascii="Calibri" w:hAnsi="Calibri"/>
        </w:rPr>
        <w:t xml:space="preserve"> Opportunity Index, </w:t>
      </w:r>
      <w:r w:rsidRPr="58D44477">
        <w:rPr>
          <w:rFonts w:ascii="Calibri" w:hAnsi="Calibri"/>
        </w:rPr>
        <w:t>San Bernardino County 2020</w:t>
      </w:r>
    </w:p>
  </w:footnote>
  <w:footnote w:id="9">
    <w:p w14:paraId="73DD8ECE" w14:textId="47016ABB" w:rsidR="00D06269" w:rsidRDefault="00D06269">
      <w:pPr>
        <w:pStyle w:val="FootnoteText"/>
      </w:pPr>
      <w:r>
        <w:rPr>
          <w:rStyle w:val="FootnoteReference"/>
        </w:rPr>
        <w:footnoteRef/>
      </w:r>
      <w:r>
        <w:t xml:space="preserve"> </w:t>
      </w:r>
      <w:r w:rsidR="006F546B" w:rsidRPr="00E52E9D">
        <w:rPr>
          <w:sz w:val="20"/>
        </w:rPr>
        <w:t>Souther</w:t>
      </w:r>
      <w:r w:rsidR="006F546B">
        <w:rPr>
          <w:sz w:val="20"/>
        </w:rPr>
        <w:t xml:space="preserve">n California Association of Governments. 2019. </w:t>
      </w:r>
      <w:r w:rsidR="00491675">
        <w:rPr>
          <w:sz w:val="20"/>
        </w:rPr>
        <w:t>Hesperia Local Profile.</w:t>
      </w:r>
    </w:p>
  </w:footnote>
  <w:footnote w:id="10">
    <w:p w14:paraId="4B76E04E" w14:textId="23CA53FC" w:rsidR="58D44477" w:rsidRDefault="58D44477" w:rsidP="58D44477">
      <w:pPr>
        <w:pStyle w:val="FootnoteText"/>
        <w:rPr>
          <w:rFonts w:ascii="Calibri" w:hAnsi="Calibri"/>
          <w:color w:val="000000" w:themeColor="text1"/>
          <w:szCs w:val="22"/>
        </w:rPr>
      </w:pPr>
      <w:r w:rsidRPr="58D44477">
        <w:rPr>
          <w:rStyle w:val="FootnoteReference"/>
          <w:rFonts w:ascii="Calibri" w:hAnsi="Calibri"/>
        </w:rPr>
        <w:footnoteRef/>
      </w:r>
      <w:r w:rsidR="00183C3A">
        <w:rPr>
          <w:i/>
          <w:iCs/>
        </w:rPr>
        <w:t xml:space="preserve"> </w:t>
      </w:r>
      <w:r w:rsidR="00183C3A" w:rsidRPr="58D44477">
        <w:rPr>
          <w:i/>
          <w:iCs/>
        </w:rPr>
        <w:t>Homeless Count and Subpopulation Survey Final Report</w:t>
      </w:r>
      <w:r w:rsidR="00183C3A">
        <w:rPr>
          <w:rFonts w:ascii="Calibri" w:eastAsia="Calibri" w:hAnsi="Calibri" w:cs="Calibri"/>
          <w:color w:val="000000" w:themeColor="text1"/>
          <w:szCs w:val="22"/>
        </w:rPr>
        <w:t>, San Bernardino County, 2013</w:t>
      </w:r>
    </w:p>
  </w:footnote>
  <w:footnote w:id="11">
    <w:p w14:paraId="22761CF6" w14:textId="7805ABB9" w:rsidR="58D44477" w:rsidRDefault="58D44477" w:rsidP="58D44477">
      <w:pPr>
        <w:pStyle w:val="FootnoteText"/>
        <w:rPr>
          <w:rFonts w:ascii="Calibri" w:hAnsi="Calibri"/>
        </w:rPr>
      </w:pPr>
      <w:r w:rsidRPr="58D44477">
        <w:rPr>
          <w:rStyle w:val="FootnoteReference"/>
          <w:rFonts w:ascii="Calibri" w:hAnsi="Calibri"/>
        </w:rPr>
        <w:footnoteRef/>
      </w:r>
      <w:r w:rsidRPr="58D44477">
        <w:rPr>
          <w:rFonts w:ascii="Calibri" w:hAnsi="Calibri"/>
        </w:rPr>
        <w:t xml:space="preserve"> </w:t>
      </w:r>
      <w:r w:rsidR="00F95CAB">
        <w:t>Department of Housing and Urban Development, 2018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688C3A4A"/>
    <w:lvl w:ilvl="0">
      <w:start w:val="1"/>
      <w:numFmt w:val="bullet"/>
      <w:pStyle w:val="ListBullet"/>
      <w:lvlText w:val="-"/>
      <w:lvlJc w:val="left"/>
      <w:pPr>
        <w:ind w:left="9360" w:hanging="360"/>
      </w:pPr>
      <w:rPr>
        <w:rFonts w:ascii="Courier New" w:hAnsi="Courier New" w:hint="default"/>
      </w:rPr>
    </w:lvl>
  </w:abstractNum>
  <w:abstractNum w:abstractNumId="1" w15:restartNumberingAfterBreak="0">
    <w:nsid w:val="00154521"/>
    <w:multiLevelType w:val="hybridMultilevel"/>
    <w:tmpl w:val="A98CCE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BCF2E96"/>
    <w:multiLevelType w:val="hybridMultilevel"/>
    <w:tmpl w:val="D4D44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ED3333"/>
    <w:multiLevelType w:val="hybridMultilevel"/>
    <w:tmpl w:val="E722A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042CDB"/>
    <w:multiLevelType w:val="hybridMultilevel"/>
    <w:tmpl w:val="02665400"/>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 w15:restartNumberingAfterBreak="0">
    <w:nsid w:val="10413D9C"/>
    <w:multiLevelType w:val="hybridMultilevel"/>
    <w:tmpl w:val="9E965C7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14E0F93"/>
    <w:multiLevelType w:val="hybridMultilevel"/>
    <w:tmpl w:val="61402BF0"/>
    <w:lvl w:ilvl="0" w:tplc="04090001">
      <w:start w:val="1"/>
      <w:numFmt w:val="bullet"/>
      <w:lvlText w:val=""/>
      <w:lvlJc w:val="left"/>
      <w:pPr>
        <w:ind w:left="1440" w:hanging="360"/>
      </w:pPr>
      <w:rPr>
        <w:rFonts w:ascii="Symbol" w:hAnsi="Symbol" w:hint="default"/>
      </w:rPr>
    </w:lvl>
    <w:lvl w:ilvl="1" w:tplc="E3DACD94">
      <w:numFmt w:val="bullet"/>
      <w:lvlText w:val="•"/>
      <w:lvlJc w:val="left"/>
      <w:pPr>
        <w:ind w:left="2520" w:hanging="720"/>
      </w:pPr>
      <w:rPr>
        <w:rFonts w:ascii="Calibri" w:eastAsia="Times New Roman" w:hAnsi="Calibri" w:cs="Calibri"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Arial"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Arial"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5B87736"/>
    <w:multiLevelType w:val="hybridMultilevel"/>
    <w:tmpl w:val="504604A2"/>
    <w:lvl w:ilvl="0" w:tplc="13DC45A6">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EE68D2"/>
    <w:multiLevelType w:val="hybridMultilevel"/>
    <w:tmpl w:val="398C013E"/>
    <w:lvl w:ilvl="0" w:tplc="26D8735C">
      <w:start w:val="1"/>
      <w:numFmt w:val="bullet"/>
      <w:pStyle w:val="Bullets01"/>
      <w:lvlText w:val=""/>
      <w:lvlJc w:val="left"/>
      <w:pPr>
        <w:ind w:left="720" w:hanging="360"/>
      </w:pPr>
      <w:rPr>
        <w:rFonts w:ascii="Symbol" w:hAnsi="Symbol" w:hint="default"/>
      </w:rPr>
    </w:lvl>
    <w:lvl w:ilvl="1" w:tplc="04090019">
      <w:start w:val="1"/>
      <w:numFmt w:val="bullet"/>
      <w:pStyle w:val="Bullets02"/>
      <w:lvlText w:val="o"/>
      <w:lvlJc w:val="left"/>
      <w:pPr>
        <w:ind w:left="1440" w:hanging="360"/>
      </w:pPr>
      <w:rPr>
        <w:rFonts w:ascii="Courier New" w:hAnsi="Courier New" w:cs="Symbol" w:hint="default"/>
      </w:rPr>
    </w:lvl>
    <w:lvl w:ilvl="2" w:tplc="0409001B">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Symbol"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Symbol" w:hint="default"/>
      </w:rPr>
    </w:lvl>
    <w:lvl w:ilvl="8" w:tplc="0409001B" w:tentative="1">
      <w:start w:val="1"/>
      <w:numFmt w:val="bullet"/>
      <w:lvlText w:val=""/>
      <w:lvlJc w:val="left"/>
      <w:pPr>
        <w:ind w:left="6480" w:hanging="360"/>
      </w:pPr>
      <w:rPr>
        <w:rFonts w:ascii="Wingdings" w:hAnsi="Wingdings" w:hint="default"/>
      </w:rPr>
    </w:lvl>
  </w:abstractNum>
  <w:abstractNum w:abstractNumId="9" w15:restartNumberingAfterBreak="0">
    <w:nsid w:val="233F6110"/>
    <w:multiLevelType w:val="hybridMultilevel"/>
    <w:tmpl w:val="B62A1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4494B44"/>
    <w:multiLevelType w:val="hybridMultilevel"/>
    <w:tmpl w:val="7AEADDE6"/>
    <w:lvl w:ilvl="0" w:tplc="8C38D886">
      <w:start w:val="1"/>
      <w:numFmt w:val="decimal"/>
      <w:pStyle w:val="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C3626B"/>
    <w:multiLevelType w:val="hybridMultilevel"/>
    <w:tmpl w:val="B3E60324"/>
    <w:lvl w:ilvl="0" w:tplc="FFFFFFFF">
      <w:start w:val="1"/>
      <w:numFmt w:val="bullet"/>
      <w:lvlText w:val=""/>
      <w:lvlJc w:val="left"/>
      <w:pPr>
        <w:ind w:left="720" w:hanging="360"/>
      </w:pPr>
      <w:rPr>
        <w:rFonts w:ascii="Wingdings" w:hAnsi="Wingdings" w:hint="default"/>
      </w:rPr>
    </w:lvl>
    <w:lvl w:ilvl="1" w:tplc="BB6EF08C">
      <w:start w:val="1"/>
      <w:numFmt w:val="bullet"/>
      <w:pStyle w:val="BodyTextIndent"/>
      <w:lvlText w:val="o"/>
      <w:lvlJc w:val="left"/>
      <w:pPr>
        <w:ind w:left="1440" w:hanging="360"/>
      </w:pPr>
      <w:rPr>
        <w:rFonts w:ascii="Courier New" w:hAnsi="Courier New" w:cs="Courier New" w:hint="default"/>
      </w:rPr>
    </w:lvl>
    <w:lvl w:ilvl="2" w:tplc="D6B459E8">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8AD4157"/>
    <w:multiLevelType w:val="multilevel"/>
    <w:tmpl w:val="4352064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15:restartNumberingAfterBreak="0">
    <w:nsid w:val="320F393A"/>
    <w:multiLevelType w:val="hybridMultilevel"/>
    <w:tmpl w:val="6CE89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B3AA9"/>
    <w:multiLevelType w:val="hybridMultilevel"/>
    <w:tmpl w:val="52DAD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C77FDD"/>
    <w:multiLevelType w:val="hybridMultilevel"/>
    <w:tmpl w:val="2C2A9D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402BF1"/>
    <w:multiLevelType w:val="hybridMultilevel"/>
    <w:tmpl w:val="D6C6FC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Aria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Arial"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Arial"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3A906AF8"/>
    <w:multiLevelType w:val="hybridMultilevel"/>
    <w:tmpl w:val="81921E06"/>
    <w:lvl w:ilvl="0" w:tplc="29BC9722">
      <w:start w:val="2"/>
      <w:numFmt w:val="upperRoman"/>
      <w:lvlText w:val="%1."/>
      <w:lvlJc w:val="left"/>
      <w:pPr>
        <w:ind w:left="270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CEA265E"/>
    <w:multiLevelType w:val="hybridMultilevel"/>
    <w:tmpl w:val="5D4E09D6"/>
    <w:lvl w:ilvl="0" w:tplc="FFFFFFFF">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Aria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Arial"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Arial"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3F10174B"/>
    <w:multiLevelType w:val="hybridMultilevel"/>
    <w:tmpl w:val="C02839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0F9437F"/>
    <w:multiLevelType w:val="hybridMultilevel"/>
    <w:tmpl w:val="42065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73C06D7"/>
    <w:multiLevelType w:val="hybridMultilevel"/>
    <w:tmpl w:val="0DB65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5C4076"/>
    <w:multiLevelType w:val="hybridMultilevel"/>
    <w:tmpl w:val="1A7C5D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9E052D8"/>
    <w:multiLevelType w:val="multilevel"/>
    <w:tmpl w:val="CEE25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EE2073B"/>
    <w:multiLevelType w:val="hybridMultilevel"/>
    <w:tmpl w:val="7E74B118"/>
    <w:lvl w:ilvl="0" w:tplc="8CEEF718">
      <w:start w:val="1"/>
      <w:numFmt w:val="bullet"/>
      <w:pStyle w:val="TableBullets01"/>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4F7B6B3C"/>
    <w:multiLevelType w:val="hybridMultilevel"/>
    <w:tmpl w:val="7B9EF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247421"/>
    <w:multiLevelType w:val="hybridMultilevel"/>
    <w:tmpl w:val="CB4CAC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Aria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Arial"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Arial"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546B613F"/>
    <w:multiLevelType w:val="hybridMultilevel"/>
    <w:tmpl w:val="FA146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B005B05"/>
    <w:multiLevelType w:val="hybridMultilevel"/>
    <w:tmpl w:val="183292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614571F4"/>
    <w:multiLevelType w:val="hybridMultilevel"/>
    <w:tmpl w:val="CE74BA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Aria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Arial"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Arial"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6B864949"/>
    <w:multiLevelType w:val="hybridMultilevel"/>
    <w:tmpl w:val="77DA5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1D284D"/>
    <w:multiLevelType w:val="hybridMultilevel"/>
    <w:tmpl w:val="BC942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F850505"/>
    <w:multiLevelType w:val="hybridMultilevel"/>
    <w:tmpl w:val="2110B530"/>
    <w:lvl w:ilvl="0" w:tplc="6D1EB6E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06F0F13"/>
    <w:multiLevelType w:val="hybridMultilevel"/>
    <w:tmpl w:val="F53A6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722B7A"/>
    <w:multiLevelType w:val="hybridMultilevel"/>
    <w:tmpl w:val="5AACD25C"/>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7664717"/>
    <w:multiLevelType w:val="hybridMultilevel"/>
    <w:tmpl w:val="FE32908C"/>
    <w:lvl w:ilvl="0" w:tplc="FFFFFFFF">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Aria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Arial"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Arial"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78EE2185"/>
    <w:multiLevelType w:val="hybridMultilevel"/>
    <w:tmpl w:val="6CD6B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9AD2A1D"/>
    <w:multiLevelType w:val="hybridMultilevel"/>
    <w:tmpl w:val="6584D342"/>
    <w:lvl w:ilvl="0" w:tplc="3A623F4A">
      <w:start w:val="1"/>
      <w:numFmt w:val="bullet"/>
      <w:pStyle w:val="Bullets"/>
      <w:lvlText w:val=""/>
      <w:lvlJc w:val="left"/>
      <w:pPr>
        <w:ind w:left="720" w:hanging="360"/>
      </w:pPr>
      <w:rPr>
        <w:rFonts w:ascii="Wingdings" w:hAnsi="Wingdings" w:hint="default"/>
        <w:color w:val="44546A" w:themeColor="text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CB91B61"/>
    <w:multiLevelType w:val="hybridMultilevel"/>
    <w:tmpl w:val="3814C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11228378">
    <w:abstractNumId w:val="8"/>
  </w:num>
  <w:num w:numId="2" w16cid:durableId="1437869151">
    <w:abstractNumId w:val="26"/>
  </w:num>
  <w:num w:numId="3" w16cid:durableId="1166045737">
    <w:abstractNumId w:val="16"/>
  </w:num>
  <w:num w:numId="4" w16cid:durableId="1552620566">
    <w:abstractNumId w:val="6"/>
  </w:num>
  <w:num w:numId="5" w16cid:durableId="969476243">
    <w:abstractNumId w:val="29"/>
  </w:num>
  <w:num w:numId="6" w16cid:durableId="2103791461">
    <w:abstractNumId w:val="35"/>
  </w:num>
  <w:num w:numId="7" w16cid:durableId="1242637625">
    <w:abstractNumId w:val="18"/>
  </w:num>
  <w:num w:numId="8" w16cid:durableId="132792176">
    <w:abstractNumId w:val="30"/>
  </w:num>
  <w:num w:numId="9" w16cid:durableId="917784327">
    <w:abstractNumId w:val="0"/>
  </w:num>
  <w:num w:numId="10" w16cid:durableId="1363432347">
    <w:abstractNumId w:val="24"/>
  </w:num>
  <w:num w:numId="11" w16cid:durableId="1271232290">
    <w:abstractNumId w:val="12"/>
  </w:num>
  <w:num w:numId="12" w16cid:durableId="703553778">
    <w:abstractNumId w:val="15"/>
  </w:num>
  <w:num w:numId="13" w16cid:durableId="554976646">
    <w:abstractNumId w:val="9"/>
  </w:num>
  <w:num w:numId="14" w16cid:durableId="1205368644">
    <w:abstractNumId w:val="2"/>
  </w:num>
  <w:num w:numId="15" w16cid:durableId="103771364">
    <w:abstractNumId w:val="20"/>
  </w:num>
  <w:num w:numId="16" w16cid:durableId="2090617444">
    <w:abstractNumId w:val="27"/>
  </w:num>
  <w:num w:numId="17" w16cid:durableId="181404273">
    <w:abstractNumId w:val="38"/>
  </w:num>
  <w:num w:numId="18" w16cid:durableId="825246904">
    <w:abstractNumId w:val="17"/>
  </w:num>
  <w:num w:numId="19" w16cid:durableId="217085057">
    <w:abstractNumId w:val="31"/>
  </w:num>
  <w:num w:numId="20" w16cid:durableId="394351503">
    <w:abstractNumId w:val="37"/>
  </w:num>
  <w:num w:numId="21" w16cid:durableId="1817188521">
    <w:abstractNumId w:val="10"/>
  </w:num>
  <w:num w:numId="22" w16cid:durableId="698700679">
    <w:abstractNumId w:val="10"/>
    <w:lvlOverride w:ilvl="0">
      <w:startOverride w:val="1"/>
    </w:lvlOverride>
  </w:num>
  <w:num w:numId="23" w16cid:durableId="643196197">
    <w:abstractNumId w:val="23"/>
  </w:num>
  <w:num w:numId="24" w16cid:durableId="154149116">
    <w:abstractNumId w:val="1"/>
  </w:num>
  <w:num w:numId="25" w16cid:durableId="2026907703">
    <w:abstractNumId w:val="7"/>
  </w:num>
  <w:num w:numId="26" w16cid:durableId="510535095">
    <w:abstractNumId w:val="33"/>
  </w:num>
  <w:num w:numId="27" w16cid:durableId="1987009763">
    <w:abstractNumId w:val="25"/>
  </w:num>
  <w:num w:numId="28" w16cid:durableId="5257914">
    <w:abstractNumId w:val="11"/>
  </w:num>
  <w:num w:numId="29" w16cid:durableId="2051874112">
    <w:abstractNumId w:val="19"/>
  </w:num>
  <w:num w:numId="30" w16cid:durableId="1661496319">
    <w:abstractNumId w:val="22"/>
  </w:num>
  <w:num w:numId="31" w16cid:durableId="883910709">
    <w:abstractNumId w:val="34"/>
  </w:num>
  <w:num w:numId="32" w16cid:durableId="179781724">
    <w:abstractNumId w:val="3"/>
  </w:num>
  <w:num w:numId="33" w16cid:durableId="1006715489">
    <w:abstractNumId w:val="4"/>
  </w:num>
  <w:num w:numId="34" w16cid:durableId="915481144">
    <w:abstractNumId w:val="5"/>
  </w:num>
  <w:num w:numId="35" w16cid:durableId="397091118">
    <w:abstractNumId w:val="32"/>
  </w:num>
  <w:num w:numId="36" w16cid:durableId="1318848037">
    <w:abstractNumId w:val="36"/>
  </w:num>
  <w:num w:numId="37" w16cid:durableId="19210318">
    <w:abstractNumId w:val="14"/>
  </w:num>
  <w:num w:numId="38" w16cid:durableId="805780301">
    <w:abstractNumId w:val="13"/>
  </w:num>
  <w:num w:numId="39" w16cid:durableId="371075259">
    <w:abstractNumId w:val="21"/>
  </w:num>
  <w:num w:numId="40" w16cid:durableId="692657444">
    <w:abstractNumId w:val="28"/>
  </w:num>
  <w:numIdMacAtCleanup w:val="1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hristie, David">
    <w15:presenceInfo w15:providerId="AD" w15:userId="S::David.Christie@mbakerintl.com::f706850d-293e-44dc-ad28-a7b96a69d981"/>
  </w15:person>
  <w15:person w15:author="Elliott, Emily">
    <w15:presenceInfo w15:providerId="AD" w15:userId="S::Emily.Elliott@mbakerintl.com::883f79bd-688a-4af8-9513-e922eaeefadc"/>
  </w15:person>
  <w15:person w15:author="Chapman, Alex">
    <w15:presenceInfo w15:providerId="AD" w15:userId="S::Alex.Chapman@mbakerintl.com::e6ba8e05-400b-42fd-9f7f-5ff136c2275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228" w:allStyles="0" w:customStyles="0" w:latentStyles="0" w:stylesInUse="1" w:headingStyles="1" w:numberingStyles="0" w:tableStyles="0" w:directFormattingOnRuns="0" w:directFormattingOnParagraphs="1" w:directFormattingOnNumbering="0" w:directFormattingOnTables="0" w:clearFormatting="1" w:top3HeadingStyles="0" w:visibleStyles="0" w:alternateStyleNames="0"/>
  <w:stylePaneSortMethod w:val="0000"/>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3178"/>
    <w:rsid w:val="00000124"/>
    <w:rsid w:val="000007EA"/>
    <w:rsid w:val="000013F1"/>
    <w:rsid w:val="00001986"/>
    <w:rsid w:val="00001CCA"/>
    <w:rsid w:val="00002074"/>
    <w:rsid w:val="0000285F"/>
    <w:rsid w:val="000029B8"/>
    <w:rsid w:val="000029FD"/>
    <w:rsid w:val="00002C75"/>
    <w:rsid w:val="000030D2"/>
    <w:rsid w:val="00003324"/>
    <w:rsid w:val="0000357F"/>
    <w:rsid w:val="000039CB"/>
    <w:rsid w:val="00003F60"/>
    <w:rsid w:val="00004871"/>
    <w:rsid w:val="00004DAE"/>
    <w:rsid w:val="00005029"/>
    <w:rsid w:val="00005278"/>
    <w:rsid w:val="00005743"/>
    <w:rsid w:val="00005839"/>
    <w:rsid w:val="000063CA"/>
    <w:rsid w:val="000064E8"/>
    <w:rsid w:val="00006F8D"/>
    <w:rsid w:val="000079B8"/>
    <w:rsid w:val="00010246"/>
    <w:rsid w:val="00010CB2"/>
    <w:rsid w:val="00010FAC"/>
    <w:rsid w:val="00011293"/>
    <w:rsid w:val="000115A7"/>
    <w:rsid w:val="00011DAD"/>
    <w:rsid w:val="00011DCC"/>
    <w:rsid w:val="0001235F"/>
    <w:rsid w:val="000125F3"/>
    <w:rsid w:val="00013736"/>
    <w:rsid w:val="00013B6B"/>
    <w:rsid w:val="00013CED"/>
    <w:rsid w:val="00013D5E"/>
    <w:rsid w:val="000146DE"/>
    <w:rsid w:val="00014955"/>
    <w:rsid w:val="00015282"/>
    <w:rsid w:val="0001559E"/>
    <w:rsid w:val="00015D0E"/>
    <w:rsid w:val="000165DA"/>
    <w:rsid w:val="0001661E"/>
    <w:rsid w:val="00016C1D"/>
    <w:rsid w:val="00017668"/>
    <w:rsid w:val="0001792A"/>
    <w:rsid w:val="0002053B"/>
    <w:rsid w:val="000206A3"/>
    <w:rsid w:val="000208E7"/>
    <w:rsid w:val="0002090B"/>
    <w:rsid w:val="00021068"/>
    <w:rsid w:val="000213A7"/>
    <w:rsid w:val="000213FF"/>
    <w:rsid w:val="000214EB"/>
    <w:rsid w:val="00022160"/>
    <w:rsid w:val="00022355"/>
    <w:rsid w:val="0002272F"/>
    <w:rsid w:val="000233F1"/>
    <w:rsid w:val="000233FF"/>
    <w:rsid w:val="00023C07"/>
    <w:rsid w:val="0002433F"/>
    <w:rsid w:val="000243B3"/>
    <w:rsid w:val="000244DB"/>
    <w:rsid w:val="0002496A"/>
    <w:rsid w:val="00024A7F"/>
    <w:rsid w:val="00024BDA"/>
    <w:rsid w:val="00024D2F"/>
    <w:rsid w:val="00024D50"/>
    <w:rsid w:val="00024FD3"/>
    <w:rsid w:val="000252B1"/>
    <w:rsid w:val="000257C5"/>
    <w:rsid w:val="0002665E"/>
    <w:rsid w:val="00026C3C"/>
    <w:rsid w:val="00026C74"/>
    <w:rsid w:val="00026E6A"/>
    <w:rsid w:val="00027389"/>
    <w:rsid w:val="00027748"/>
    <w:rsid w:val="00027880"/>
    <w:rsid w:val="00027943"/>
    <w:rsid w:val="00027D69"/>
    <w:rsid w:val="00027DA8"/>
    <w:rsid w:val="00030023"/>
    <w:rsid w:val="000302BE"/>
    <w:rsid w:val="000308C8"/>
    <w:rsid w:val="00030D03"/>
    <w:rsid w:val="00030DF5"/>
    <w:rsid w:val="00030E04"/>
    <w:rsid w:val="0003165F"/>
    <w:rsid w:val="00031850"/>
    <w:rsid w:val="000323EB"/>
    <w:rsid w:val="00032456"/>
    <w:rsid w:val="000324E1"/>
    <w:rsid w:val="000325C6"/>
    <w:rsid w:val="00032615"/>
    <w:rsid w:val="0003266A"/>
    <w:rsid w:val="00033416"/>
    <w:rsid w:val="00033441"/>
    <w:rsid w:val="000336D1"/>
    <w:rsid w:val="0003423F"/>
    <w:rsid w:val="000342BD"/>
    <w:rsid w:val="000346AC"/>
    <w:rsid w:val="00034C50"/>
    <w:rsid w:val="00035019"/>
    <w:rsid w:val="00035612"/>
    <w:rsid w:val="000358A5"/>
    <w:rsid w:val="00035C85"/>
    <w:rsid w:val="00035F31"/>
    <w:rsid w:val="00036705"/>
    <w:rsid w:val="00036F8F"/>
    <w:rsid w:val="0003700C"/>
    <w:rsid w:val="00037684"/>
    <w:rsid w:val="00037E33"/>
    <w:rsid w:val="00037F4A"/>
    <w:rsid w:val="000404E2"/>
    <w:rsid w:val="000406DC"/>
    <w:rsid w:val="00040728"/>
    <w:rsid w:val="00040D0A"/>
    <w:rsid w:val="00040D59"/>
    <w:rsid w:val="00041330"/>
    <w:rsid w:val="0004164C"/>
    <w:rsid w:val="00041859"/>
    <w:rsid w:val="00041BEE"/>
    <w:rsid w:val="00041D8F"/>
    <w:rsid w:val="00041F28"/>
    <w:rsid w:val="000428F7"/>
    <w:rsid w:val="00042E4F"/>
    <w:rsid w:val="00042E53"/>
    <w:rsid w:val="000430D3"/>
    <w:rsid w:val="00043131"/>
    <w:rsid w:val="00043646"/>
    <w:rsid w:val="00043BE9"/>
    <w:rsid w:val="0004424B"/>
    <w:rsid w:val="000442E4"/>
    <w:rsid w:val="000445EF"/>
    <w:rsid w:val="00044950"/>
    <w:rsid w:val="00044CA5"/>
    <w:rsid w:val="0004527D"/>
    <w:rsid w:val="000458DE"/>
    <w:rsid w:val="00045EB8"/>
    <w:rsid w:val="00046BD9"/>
    <w:rsid w:val="00047092"/>
    <w:rsid w:val="00047B6E"/>
    <w:rsid w:val="00047C26"/>
    <w:rsid w:val="00047C8A"/>
    <w:rsid w:val="0005002E"/>
    <w:rsid w:val="0005068F"/>
    <w:rsid w:val="00050E58"/>
    <w:rsid w:val="00050F91"/>
    <w:rsid w:val="00051131"/>
    <w:rsid w:val="00051A1C"/>
    <w:rsid w:val="00051EEF"/>
    <w:rsid w:val="000525F3"/>
    <w:rsid w:val="00052767"/>
    <w:rsid w:val="0005299F"/>
    <w:rsid w:val="00053249"/>
    <w:rsid w:val="00053334"/>
    <w:rsid w:val="00053991"/>
    <w:rsid w:val="0005415B"/>
    <w:rsid w:val="0005439E"/>
    <w:rsid w:val="000544F6"/>
    <w:rsid w:val="00054730"/>
    <w:rsid w:val="000547C7"/>
    <w:rsid w:val="000548E8"/>
    <w:rsid w:val="00054B84"/>
    <w:rsid w:val="00054BA9"/>
    <w:rsid w:val="00054CFA"/>
    <w:rsid w:val="00055C1D"/>
    <w:rsid w:val="00056B0D"/>
    <w:rsid w:val="00056BD3"/>
    <w:rsid w:val="00057F1E"/>
    <w:rsid w:val="000601CB"/>
    <w:rsid w:val="00060CA7"/>
    <w:rsid w:val="000611E5"/>
    <w:rsid w:val="000611F7"/>
    <w:rsid w:val="00061D8C"/>
    <w:rsid w:val="00061F12"/>
    <w:rsid w:val="000626BD"/>
    <w:rsid w:val="0006280C"/>
    <w:rsid w:val="00062898"/>
    <w:rsid w:val="00062CAD"/>
    <w:rsid w:val="00062E5F"/>
    <w:rsid w:val="00062F90"/>
    <w:rsid w:val="000630DE"/>
    <w:rsid w:val="000632DB"/>
    <w:rsid w:val="00063446"/>
    <w:rsid w:val="00063478"/>
    <w:rsid w:val="00063800"/>
    <w:rsid w:val="00063849"/>
    <w:rsid w:val="00063DAF"/>
    <w:rsid w:val="00064034"/>
    <w:rsid w:val="000650FA"/>
    <w:rsid w:val="00066151"/>
    <w:rsid w:val="00066722"/>
    <w:rsid w:val="000679BB"/>
    <w:rsid w:val="00067B32"/>
    <w:rsid w:val="0007007C"/>
    <w:rsid w:val="000709FA"/>
    <w:rsid w:val="00071144"/>
    <w:rsid w:val="0007148D"/>
    <w:rsid w:val="000717F6"/>
    <w:rsid w:val="000718F0"/>
    <w:rsid w:val="000719F0"/>
    <w:rsid w:val="00071EE2"/>
    <w:rsid w:val="00072045"/>
    <w:rsid w:val="000724EA"/>
    <w:rsid w:val="000725FA"/>
    <w:rsid w:val="0007266B"/>
    <w:rsid w:val="000727A6"/>
    <w:rsid w:val="00072857"/>
    <w:rsid w:val="00072F88"/>
    <w:rsid w:val="00073571"/>
    <w:rsid w:val="00074014"/>
    <w:rsid w:val="00074250"/>
    <w:rsid w:val="00074768"/>
    <w:rsid w:val="00074AC8"/>
    <w:rsid w:val="00074FE6"/>
    <w:rsid w:val="0007531C"/>
    <w:rsid w:val="00075C5F"/>
    <w:rsid w:val="00075D4D"/>
    <w:rsid w:val="00075E58"/>
    <w:rsid w:val="00075FB2"/>
    <w:rsid w:val="000767A1"/>
    <w:rsid w:val="00076DAF"/>
    <w:rsid w:val="00077033"/>
    <w:rsid w:val="00077099"/>
    <w:rsid w:val="000771DD"/>
    <w:rsid w:val="00077873"/>
    <w:rsid w:val="00080122"/>
    <w:rsid w:val="000802F1"/>
    <w:rsid w:val="00080682"/>
    <w:rsid w:val="00080D43"/>
    <w:rsid w:val="00080D78"/>
    <w:rsid w:val="0008179E"/>
    <w:rsid w:val="00081EE0"/>
    <w:rsid w:val="0008249C"/>
    <w:rsid w:val="000824B0"/>
    <w:rsid w:val="000826E6"/>
    <w:rsid w:val="00082D0F"/>
    <w:rsid w:val="00083016"/>
    <w:rsid w:val="0008310F"/>
    <w:rsid w:val="00083209"/>
    <w:rsid w:val="000835EB"/>
    <w:rsid w:val="00083844"/>
    <w:rsid w:val="00084255"/>
    <w:rsid w:val="00084372"/>
    <w:rsid w:val="0008473E"/>
    <w:rsid w:val="00084855"/>
    <w:rsid w:val="00084ADA"/>
    <w:rsid w:val="00084B31"/>
    <w:rsid w:val="00085327"/>
    <w:rsid w:val="00085731"/>
    <w:rsid w:val="00085911"/>
    <w:rsid w:val="00085C4F"/>
    <w:rsid w:val="00085DDB"/>
    <w:rsid w:val="00086366"/>
    <w:rsid w:val="00086392"/>
    <w:rsid w:val="00086DDF"/>
    <w:rsid w:val="00087106"/>
    <w:rsid w:val="00087D7D"/>
    <w:rsid w:val="00087E8D"/>
    <w:rsid w:val="000900C5"/>
    <w:rsid w:val="000903D7"/>
    <w:rsid w:val="00091157"/>
    <w:rsid w:val="000917EE"/>
    <w:rsid w:val="00091CA6"/>
    <w:rsid w:val="00091EBB"/>
    <w:rsid w:val="000922B7"/>
    <w:rsid w:val="00092429"/>
    <w:rsid w:val="000924F7"/>
    <w:rsid w:val="000930E8"/>
    <w:rsid w:val="00093AC4"/>
    <w:rsid w:val="00093B22"/>
    <w:rsid w:val="00094560"/>
    <w:rsid w:val="00094950"/>
    <w:rsid w:val="00094E5C"/>
    <w:rsid w:val="00094F80"/>
    <w:rsid w:val="00094F9F"/>
    <w:rsid w:val="0009507C"/>
    <w:rsid w:val="000950D5"/>
    <w:rsid w:val="00095F70"/>
    <w:rsid w:val="00096186"/>
    <w:rsid w:val="000961CD"/>
    <w:rsid w:val="00096C0B"/>
    <w:rsid w:val="000970B8"/>
    <w:rsid w:val="000A03D0"/>
    <w:rsid w:val="000A0E90"/>
    <w:rsid w:val="000A186C"/>
    <w:rsid w:val="000A1952"/>
    <w:rsid w:val="000A22BC"/>
    <w:rsid w:val="000A2724"/>
    <w:rsid w:val="000A282A"/>
    <w:rsid w:val="000A29A9"/>
    <w:rsid w:val="000A2E77"/>
    <w:rsid w:val="000A31BD"/>
    <w:rsid w:val="000A3732"/>
    <w:rsid w:val="000A37A0"/>
    <w:rsid w:val="000A3E02"/>
    <w:rsid w:val="000A420D"/>
    <w:rsid w:val="000A4A12"/>
    <w:rsid w:val="000A4DE1"/>
    <w:rsid w:val="000A4F6E"/>
    <w:rsid w:val="000A524A"/>
    <w:rsid w:val="000A5857"/>
    <w:rsid w:val="000A686A"/>
    <w:rsid w:val="000A70B4"/>
    <w:rsid w:val="000A74F4"/>
    <w:rsid w:val="000A7FD2"/>
    <w:rsid w:val="000B0871"/>
    <w:rsid w:val="000B0A13"/>
    <w:rsid w:val="000B1313"/>
    <w:rsid w:val="000B1944"/>
    <w:rsid w:val="000B20FA"/>
    <w:rsid w:val="000B2AA5"/>
    <w:rsid w:val="000B2C89"/>
    <w:rsid w:val="000B3285"/>
    <w:rsid w:val="000B39BB"/>
    <w:rsid w:val="000B3BEB"/>
    <w:rsid w:val="000B3CFD"/>
    <w:rsid w:val="000B48E9"/>
    <w:rsid w:val="000B4BDB"/>
    <w:rsid w:val="000B537D"/>
    <w:rsid w:val="000B5A2A"/>
    <w:rsid w:val="000B5B33"/>
    <w:rsid w:val="000B6223"/>
    <w:rsid w:val="000B68DD"/>
    <w:rsid w:val="000B7127"/>
    <w:rsid w:val="000B7620"/>
    <w:rsid w:val="000B7BE5"/>
    <w:rsid w:val="000C0011"/>
    <w:rsid w:val="000C00E2"/>
    <w:rsid w:val="000C0522"/>
    <w:rsid w:val="000C0678"/>
    <w:rsid w:val="000C0E7B"/>
    <w:rsid w:val="000C12B6"/>
    <w:rsid w:val="000C12E8"/>
    <w:rsid w:val="000C1BCA"/>
    <w:rsid w:val="000C1EBA"/>
    <w:rsid w:val="000C219B"/>
    <w:rsid w:val="000C2856"/>
    <w:rsid w:val="000C2953"/>
    <w:rsid w:val="000C2C64"/>
    <w:rsid w:val="000C3009"/>
    <w:rsid w:val="000C3546"/>
    <w:rsid w:val="000C36DD"/>
    <w:rsid w:val="000C37EB"/>
    <w:rsid w:val="000C3E8F"/>
    <w:rsid w:val="000C4624"/>
    <w:rsid w:val="000C48F1"/>
    <w:rsid w:val="000C4987"/>
    <w:rsid w:val="000C4A6B"/>
    <w:rsid w:val="000C4B64"/>
    <w:rsid w:val="000C5E37"/>
    <w:rsid w:val="000C61D8"/>
    <w:rsid w:val="000C6996"/>
    <w:rsid w:val="000C69D3"/>
    <w:rsid w:val="000C6BF8"/>
    <w:rsid w:val="000C6E17"/>
    <w:rsid w:val="000C7186"/>
    <w:rsid w:val="000C7A60"/>
    <w:rsid w:val="000C7CAB"/>
    <w:rsid w:val="000C7FC2"/>
    <w:rsid w:val="000D0159"/>
    <w:rsid w:val="000D0654"/>
    <w:rsid w:val="000D068A"/>
    <w:rsid w:val="000D08A3"/>
    <w:rsid w:val="000D1141"/>
    <w:rsid w:val="000D14E5"/>
    <w:rsid w:val="000D1708"/>
    <w:rsid w:val="000D1923"/>
    <w:rsid w:val="000D1D14"/>
    <w:rsid w:val="000D2112"/>
    <w:rsid w:val="000D2136"/>
    <w:rsid w:val="000D2362"/>
    <w:rsid w:val="000D2481"/>
    <w:rsid w:val="000D2537"/>
    <w:rsid w:val="000D28C1"/>
    <w:rsid w:val="000D2916"/>
    <w:rsid w:val="000D2DF1"/>
    <w:rsid w:val="000D2E2F"/>
    <w:rsid w:val="000D3495"/>
    <w:rsid w:val="000D3BAE"/>
    <w:rsid w:val="000D538F"/>
    <w:rsid w:val="000D5AD5"/>
    <w:rsid w:val="000D680D"/>
    <w:rsid w:val="000D6A16"/>
    <w:rsid w:val="000D6F7E"/>
    <w:rsid w:val="000D798D"/>
    <w:rsid w:val="000D7E56"/>
    <w:rsid w:val="000E0650"/>
    <w:rsid w:val="000E065B"/>
    <w:rsid w:val="000E07F8"/>
    <w:rsid w:val="000E0827"/>
    <w:rsid w:val="000E0A45"/>
    <w:rsid w:val="000E0C28"/>
    <w:rsid w:val="000E0E3C"/>
    <w:rsid w:val="000E0F5D"/>
    <w:rsid w:val="000E106E"/>
    <w:rsid w:val="000E13AC"/>
    <w:rsid w:val="000E16DF"/>
    <w:rsid w:val="000E17B1"/>
    <w:rsid w:val="000E2042"/>
    <w:rsid w:val="000E2664"/>
    <w:rsid w:val="000E2A51"/>
    <w:rsid w:val="000E3A46"/>
    <w:rsid w:val="000E3B79"/>
    <w:rsid w:val="000E4397"/>
    <w:rsid w:val="000E4632"/>
    <w:rsid w:val="000E482B"/>
    <w:rsid w:val="000E5700"/>
    <w:rsid w:val="000E63C2"/>
    <w:rsid w:val="000E709C"/>
    <w:rsid w:val="000E7293"/>
    <w:rsid w:val="000E737C"/>
    <w:rsid w:val="000E756B"/>
    <w:rsid w:val="000E7F8D"/>
    <w:rsid w:val="000E7F91"/>
    <w:rsid w:val="000F0247"/>
    <w:rsid w:val="000F115E"/>
    <w:rsid w:val="000F1182"/>
    <w:rsid w:val="000F1517"/>
    <w:rsid w:val="000F1646"/>
    <w:rsid w:val="000F2143"/>
    <w:rsid w:val="000F2180"/>
    <w:rsid w:val="000F2185"/>
    <w:rsid w:val="000F221B"/>
    <w:rsid w:val="000F251D"/>
    <w:rsid w:val="000F254B"/>
    <w:rsid w:val="000F25E2"/>
    <w:rsid w:val="000F283E"/>
    <w:rsid w:val="000F29EA"/>
    <w:rsid w:val="000F2D04"/>
    <w:rsid w:val="000F2D74"/>
    <w:rsid w:val="000F2EDA"/>
    <w:rsid w:val="000F2EEC"/>
    <w:rsid w:val="000F3704"/>
    <w:rsid w:val="000F41D1"/>
    <w:rsid w:val="000F426B"/>
    <w:rsid w:val="000F4378"/>
    <w:rsid w:val="000F5597"/>
    <w:rsid w:val="000F59EA"/>
    <w:rsid w:val="000F5A21"/>
    <w:rsid w:val="000F5AE9"/>
    <w:rsid w:val="000F5DD6"/>
    <w:rsid w:val="000F5DF0"/>
    <w:rsid w:val="000F5FAA"/>
    <w:rsid w:val="000F6096"/>
    <w:rsid w:val="000F6B18"/>
    <w:rsid w:val="000F6EBF"/>
    <w:rsid w:val="000F7117"/>
    <w:rsid w:val="000F7819"/>
    <w:rsid w:val="000F7F42"/>
    <w:rsid w:val="001010B3"/>
    <w:rsid w:val="00101694"/>
    <w:rsid w:val="00101B25"/>
    <w:rsid w:val="00101D18"/>
    <w:rsid w:val="00102A00"/>
    <w:rsid w:val="00102C85"/>
    <w:rsid w:val="00102C90"/>
    <w:rsid w:val="00103ACE"/>
    <w:rsid w:val="00103D39"/>
    <w:rsid w:val="0010433C"/>
    <w:rsid w:val="00104426"/>
    <w:rsid w:val="00104558"/>
    <w:rsid w:val="0010549B"/>
    <w:rsid w:val="001054D6"/>
    <w:rsid w:val="00105937"/>
    <w:rsid w:val="0010669F"/>
    <w:rsid w:val="001066E6"/>
    <w:rsid w:val="00106A57"/>
    <w:rsid w:val="00106BD9"/>
    <w:rsid w:val="0010733A"/>
    <w:rsid w:val="001076DA"/>
    <w:rsid w:val="0010779D"/>
    <w:rsid w:val="00107D20"/>
    <w:rsid w:val="001102E8"/>
    <w:rsid w:val="001105EF"/>
    <w:rsid w:val="0011069A"/>
    <w:rsid w:val="0011070D"/>
    <w:rsid w:val="00110AA5"/>
    <w:rsid w:val="00110D26"/>
    <w:rsid w:val="001117E5"/>
    <w:rsid w:val="00111BEB"/>
    <w:rsid w:val="00111E5C"/>
    <w:rsid w:val="00111E9E"/>
    <w:rsid w:val="00112319"/>
    <w:rsid w:val="00112818"/>
    <w:rsid w:val="00112A2A"/>
    <w:rsid w:val="0011365A"/>
    <w:rsid w:val="001138DE"/>
    <w:rsid w:val="0011399F"/>
    <w:rsid w:val="00113AE1"/>
    <w:rsid w:val="001143E9"/>
    <w:rsid w:val="00114522"/>
    <w:rsid w:val="001148CE"/>
    <w:rsid w:val="001148F2"/>
    <w:rsid w:val="00114C08"/>
    <w:rsid w:val="0011572D"/>
    <w:rsid w:val="00115E3F"/>
    <w:rsid w:val="00116010"/>
    <w:rsid w:val="0011626B"/>
    <w:rsid w:val="001168D1"/>
    <w:rsid w:val="00117311"/>
    <w:rsid w:val="00117DF8"/>
    <w:rsid w:val="0012090C"/>
    <w:rsid w:val="00120F99"/>
    <w:rsid w:val="001211B1"/>
    <w:rsid w:val="0012142A"/>
    <w:rsid w:val="00121704"/>
    <w:rsid w:val="00121943"/>
    <w:rsid w:val="00121BD0"/>
    <w:rsid w:val="00121D01"/>
    <w:rsid w:val="00121F7C"/>
    <w:rsid w:val="0012234E"/>
    <w:rsid w:val="00122953"/>
    <w:rsid w:val="001229BF"/>
    <w:rsid w:val="00122FAE"/>
    <w:rsid w:val="00123586"/>
    <w:rsid w:val="00123591"/>
    <w:rsid w:val="001237D5"/>
    <w:rsid w:val="0012383C"/>
    <w:rsid w:val="001238CE"/>
    <w:rsid w:val="00123EEC"/>
    <w:rsid w:val="00124305"/>
    <w:rsid w:val="00124CDD"/>
    <w:rsid w:val="00125801"/>
    <w:rsid w:val="0012582E"/>
    <w:rsid w:val="00125A40"/>
    <w:rsid w:val="00125A80"/>
    <w:rsid w:val="00125FBC"/>
    <w:rsid w:val="001263D5"/>
    <w:rsid w:val="00126434"/>
    <w:rsid w:val="00126812"/>
    <w:rsid w:val="001272FC"/>
    <w:rsid w:val="00127337"/>
    <w:rsid w:val="001273B4"/>
    <w:rsid w:val="001274CA"/>
    <w:rsid w:val="00127BE1"/>
    <w:rsid w:val="00127E9E"/>
    <w:rsid w:val="001304D8"/>
    <w:rsid w:val="0013088B"/>
    <w:rsid w:val="00130892"/>
    <w:rsid w:val="00130A4D"/>
    <w:rsid w:val="00130D03"/>
    <w:rsid w:val="00131278"/>
    <w:rsid w:val="00131492"/>
    <w:rsid w:val="00131A00"/>
    <w:rsid w:val="00131C78"/>
    <w:rsid w:val="00132788"/>
    <w:rsid w:val="00132B4F"/>
    <w:rsid w:val="00133048"/>
    <w:rsid w:val="001330C0"/>
    <w:rsid w:val="00133832"/>
    <w:rsid w:val="001339DF"/>
    <w:rsid w:val="00133BF4"/>
    <w:rsid w:val="00133E1C"/>
    <w:rsid w:val="00133E9B"/>
    <w:rsid w:val="00133F49"/>
    <w:rsid w:val="00133FA8"/>
    <w:rsid w:val="00134028"/>
    <w:rsid w:val="00134929"/>
    <w:rsid w:val="00134D4C"/>
    <w:rsid w:val="00134FA8"/>
    <w:rsid w:val="001351FF"/>
    <w:rsid w:val="0013529D"/>
    <w:rsid w:val="00135678"/>
    <w:rsid w:val="001356B4"/>
    <w:rsid w:val="00135A70"/>
    <w:rsid w:val="00136099"/>
    <w:rsid w:val="0013690C"/>
    <w:rsid w:val="00136A29"/>
    <w:rsid w:val="00137130"/>
    <w:rsid w:val="00137389"/>
    <w:rsid w:val="0013743E"/>
    <w:rsid w:val="00137833"/>
    <w:rsid w:val="00137A26"/>
    <w:rsid w:val="001402D4"/>
    <w:rsid w:val="0014058A"/>
    <w:rsid w:val="001409BF"/>
    <w:rsid w:val="00141572"/>
    <w:rsid w:val="00142787"/>
    <w:rsid w:val="00142B3A"/>
    <w:rsid w:val="00142E70"/>
    <w:rsid w:val="001439BE"/>
    <w:rsid w:val="00143DA5"/>
    <w:rsid w:val="0014455E"/>
    <w:rsid w:val="00144706"/>
    <w:rsid w:val="001447D2"/>
    <w:rsid w:val="00144894"/>
    <w:rsid w:val="001449F1"/>
    <w:rsid w:val="00145952"/>
    <w:rsid w:val="00145DA1"/>
    <w:rsid w:val="001463BE"/>
    <w:rsid w:val="00146976"/>
    <w:rsid w:val="00146A86"/>
    <w:rsid w:val="00146F55"/>
    <w:rsid w:val="001473FE"/>
    <w:rsid w:val="001474C0"/>
    <w:rsid w:val="001476E4"/>
    <w:rsid w:val="0014779A"/>
    <w:rsid w:val="00147D26"/>
    <w:rsid w:val="00147D8D"/>
    <w:rsid w:val="00150B62"/>
    <w:rsid w:val="00150D44"/>
    <w:rsid w:val="00150EA2"/>
    <w:rsid w:val="0015101E"/>
    <w:rsid w:val="0015133E"/>
    <w:rsid w:val="00151A73"/>
    <w:rsid w:val="0015225D"/>
    <w:rsid w:val="0015242B"/>
    <w:rsid w:val="0015259E"/>
    <w:rsid w:val="001527B5"/>
    <w:rsid w:val="00152F4C"/>
    <w:rsid w:val="001534E5"/>
    <w:rsid w:val="0015373E"/>
    <w:rsid w:val="001539F9"/>
    <w:rsid w:val="00153DE7"/>
    <w:rsid w:val="001544B7"/>
    <w:rsid w:val="00154A4C"/>
    <w:rsid w:val="00154DFA"/>
    <w:rsid w:val="00155209"/>
    <w:rsid w:val="001556C8"/>
    <w:rsid w:val="00155D07"/>
    <w:rsid w:val="0015623A"/>
    <w:rsid w:val="001562BB"/>
    <w:rsid w:val="001567DC"/>
    <w:rsid w:val="00156A75"/>
    <w:rsid w:val="0015774A"/>
    <w:rsid w:val="00157840"/>
    <w:rsid w:val="00157CAD"/>
    <w:rsid w:val="00160044"/>
    <w:rsid w:val="001603A1"/>
    <w:rsid w:val="00160458"/>
    <w:rsid w:val="001607E2"/>
    <w:rsid w:val="00161586"/>
    <w:rsid w:val="001615E6"/>
    <w:rsid w:val="00161844"/>
    <w:rsid w:val="00161847"/>
    <w:rsid w:val="00161C57"/>
    <w:rsid w:val="00162A44"/>
    <w:rsid w:val="00162F81"/>
    <w:rsid w:val="00163A08"/>
    <w:rsid w:val="00163E8D"/>
    <w:rsid w:val="00164746"/>
    <w:rsid w:val="001649F8"/>
    <w:rsid w:val="001654E1"/>
    <w:rsid w:val="00165753"/>
    <w:rsid w:val="00165E5F"/>
    <w:rsid w:val="00165EE1"/>
    <w:rsid w:val="00165FC0"/>
    <w:rsid w:val="00166A91"/>
    <w:rsid w:val="00166B36"/>
    <w:rsid w:val="00167303"/>
    <w:rsid w:val="00167A09"/>
    <w:rsid w:val="00167D00"/>
    <w:rsid w:val="00170A79"/>
    <w:rsid w:val="0017119C"/>
    <w:rsid w:val="0017124F"/>
    <w:rsid w:val="001712BE"/>
    <w:rsid w:val="0017156F"/>
    <w:rsid w:val="00171A1F"/>
    <w:rsid w:val="00171C36"/>
    <w:rsid w:val="00172757"/>
    <w:rsid w:val="00172BBA"/>
    <w:rsid w:val="00172E88"/>
    <w:rsid w:val="00173214"/>
    <w:rsid w:val="001732AB"/>
    <w:rsid w:val="001733D0"/>
    <w:rsid w:val="00173917"/>
    <w:rsid w:val="00173EE7"/>
    <w:rsid w:val="00173FD0"/>
    <w:rsid w:val="001744C4"/>
    <w:rsid w:val="00174502"/>
    <w:rsid w:val="00175160"/>
    <w:rsid w:val="00175B38"/>
    <w:rsid w:val="00175B9B"/>
    <w:rsid w:val="00176201"/>
    <w:rsid w:val="0017651B"/>
    <w:rsid w:val="0017687F"/>
    <w:rsid w:val="00177100"/>
    <w:rsid w:val="00177515"/>
    <w:rsid w:val="00177AC8"/>
    <w:rsid w:val="00177DC4"/>
    <w:rsid w:val="00180301"/>
    <w:rsid w:val="00180B57"/>
    <w:rsid w:val="00180D10"/>
    <w:rsid w:val="00180D5C"/>
    <w:rsid w:val="001811D0"/>
    <w:rsid w:val="00181935"/>
    <w:rsid w:val="0018200B"/>
    <w:rsid w:val="00182715"/>
    <w:rsid w:val="0018281B"/>
    <w:rsid w:val="00182B2C"/>
    <w:rsid w:val="001830DD"/>
    <w:rsid w:val="001832BB"/>
    <w:rsid w:val="001833A5"/>
    <w:rsid w:val="00183640"/>
    <w:rsid w:val="00183738"/>
    <w:rsid w:val="00183C3A"/>
    <w:rsid w:val="00183D4A"/>
    <w:rsid w:val="001842FC"/>
    <w:rsid w:val="00184AF1"/>
    <w:rsid w:val="00184CB5"/>
    <w:rsid w:val="0018529C"/>
    <w:rsid w:val="0018586B"/>
    <w:rsid w:val="001860D9"/>
    <w:rsid w:val="0018676F"/>
    <w:rsid w:val="00187076"/>
    <w:rsid w:val="00187377"/>
    <w:rsid w:val="00187405"/>
    <w:rsid w:val="001875CB"/>
    <w:rsid w:val="00187D35"/>
    <w:rsid w:val="00187F58"/>
    <w:rsid w:val="00190528"/>
    <w:rsid w:val="00190825"/>
    <w:rsid w:val="00190AF0"/>
    <w:rsid w:val="001911E9"/>
    <w:rsid w:val="0019123E"/>
    <w:rsid w:val="00191749"/>
    <w:rsid w:val="00191D47"/>
    <w:rsid w:val="001933BB"/>
    <w:rsid w:val="0019368F"/>
    <w:rsid w:val="00193707"/>
    <w:rsid w:val="00193E8A"/>
    <w:rsid w:val="00194315"/>
    <w:rsid w:val="00194363"/>
    <w:rsid w:val="00194748"/>
    <w:rsid w:val="001947A4"/>
    <w:rsid w:val="00194F68"/>
    <w:rsid w:val="001950DF"/>
    <w:rsid w:val="00195176"/>
    <w:rsid w:val="001953C6"/>
    <w:rsid w:val="001957BE"/>
    <w:rsid w:val="00195D62"/>
    <w:rsid w:val="00195E06"/>
    <w:rsid w:val="001964B0"/>
    <w:rsid w:val="00196CF1"/>
    <w:rsid w:val="00196E34"/>
    <w:rsid w:val="00197397"/>
    <w:rsid w:val="00197446"/>
    <w:rsid w:val="00197672"/>
    <w:rsid w:val="00197955"/>
    <w:rsid w:val="00197DB7"/>
    <w:rsid w:val="00197EFB"/>
    <w:rsid w:val="001A049C"/>
    <w:rsid w:val="001A0553"/>
    <w:rsid w:val="001A0685"/>
    <w:rsid w:val="001A0690"/>
    <w:rsid w:val="001A0BBA"/>
    <w:rsid w:val="001A1813"/>
    <w:rsid w:val="001A188F"/>
    <w:rsid w:val="001A2388"/>
    <w:rsid w:val="001A2BFC"/>
    <w:rsid w:val="001A2C5B"/>
    <w:rsid w:val="001A2DEB"/>
    <w:rsid w:val="001A3135"/>
    <w:rsid w:val="001A377C"/>
    <w:rsid w:val="001A4416"/>
    <w:rsid w:val="001A4D32"/>
    <w:rsid w:val="001A5E3F"/>
    <w:rsid w:val="001A6347"/>
    <w:rsid w:val="001A63F8"/>
    <w:rsid w:val="001A697C"/>
    <w:rsid w:val="001A6C28"/>
    <w:rsid w:val="001A78D5"/>
    <w:rsid w:val="001A7D39"/>
    <w:rsid w:val="001A7E60"/>
    <w:rsid w:val="001A7FB0"/>
    <w:rsid w:val="001B015C"/>
    <w:rsid w:val="001B0303"/>
    <w:rsid w:val="001B0CD3"/>
    <w:rsid w:val="001B0E10"/>
    <w:rsid w:val="001B1498"/>
    <w:rsid w:val="001B175C"/>
    <w:rsid w:val="001B1EA9"/>
    <w:rsid w:val="001B21B6"/>
    <w:rsid w:val="001B227E"/>
    <w:rsid w:val="001B2439"/>
    <w:rsid w:val="001B286E"/>
    <w:rsid w:val="001B2C33"/>
    <w:rsid w:val="001B329E"/>
    <w:rsid w:val="001B3665"/>
    <w:rsid w:val="001B42D3"/>
    <w:rsid w:val="001B4793"/>
    <w:rsid w:val="001B479B"/>
    <w:rsid w:val="001B47FA"/>
    <w:rsid w:val="001B4CAB"/>
    <w:rsid w:val="001B5145"/>
    <w:rsid w:val="001B58E8"/>
    <w:rsid w:val="001B613E"/>
    <w:rsid w:val="001B6568"/>
    <w:rsid w:val="001B7048"/>
    <w:rsid w:val="001B72FA"/>
    <w:rsid w:val="001B79FA"/>
    <w:rsid w:val="001C0BCD"/>
    <w:rsid w:val="001C1620"/>
    <w:rsid w:val="001C1867"/>
    <w:rsid w:val="001C2130"/>
    <w:rsid w:val="001C230C"/>
    <w:rsid w:val="001C2969"/>
    <w:rsid w:val="001C3548"/>
    <w:rsid w:val="001C3859"/>
    <w:rsid w:val="001C3E46"/>
    <w:rsid w:val="001C439A"/>
    <w:rsid w:val="001C4911"/>
    <w:rsid w:val="001C4CC1"/>
    <w:rsid w:val="001C4D0B"/>
    <w:rsid w:val="001C4DD9"/>
    <w:rsid w:val="001C59DD"/>
    <w:rsid w:val="001C5B1C"/>
    <w:rsid w:val="001C5BD2"/>
    <w:rsid w:val="001C5FC5"/>
    <w:rsid w:val="001C6059"/>
    <w:rsid w:val="001C60DA"/>
    <w:rsid w:val="001C62DD"/>
    <w:rsid w:val="001C63CB"/>
    <w:rsid w:val="001C67B9"/>
    <w:rsid w:val="001C6D62"/>
    <w:rsid w:val="001C73E1"/>
    <w:rsid w:val="001C7D86"/>
    <w:rsid w:val="001D0138"/>
    <w:rsid w:val="001D07C9"/>
    <w:rsid w:val="001D09E5"/>
    <w:rsid w:val="001D0E7F"/>
    <w:rsid w:val="001D0F1A"/>
    <w:rsid w:val="001D0FC7"/>
    <w:rsid w:val="001D10BB"/>
    <w:rsid w:val="001D13F5"/>
    <w:rsid w:val="001D18CD"/>
    <w:rsid w:val="001D21B6"/>
    <w:rsid w:val="001D2575"/>
    <w:rsid w:val="001D34BC"/>
    <w:rsid w:val="001D35A3"/>
    <w:rsid w:val="001D363B"/>
    <w:rsid w:val="001D38C9"/>
    <w:rsid w:val="001D3B01"/>
    <w:rsid w:val="001D3B6E"/>
    <w:rsid w:val="001D3D3C"/>
    <w:rsid w:val="001D439C"/>
    <w:rsid w:val="001D4B9F"/>
    <w:rsid w:val="001D504E"/>
    <w:rsid w:val="001D54FC"/>
    <w:rsid w:val="001D57EE"/>
    <w:rsid w:val="001D5823"/>
    <w:rsid w:val="001D5D0E"/>
    <w:rsid w:val="001D6089"/>
    <w:rsid w:val="001D6152"/>
    <w:rsid w:val="001D643E"/>
    <w:rsid w:val="001D6555"/>
    <w:rsid w:val="001D6769"/>
    <w:rsid w:val="001D6A8A"/>
    <w:rsid w:val="001D7C23"/>
    <w:rsid w:val="001E0003"/>
    <w:rsid w:val="001E0016"/>
    <w:rsid w:val="001E00BE"/>
    <w:rsid w:val="001E00D6"/>
    <w:rsid w:val="001E073A"/>
    <w:rsid w:val="001E0BB6"/>
    <w:rsid w:val="001E0C69"/>
    <w:rsid w:val="001E12E8"/>
    <w:rsid w:val="001E14E0"/>
    <w:rsid w:val="001E191F"/>
    <w:rsid w:val="001E1A34"/>
    <w:rsid w:val="001E2423"/>
    <w:rsid w:val="001E26B4"/>
    <w:rsid w:val="001E2A30"/>
    <w:rsid w:val="001E2AFE"/>
    <w:rsid w:val="001E2E65"/>
    <w:rsid w:val="001E33A6"/>
    <w:rsid w:val="001E3553"/>
    <w:rsid w:val="001E3941"/>
    <w:rsid w:val="001E4063"/>
    <w:rsid w:val="001E40AC"/>
    <w:rsid w:val="001E43B4"/>
    <w:rsid w:val="001E4DC2"/>
    <w:rsid w:val="001E6397"/>
    <w:rsid w:val="001E662A"/>
    <w:rsid w:val="001E77A8"/>
    <w:rsid w:val="001E79F6"/>
    <w:rsid w:val="001E7A20"/>
    <w:rsid w:val="001E7AC5"/>
    <w:rsid w:val="001E7B0F"/>
    <w:rsid w:val="001F000C"/>
    <w:rsid w:val="001F00B7"/>
    <w:rsid w:val="001F013E"/>
    <w:rsid w:val="001F027D"/>
    <w:rsid w:val="001F0717"/>
    <w:rsid w:val="001F089A"/>
    <w:rsid w:val="001F0A71"/>
    <w:rsid w:val="001F0F8A"/>
    <w:rsid w:val="001F236E"/>
    <w:rsid w:val="001F25BC"/>
    <w:rsid w:val="001F2993"/>
    <w:rsid w:val="001F3065"/>
    <w:rsid w:val="001F314E"/>
    <w:rsid w:val="001F31BB"/>
    <w:rsid w:val="001F3217"/>
    <w:rsid w:val="001F3393"/>
    <w:rsid w:val="001F3585"/>
    <w:rsid w:val="001F366D"/>
    <w:rsid w:val="001F3AA6"/>
    <w:rsid w:val="001F43F9"/>
    <w:rsid w:val="001F45E7"/>
    <w:rsid w:val="001F4C8C"/>
    <w:rsid w:val="001F51B1"/>
    <w:rsid w:val="001F5211"/>
    <w:rsid w:val="001F53F6"/>
    <w:rsid w:val="001F5499"/>
    <w:rsid w:val="001F5A72"/>
    <w:rsid w:val="001F5B54"/>
    <w:rsid w:val="001F64D6"/>
    <w:rsid w:val="001F65CC"/>
    <w:rsid w:val="001F6A30"/>
    <w:rsid w:val="001F6CC3"/>
    <w:rsid w:val="001F74CE"/>
    <w:rsid w:val="001F796F"/>
    <w:rsid w:val="001F7CAB"/>
    <w:rsid w:val="00200010"/>
    <w:rsid w:val="00200210"/>
    <w:rsid w:val="0020050B"/>
    <w:rsid w:val="00200C01"/>
    <w:rsid w:val="00200EF4"/>
    <w:rsid w:val="002014F7"/>
    <w:rsid w:val="00201A42"/>
    <w:rsid w:val="0020249F"/>
    <w:rsid w:val="00202595"/>
    <w:rsid w:val="00202848"/>
    <w:rsid w:val="00202ABB"/>
    <w:rsid w:val="0020340B"/>
    <w:rsid w:val="00203AA4"/>
    <w:rsid w:val="0020456F"/>
    <w:rsid w:val="00204793"/>
    <w:rsid w:val="00204A39"/>
    <w:rsid w:val="00204B91"/>
    <w:rsid w:val="002050C0"/>
    <w:rsid w:val="0020603C"/>
    <w:rsid w:val="00207118"/>
    <w:rsid w:val="00207509"/>
    <w:rsid w:val="0020760B"/>
    <w:rsid w:val="002100BD"/>
    <w:rsid w:val="002101FA"/>
    <w:rsid w:val="002106CA"/>
    <w:rsid w:val="00210B05"/>
    <w:rsid w:val="0021125D"/>
    <w:rsid w:val="002118B1"/>
    <w:rsid w:val="0021221A"/>
    <w:rsid w:val="00212489"/>
    <w:rsid w:val="002127D8"/>
    <w:rsid w:val="002135F0"/>
    <w:rsid w:val="00213722"/>
    <w:rsid w:val="00213756"/>
    <w:rsid w:val="002137E1"/>
    <w:rsid w:val="002138F3"/>
    <w:rsid w:val="00213A06"/>
    <w:rsid w:val="00213C8A"/>
    <w:rsid w:val="002145BD"/>
    <w:rsid w:val="00214706"/>
    <w:rsid w:val="00214BE8"/>
    <w:rsid w:val="00215B39"/>
    <w:rsid w:val="0021609D"/>
    <w:rsid w:val="00216104"/>
    <w:rsid w:val="00216B38"/>
    <w:rsid w:val="00216B6E"/>
    <w:rsid w:val="00216FA6"/>
    <w:rsid w:val="0021703A"/>
    <w:rsid w:val="00217394"/>
    <w:rsid w:val="002173DB"/>
    <w:rsid w:val="002177AA"/>
    <w:rsid w:val="00217AB0"/>
    <w:rsid w:val="00217C34"/>
    <w:rsid w:val="00217EF8"/>
    <w:rsid w:val="0022030C"/>
    <w:rsid w:val="00220D94"/>
    <w:rsid w:val="002213AB"/>
    <w:rsid w:val="00221AB8"/>
    <w:rsid w:val="002226DA"/>
    <w:rsid w:val="002227DD"/>
    <w:rsid w:val="002230C2"/>
    <w:rsid w:val="00223229"/>
    <w:rsid w:val="0022369B"/>
    <w:rsid w:val="00223BF9"/>
    <w:rsid w:val="0022407F"/>
    <w:rsid w:val="0022446B"/>
    <w:rsid w:val="002245C8"/>
    <w:rsid w:val="00224688"/>
    <w:rsid w:val="00224CA1"/>
    <w:rsid w:val="002256CB"/>
    <w:rsid w:val="00226143"/>
    <w:rsid w:val="00226E0C"/>
    <w:rsid w:val="00227653"/>
    <w:rsid w:val="00227A08"/>
    <w:rsid w:val="00227BA1"/>
    <w:rsid w:val="00227C97"/>
    <w:rsid w:val="00227F0C"/>
    <w:rsid w:val="00227F1E"/>
    <w:rsid w:val="00230141"/>
    <w:rsid w:val="002302E9"/>
    <w:rsid w:val="0023047F"/>
    <w:rsid w:val="00230866"/>
    <w:rsid w:val="0023096F"/>
    <w:rsid w:val="00230AE1"/>
    <w:rsid w:val="00230B96"/>
    <w:rsid w:val="00230D06"/>
    <w:rsid w:val="00230E50"/>
    <w:rsid w:val="0023197C"/>
    <w:rsid w:val="00231B9A"/>
    <w:rsid w:val="00231C74"/>
    <w:rsid w:val="00231D1C"/>
    <w:rsid w:val="00231F75"/>
    <w:rsid w:val="00231FFF"/>
    <w:rsid w:val="002323B2"/>
    <w:rsid w:val="0023306A"/>
    <w:rsid w:val="002330D3"/>
    <w:rsid w:val="0023342D"/>
    <w:rsid w:val="002335F0"/>
    <w:rsid w:val="0023428A"/>
    <w:rsid w:val="00234331"/>
    <w:rsid w:val="002346B5"/>
    <w:rsid w:val="00234D97"/>
    <w:rsid w:val="00234EAC"/>
    <w:rsid w:val="00235791"/>
    <w:rsid w:val="00235D43"/>
    <w:rsid w:val="002375B0"/>
    <w:rsid w:val="002377DD"/>
    <w:rsid w:val="00237C5B"/>
    <w:rsid w:val="002400DE"/>
    <w:rsid w:val="002408CB"/>
    <w:rsid w:val="002409BC"/>
    <w:rsid w:val="00240BC7"/>
    <w:rsid w:val="00240DCA"/>
    <w:rsid w:val="00241458"/>
    <w:rsid w:val="00241565"/>
    <w:rsid w:val="00241801"/>
    <w:rsid w:val="002418F3"/>
    <w:rsid w:val="00241DB0"/>
    <w:rsid w:val="00242694"/>
    <w:rsid w:val="0024280D"/>
    <w:rsid w:val="0024298F"/>
    <w:rsid w:val="00242995"/>
    <w:rsid w:val="00243390"/>
    <w:rsid w:val="002436FD"/>
    <w:rsid w:val="00243865"/>
    <w:rsid w:val="00243CAA"/>
    <w:rsid w:val="00243E2F"/>
    <w:rsid w:val="00244112"/>
    <w:rsid w:val="0024419B"/>
    <w:rsid w:val="002446E1"/>
    <w:rsid w:val="00244B03"/>
    <w:rsid w:val="00244C8C"/>
    <w:rsid w:val="002453E7"/>
    <w:rsid w:val="0024579B"/>
    <w:rsid w:val="00245C03"/>
    <w:rsid w:val="00245F20"/>
    <w:rsid w:val="002466F9"/>
    <w:rsid w:val="00246888"/>
    <w:rsid w:val="002478CC"/>
    <w:rsid w:val="00247C5D"/>
    <w:rsid w:val="002502BB"/>
    <w:rsid w:val="002508B1"/>
    <w:rsid w:val="002508E4"/>
    <w:rsid w:val="00250980"/>
    <w:rsid w:val="00250FCC"/>
    <w:rsid w:val="002513C7"/>
    <w:rsid w:val="002514FD"/>
    <w:rsid w:val="002517C1"/>
    <w:rsid w:val="002518E3"/>
    <w:rsid w:val="00251A0C"/>
    <w:rsid w:val="00252016"/>
    <w:rsid w:val="00252034"/>
    <w:rsid w:val="002522D7"/>
    <w:rsid w:val="0025298E"/>
    <w:rsid w:val="002529B2"/>
    <w:rsid w:val="00252A88"/>
    <w:rsid w:val="00253662"/>
    <w:rsid w:val="0025427D"/>
    <w:rsid w:val="00254372"/>
    <w:rsid w:val="00254464"/>
    <w:rsid w:val="00254B3B"/>
    <w:rsid w:val="00254BA1"/>
    <w:rsid w:val="00254C70"/>
    <w:rsid w:val="00254E6E"/>
    <w:rsid w:val="00254EF7"/>
    <w:rsid w:val="0025623B"/>
    <w:rsid w:val="00256386"/>
    <w:rsid w:val="00256714"/>
    <w:rsid w:val="002568DD"/>
    <w:rsid w:val="00256AA1"/>
    <w:rsid w:val="00256E39"/>
    <w:rsid w:val="00256E61"/>
    <w:rsid w:val="002574E6"/>
    <w:rsid w:val="002577A8"/>
    <w:rsid w:val="00257DC0"/>
    <w:rsid w:val="00257DD8"/>
    <w:rsid w:val="00257DDB"/>
    <w:rsid w:val="00260474"/>
    <w:rsid w:val="00260804"/>
    <w:rsid w:val="00260FC8"/>
    <w:rsid w:val="00261041"/>
    <w:rsid w:val="002620D6"/>
    <w:rsid w:val="00262C4C"/>
    <w:rsid w:val="00263386"/>
    <w:rsid w:val="00264073"/>
    <w:rsid w:val="002649CC"/>
    <w:rsid w:val="00264F33"/>
    <w:rsid w:val="00265708"/>
    <w:rsid w:val="0026694C"/>
    <w:rsid w:val="00266BAE"/>
    <w:rsid w:val="00266DDF"/>
    <w:rsid w:val="002674CF"/>
    <w:rsid w:val="00270013"/>
    <w:rsid w:val="00270254"/>
    <w:rsid w:val="00270389"/>
    <w:rsid w:val="0027039C"/>
    <w:rsid w:val="002709B8"/>
    <w:rsid w:val="00270FD9"/>
    <w:rsid w:val="0027123A"/>
    <w:rsid w:val="00271300"/>
    <w:rsid w:val="002714FF"/>
    <w:rsid w:val="00271861"/>
    <w:rsid w:val="00271894"/>
    <w:rsid w:val="00271AE1"/>
    <w:rsid w:val="00272059"/>
    <w:rsid w:val="00272316"/>
    <w:rsid w:val="00272719"/>
    <w:rsid w:val="00272CFA"/>
    <w:rsid w:val="00272E89"/>
    <w:rsid w:val="00272EB6"/>
    <w:rsid w:val="00273C1D"/>
    <w:rsid w:val="00273ED0"/>
    <w:rsid w:val="00274B76"/>
    <w:rsid w:val="00274D89"/>
    <w:rsid w:val="0027585B"/>
    <w:rsid w:val="00275BC3"/>
    <w:rsid w:val="00275F66"/>
    <w:rsid w:val="002760CE"/>
    <w:rsid w:val="00276306"/>
    <w:rsid w:val="00276530"/>
    <w:rsid w:val="00276A24"/>
    <w:rsid w:val="00276CDE"/>
    <w:rsid w:val="002771F7"/>
    <w:rsid w:val="002779AF"/>
    <w:rsid w:val="00277ADC"/>
    <w:rsid w:val="00277ECE"/>
    <w:rsid w:val="00280DCA"/>
    <w:rsid w:val="00280F3E"/>
    <w:rsid w:val="002811CE"/>
    <w:rsid w:val="00281517"/>
    <w:rsid w:val="0028163C"/>
    <w:rsid w:val="002820CC"/>
    <w:rsid w:val="0028251A"/>
    <w:rsid w:val="00282888"/>
    <w:rsid w:val="00282E99"/>
    <w:rsid w:val="002833A5"/>
    <w:rsid w:val="0028342A"/>
    <w:rsid w:val="002835BF"/>
    <w:rsid w:val="00283BE1"/>
    <w:rsid w:val="00284210"/>
    <w:rsid w:val="002848B6"/>
    <w:rsid w:val="002855AC"/>
    <w:rsid w:val="002860D6"/>
    <w:rsid w:val="0028693A"/>
    <w:rsid w:val="00287044"/>
    <w:rsid w:val="0028731F"/>
    <w:rsid w:val="00287B53"/>
    <w:rsid w:val="00287E8B"/>
    <w:rsid w:val="0029019C"/>
    <w:rsid w:val="002901E2"/>
    <w:rsid w:val="002901EC"/>
    <w:rsid w:val="00290284"/>
    <w:rsid w:val="0029035A"/>
    <w:rsid w:val="00290586"/>
    <w:rsid w:val="00291008"/>
    <w:rsid w:val="00291055"/>
    <w:rsid w:val="00291291"/>
    <w:rsid w:val="00291473"/>
    <w:rsid w:val="002914B4"/>
    <w:rsid w:val="00291601"/>
    <w:rsid w:val="002918B2"/>
    <w:rsid w:val="00291AC1"/>
    <w:rsid w:val="00292195"/>
    <w:rsid w:val="00292302"/>
    <w:rsid w:val="0029266D"/>
    <w:rsid w:val="00292957"/>
    <w:rsid w:val="00292A14"/>
    <w:rsid w:val="0029355E"/>
    <w:rsid w:val="0029379A"/>
    <w:rsid w:val="00293A5D"/>
    <w:rsid w:val="00293FEA"/>
    <w:rsid w:val="0029438A"/>
    <w:rsid w:val="00294596"/>
    <w:rsid w:val="0029486C"/>
    <w:rsid w:val="00294B4E"/>
    <w:rsid w:val="00294C00"/>
    <w:rsid w:val="00294F2D"/>
    <w:rsid w:val="0029572F"/>
    <w:rsid w:val="00295776"/>
    <w:rsid w:val="00295CEE"/>
    <w:rsid w:val="0029614E"/>
    <w:rsid w:val="00296B9E"/>
    <w:rsid w:val="00296E86"/>
    <w:rsid w:val="002970B5"/>
    <w:rsid w:val="002975D7"/>
    <w:rsid w:val="00297E52"/>
    <w:rsid w:val="002A058D"/>
    <w:rsid w:val="002A064C"/>
    <w:rsid w:val="002A0887"/>
    <w:rsid w:val="002A0F04"/>
    <w:rsid w:val="002A0F1A"/>
    <w:rsid w:val="002A1369"/>
    <w:rsid w:val="002A1850"/>
    <w:rsid w:val="002A18C1"/>
    <w:rsid w:val="002A1965"/>
    <w:rsid w:val="002A1F5B"/>
    <w:rsid w:val="002A2936"/>
    <w:rsid w:val="002A29F2"/>
    <w:rsid w:val="002A2F82"/>
    <w:rsid w:val="002A3DE3"/>
    <w:rsid w:val="002A4267"/>
    <w:rsid w:val="002A49A8"/>
    <w:rsid w:val="002A4AAF"/>
    <w:rsid w:val="002A51ED"/>
    <w:rsid w:val="002A5271"/>
    <w:rsid w:val="002A530B"/>
    <w:rsid w:val="002A694D"/>
    <w:rsid w:val="002A6B8B"/>
    <w:rsid w:val="002A6F41"/>
    <w:rsid w:val="002A758E"/>
    <w:rsid w:val="002A7840"/>
    <w:rsid w:val="002A7D0F"/>
    <w:rsid w:val="002A7FDC"/>
    <w:rsid w:val="002B0645"/>
    <w:rsid w:val="002B0947"/>
    <w:rsid w:val="002B0F3E"/>
    <w:rsid w:val="002B1217"/>
    <w:rsid w:val="002B12B5"/>
    <w:rsid w:val="002B15A8"/>
    <w:rsid w:val="002B1709"/>
    <w:rsid w:val="002B17CA"/>
    <w:rsid w:val="002B1A14"/>
    <w:rsid w:val="002B1F75"/>
    <w:rsid w:val="002B1F7C"/>
    <w:rsid w:val="002B214A"/>
    <w:rsid w:val="002B229E"/>
    <w:rsid w:val="002B2514"/>
    <w:rsid w:val="002B260A"/>
    <w:rsid w:val="002B339D"/>
    <w:rsid w:val="002B351B"/>
    <w:rsid w:val="002B3B2C"/>
    <w:rsid w:val="002B3F4A"/>
    <w:rsid w:val="002B492B"/>
    <w:rsid w:val="002B4E77"/>
    <w:rsid w:val="002B5947"/>
    <w:rsid w:val="002B6097"/>
    <w:rsid w:val="002B60D7"/>
    <w:rsid w:val="002B6796"/>
    <w:rsid w:val="002B6A13"/>
    <w:rsid w:val="002B6A67"/>
    <w:rsid w:val="002B71C5"/>
    <w:rsid w:val="002B751D"/>
    <w:rsid w:val="002B78AF"/>
    <w:rsid w:val="002B7975"/>
    <w:rsid w:val="002C0463"/>
    <w:rsid w:val="002C046B"/>
    <w:rsid w:val="002C0A5B"/>
    <w:rsid w:val="002C0C76"/>
    <w:rsid w:val="002C0D58"/>
    <w:rsid w:val="002C1BA4"/>
    <w:rsid w:val="002C23D0"/>
    <w:rsid w:val="002C330B"/>
    <w:rsid w:val="002C3749"/>
    <w:rsid w:val="002C3908"/>
    <w:rsid w:val="002C397C"/>
    <w:rsid w:val="002C3C0B"/>
    <w:rsid w:val="002C3C52"/>
    <w:rsid w:val="002C4260"/>
    <w:rsid w:val="002C47CF"/>
    <w:rsid w:val="002C4871"/>
    <w:rsid w:val="002C4A7D"/>
    <w:rsid w:val="002C4C59"/>
    <w:rsid w:val="002C5880"/>
    <w:rsid w:val="002C6CA6"/>
    <w:rsid w:val="002C6D0D"/>
    <w:rsid w:val="002C6E67"/>
    <w:rsid w:val="002C7447"/>
    <w:rsid w:val="002C75FB"/>
    <w:rsid w:val="002C7A64"/>
    <w:rsid w:val="002D084D"/>
    <w:rsid w:val="002D08F1"/>
    <w:rsid w:val="002D0980"/>
    <w:rsid w:val="002D0C74"/>
    <w:rsid w:val="002D0F17"/>
    <w:rsid w:val="002D126C"/>
    <w:rsid w:val="002D1388"/>
    <w:rsid w:val="002D1707"/>
    <w:rsid w:val="002D20C1"/>
    <w:rsid w:val="002D270C"/>
    <w:rsid w:val="002D2772"/>
    <w:rsid w:val="002D2866"/>
    <w:rsid w:val="002D2985"/>
    <w:rsid w:val="002D2F8C"/>
    <w:rsid w:val="002D32F5"/>
    <w:rsid w:val="002D33B2"/>
    <w:rsid w:val="002D3554"/>
    <w:rsid w:val="002D3841"/>
    <w:rsid w:val="002D4762"/>
    <w:rsid w:val="002D499A"/>
    <w:rsid w:val="002D501D"/>
    <w:rsid w:val="002D5532"/>
    <w:rsid w:val="002D6055"/>
    <w:rsid w:val="002D635E"/>
    <w:rsid w:val="002D6770"/>
    <w:rsid w:val="002D70AC"/>
    <w:rsid w:val="002D7610"/>
    <w:rsid w:val="002D78D6"/>
    <w:rsid w:val="002E0018"/>
    <w:rsid w:val="002E03CB"/>
    <w:rsid w:val="002E0546"/>
    <w:rsid w:val="002E0E6C"/>
    <w:rsid w:val="002E13FC"/>
    <w:rsid w:val="002E17F9"/>
    <w:rsid w:val="002E1980"/>
    <w:rsid w:val="002E19CB"/>
    <w:rsid w:val="002E1C7D"/>
    <w:rsid w:val="002E1CF7"/>
    <w:rsid w:val="002E25E7"/>
    <w:rsid w:val="002E28B3"/>
    <w:rsid w:val="002E2F72"/>
    <w:rsid w:val="002E2FB5"/>
    <w:rsid w:val="002E3538"/>
    <w:rsid w:val="002E4385"/>
    <w:rsid w:val="002E4753"/>
    <w:rsid w:val="002E4A20"/>
    <w:rsid w:val="002E4FF8"/>
    <w:rsid w:val="002E5164"/>
    <w:rsid w:val="002E5450"/>
    <w:rsid w:val="002E575D"/>
    <w:rsid w:val="002E5DF1"/>
    <w:rsid w:val="002E674F"/>
    <w:rsid w:val="002F03FF"/>
    <w:rsid w:val="002F07E4"/>
    <w:rsid w:val="002F123A"/>
    <w:rsid w:val="002F164E"/>
    <w:rsid w:val="002F16CF"/>
    <w:rsid w:val="002F17AE"/>
    <w:rsid w:val="002F19C6"/>
    <w:rsid w:val="002F1A86"/>
    <w:rsid w:val="002F1E80"/>
    <w:rsid w:val="002F1F2F"/>
    <w:rsid w:val="002F23D6"/>
    <w:rsid w:val="002F2826"/>
    <w:rsid w:val="002F3066"/>
    <w:rsid w:val="002F30D0"/>
    <w:rsid w:val="002F3F84"/>
    <w:rsid w:val="002F4459"/>
    <w:rsid w:val="002F465E"/>
    <w:rsid w:val="002F46D7"/>
    <w:rsid w:val="002F4837"/>
    <w:rsid w:val="002F4B09"/>
    <w:rsid w:val="002F4F4C"/>
    <w:rsid w:val="002F546D"/>
    <w:rsid w:val="002F58C3"/>
    <w:rsid w:val="002F6276"/>
    <w:rsid w:val="002F673B"/>
    <w:rsid w:val="002F68D4"/>
    <w:rsid w:val="002F6968"/>
    <w:rsid w:val="002F714E"/>
    <w:rsid w:val="002F7356"/>
    <w:rsid w:val="002F7CB5"/>
    <w:rsid w:val="00300001"/>
    <w:rsid w:val="003000F7"/>
    <w:rsid w:val="00300B90"/>
    <w:rsid w:val="00300F56"/>
    <w:rsid w:val="00301425"/>
    <w:rsid w:val="0030144C"/>
    <w:rsid w:val="0030181D"/>
    <w:rsid w:val="00301B2C"/>
    <w:rsid w:val="00301F68"/>
    <w:rsid w:val="003023BB"/>
    <w:rsid w:val="00302A7C"/>
    <w:rsid w:val="00302DDE"/>
    <w:rsid w:val="0030388A"/>
    <w:rsid w:val="00303D88"/>
    <w:rsid w:val="00303DBF"/>
    <w:rsid w:val="00304344"/>
    <w:rsid w:val="00304D66"/>
    <w:rsid w:val="00305012"/>
    <w:rsid w:val="003053BE"/>
    <w:rsid w:val="00305624"/>
    <w:rsid w:val="003056C3"/>
    <w:rsid w:val="00305732"/>
    <w:rsid w:val="00305921"/>
    <w:rsid w:val="00305DD7"/>
    <w:rsid w:val="00305EB8"/>
    <w:rsid w:val="003063A2"/>
    <w:rsid w:val="0031009B"/>
    <w:rsid w:val="00310877"/>
    <w:rsid w:val="003109F8"/>
    <w:rsid w:val="00310A7B"/>
    <w:rsid w:val="00312E7F"/>
    <w:rsid w:val="00313B13"/>
    <w:rsid w:val="00313CD5"/>
    <w:rsid w:val="003144C1"/>
    <w:rsid w:val="00314763"/>
    <w:rsid w:val="0031496D"/>
    <w:rsid w:val="00314A2B"/>
    <w:rsid w:val="00314ACF"/>
    <w:rsid w:val="00314BB3"/>
    <w:rsid w:val="00314BC3"/>
    <w:rsid w:val="00315573"/>
    <w:rsid w:val="00315ADD"/>
    <w:rsid w:val="00315BC5"/>
    <w:rsid w:val="00315F4B"/>
    <w:rsid w:val="0031618B"/>
    <w:rsid w:val="003161C4"/>
    <w:rsid w:val="00316680"/>
    <w:rsid w:val="00316FA1"/>
    <w:rsid w:val="00316FCB"/>
    <w:rsid w:val="003171B4"/>
    <w:rsid w:val="00317610"/>
    <w:rsid w:val="003176C0"/>
    <w:rsid w:val="00317779"/>
    <w:rsid w:val="0032037D"/>
    <w:rsid w:val="00320D30"/>
    <w:rsid w:val="00321278"/>
    <w:rsid w:val="003212C7"/>
    <w:rsid w:val="003213E1"/>
    <w:rsid w:val="003218D9"/>
    <w:rsid w:val="00321972"/>
    <w:rsid w:val="00321A23"/>
    <w:rsid w:val="00321A5B"/>
    <w:rsid w:val="00321B33"/>
    <w:rsid w:val="00321D97"/>
    <w:rsid w:val="003221ED"/>
    <w:rsid w:val="0032263C"/>
    <w:rsid w:val="00322713"/>
    <w:rsid w:val="00322902"/>
    <w:rsid w:val="00322A79"/>
    <w:rsid w:val="00322EEE"/>
    <w:rsid w:val="0032353A"/>
    <w:rsid w:val="00323724"/>
    <w:rsid w:val="003237F6"/>
    <w:rsid w:val="00323CEC"/>
    <w:rsid w:val="00323E6C"/>
    <w:rsid w:val="00324212"/>
    <w:rsid w:val="003244D7"/>
    <w:rsid w:val="0032475C"/>
    <w:rsid w:val="003251AA"/>
    <w:rsid w:val="0032547A"/>
    <w:rsid w:val="003262AD"/>
    <w:rsid w:val="00326724"/>
    <w:rsid w:val="00326795"/>
    <w:rsid w:val="00326A78"/>
    <w:rsid w:val="00326ADA"/>
    <w:rsid w:val="00326CE3"/>
    <w:rsid w:val="0032728A"/>
    <w:rsid w:val="003278DF"/>
    <w:rsid w:val="00327ADE"/>
    <w:rsid w:val="00330422"/>
    <w:rsid w:val="003306D5"/>
    <w:rsid w:val="00330C92"/>
    <w:rsid w:val="00331249"/>
    <w:rsid w:val="00331355"/>
    <w:rsid w:val="00331D1E"/>
    <w:rsid w:val="003320D1"/>
    <w:rsid w:val="003323DD"/>
    <w:rsid w:val="00332F95"/>
    <w:rsid w:val="00333320"/>
    <w:rsid w:val="0033387F"/>
    <w:rsid w:val="00333957"/>
    <w:rsid w:val="00334900"/>
    <w:rsid w:val="003353F6"/>
    <w:rsid w:val="00335880"/>
    <w:rsid w:val="00335A7C"/>
    <w:rsid w:val="00335B07"/>
    <w:rsid w:val="00336006"/>
    <w:rsid w:val="0033667A"/>
    <w:rsid w:val="0033670E"/>
    <w:rsid w:val="003368CF"/>
    <w:rsid w:val="00337046"/>
    <w:rsid w:val="003377EE"/>
    <w:rsid w:val="00337AE0"/>
    <w:rsid w:val="0034087E"/>
    <w:rsid w:val="00340C02"/>
    <w:rsid w:val="00340C30"/>
    <w:rsid w:val="00340D22"/>
    <w:rsid w:val="00340E49"/>
    <w:rsid w:val="00341145"/>
    <w:rsid w:val="0034136E"/>
    <w:rsid w:val="003414A1"/>
    <w:rsid w:val="0034150E"/>
    <w:rsid w:val="0034158B"/>
    <w:rsid w:val="00341D00"/>
    <w:rsid w:val="00341EFC"/>
    <w:rsid w:val="00341FD5"/>
    <w:rsid w:val="00342335"/>
    <w:rsid w:val="003424A0"/>
    <w:rsid w:val="00343048"/>
    <w:rsid w:val="003432CA"/>
    <w:rsid w:val="003434E3"/>
    <w:rsid w:val="00343E00"/>
    <w:rsid w:val="00344221"/>
    <w:rsid w:val="00344407"/>
    <w:rsid w:val="00344E64"/>
    <w:rsid w:val="00344F75"/>
    <w:rsid w:val="0034539A"/>
    <w:rsid w:val="00345A0F"/>
    <w:rsid w:val="00345A37"/>
    <w:rsid w:val="00346301"/>
    <w:rsid w:val="00346479"/>
    <w:rsid w:val="003467BB"/>
    <w:rsid w:val="00346977"/>
    <w:rsid w:val="00347101"/>
    <w:rsid w:val="003474FF"/>
    <w:rsid w:val="003501F3"/>
    <w:rsid w:val="003502A6"/>
    <w:rsid w:val="003506AC"/>
    <w:rsid w:val="003507C3"/>
    <w:rsid w:val="00350ACA"/>
    <w:rsid w:val="00350E69"/>
    <w:rsid w:val="00351035"/>
    <w:rsid w:val="00351120"/>
    <w:rsid w:val="00351272"/>
    <w:rsid w:val="00351523"/>
    <w:rsid w:val="00351649"/>
    <w:rsid w:val="0035167B"/>
    <w:rsid w:val="00351966"/>
    <w:rsid w:val="00351B31"/>
    <w:rsid w:val="0035281C"/>
    <w:rsid w:val="00352F90"/>
    <w:rsid w:val="00352FC5"/>
    <w:rsid w:val="003530D2"/>
    <w:rsid w:val="00353399"/>
    <w:rsid w:val="003534F3"/>
    <w:rsid w:val="0035352F"/>
    <w:rsid w:val="00353617"/>
    <w:rsid w:val="0035375F"/>
    <w:rsid w:val="003543CF"/>
    <w:rsid w:val="003544AB"/>
    <w:rsid w:val="00354CAB"/>
    <w:rsid w:val="003562BC"/>
    <w:rsid w:val="00356C66"/>
    <w:rsid w:val="003572E3"/>
    <w:rsid w:val="00357486"/>
    <w:rsid w:val="00357626"/>
    <w:rsid w:val="0035779E"/>
    <w:rsid w:val="00357EA4"/>
    <w:rsid w:val="003604A1"/>
    <w:rsid w:val="0036100A"/>
    <w:rsid w:val="003615A2"/>
    <w:rsid w:val="00361695"/>
    <w:rsid w:val="00361771"/>
    <w:rsid w:val="00361851"/>
    <w:rsid w:val="003618CF"/>
    <w:rsid w:val="00361EAA"/>
    <w:rsid w:val="00362044"/>
    <w:rsid w:val="00362222"/>
    <w:rsid w:val="0036248E"/>
    <w:rsid w:val="0036278F"/>
    <w:rsid w:val="00362B51"/>
    <w:rsid w:val="0036323D"/>
    <w:rsid w:val="003632FA"/>
    <w:rsid w:val="00363438"/>
    <w:rsid w:val="003634FF"/>
    <w:rsid w:val="003635B7"/>
    <w:rsid w:val="00363D63"/>
    <w:rsid w:val="00364679"/>
    <w:rsid w:val="00364CB8"/>
    <w:rsid w:val="00364D2F"/>
    <w:rsid w:val="00365475"/>
    <w:rsid w:val="0036560A"/>
    <w:rsid w:val="00365D3C"/>
    <w:rsid w:val="003662D6"/>
    <w:rsid w:val="003663F4"/>
    <w:rsid w:val="0036656C"/>
    <w:rsid w:val="0036658B"/>
    <w:rsid w:val="003677B2"/>
    <w:rsid w:val="00367D5B"/>
    <w:rsid w:val="0037026B"/>
    <w:rsid w:val="00370500"/>
    <w:rsid w:val="00370587"/>
    <w:rsid w:val="00370853"/>
    <w:rsid w:val="00370AD3"/>
    <w:rsid w:val="00370B02"/>
    <w:rsid w:val="0037128D"/>
    <w:rsid w:val="003715A1"/>
    <w:rsid w:val="00371D17"/>
    <w:rsid w:val="003720F8"/>
    <w:rsid w:val="00372465"/>
    <w:rsid w:val="00372706"/>
    <w:rsid w:val="00372EC7"/>
    <w:rsid w:val="00373C3E"/>
    <w:rsid w:val="00374158"/>
    <w:rsid w:val="00374183"/>
    <w:rsid w:val="0037455F"/>
    <w:rsid w:val="00374769"/>
    <w:rsid w:val="00374A4C"/>
    <w:rsid w:val="00374D7C"/>
    <w:rsid w:val="00375470"/>
    <w:rsid w:val="00375661"/>
    <w:rsid w:val="00375943"/>
    <w:rsid w:val="00375AA5"/>
    <w:rsid w:val="00375ADB"/>
    <w:rsid w:val="00375C49"/>
    <w:rsid w:val="00375F91"/>
    <w:rsid w:val="00376BF1"/>
    <w:rsid w:val="0037796C"/>
    <w:rsid w:val="00377C72"/>
    <w:rsid w:val="00377FA6"/>
    <w:rsid w:val="003801FC"/>
    <w:rsid w:val="00380569"/>
    <w:rsid w:val="00380AC4"/>
    <w:rsid w:val="00380C47"/>
    <w:rsid w:val="00380E8D"/>
    <w:rsid w:val="0038134C"/>
    <w:rsid w:val="00381624"/>
    <w:rsid w:val="0038212A"/>
    <w:rsid w:val="0038280E"/>
    <w:rsid w:val="003829D3"/>
    <w:rsid w:val="003829E6"/>
    <w:rsid w:val="00382F87"/>
    <w:rsid w:val="00383221"/>
    <w:rsid w:val="003838EF"/>
    <w:rsid w:val="00383DBC"/>
    <w:rsid w:val="00384282"/>
    <w:rsid w:val="00384343"/>
    <w:rsid w:val="00384DE3"/>
    <w:rsid w:val="00384F70"/>
    <w:rsid w:val="00385087"/>
    <w:rsid w:val="0038526D"/>
    <w:rsid w:val="00385444"/>
    <w:rsid w:val="003856BA"/>
    <w:rsid w:val="003857AD"/>
    <w:rsid w:val="0038581E"/>
    <w:rsid w:val="00385E86"/>
    <w:rsid w:val="00386AEA"/>
    <w:rsid w:val="00386C62"/>
    <w:rsid w:val="00387383"/>
    <w:rsid w:val="0038747F"/>
    <w:rsid w:val="00387A81"/>
    <w:rsid w:val="00387EF6"/>
    <w:rsid w:val="00387FAD"/>
    <w:rsid w:val="00390223"/>
    <w:rsid w:val="00390330"/>
    <w:rsid w:val="00391A74"/>
    <w:rsid w:val="00391D0E"/>
    <w:rsid w:val="0039207E"/>
    <w:rsid w:val="00392198"/>
    <w:rsid w:val="00393E5A"/>
    <w:rsid w:val="00394152"/>
    <w:rsid w:val="003942B3"/>
    <w:rsid w:val="00394606"/>
    <w:rsid w:val="00394933"/>
    <w:rsid w:val="00394BEA"/>
    <w:rsid w:val="003955C1"/>
    <w:rsid w:val="00395642"/>
    <w:rsid w:val="00395ACB"/>
    <w:rsid w:val="003964E0"/>
    <w:rsid w:val="00396B1A"/>
    <w:rsid w:val="00396CD6"/>
    <w:rsid w:val="00396FDD"/>
    <w:rsid w:val="00397532"/>
    <w:rsid w:val="00397ABA"/>
    <w:rsid w:val="00397C01"/>
    <w:rsid w:val="00397C0A"/>
    <w:rsid w:val="003A0029"/>
    <w:rsid w:val="003A01DD"/>
    <w:rsid w:val="003A0347"/>
    <w:rsid w:val="003A045F"/>
    <w:rsid w:val="003A0863"/>
    <w:rsid w:val="003A0C99"/>
    <w:rsid w:val="003A1E21"/>
    <w:rsid w:val="003A209F"/>
    <w:rsid w:val="003A25F9"/>
    <w:rsid w:val="003A26A8"/>
    <w:rsid w:val="003A2847"/>
    <w:rsid w:val="003A2BF7"/>
    <w:rsid w:val="003A2C92"/>
    <w:rsid w:val="003A2D50"/>
    <w:rsid w:val="003A2F97"/>
    <w:rsid w:val="003A307C"/>
    <w:rsid w:val="003A3811"/>
    <w:rsid w:val="003A3883"/>
    <w:rsid w:val="003A3DFF"/>
    <w:rsid w:val="003A42C9"/>
    <w:rsid w:val="003A468E"/>
    <w:rsid w:val="003A4906"/>
    <w:rsid w:val="003A4916"/>
    <w:rsid w:val="003A4BEE"/>
    <w:rsid w:val="003A5206"/>
    <w:rsid w:val="003A5600"/>
    <w:rsid w:val="003A57B9"/>
    <w:rsid w:val="003A5CAC"/>
    <w:rsid w:val="003A6365"/>
    <w:rsid w:val="003A6537"/>
    <w:rsid w:val="003A6601"/>
    <w:rsid w:val="003A6868"/>
    <w:rsid w:val="003A689E"/>
    <w:rsid w:val="003A6B1F"/>
    <w:rsid w:val="003A6B9C"/>
    <w:rsid w:val="003A6BC0"/>
    <w:rsid w:val="003A74C0"/>
    <w:rsid w:val="003A750E"/>
    <w:rsid w:val="003A78CA"/>
    <w:rsid w:val="003A78F1"/>
    <w:rsid w:val="003B03BD"/>
    <w:rsid w:val="003B063C"/>
    <w:rsid w:val="003B08DA"/>
    <w:rsid w:val="003B0F63"/>
    <w:rsid w:val="003B1085"/>
    <w:rsid w:val="003B1213"/>
    <w:rsid w:val="003B13C7"/>
    <w:rsid w:val="003B1462"/>
    <w:rsid w:val="003B1742"/>
    <w:rsid w:val="003B1BED"/>
    <w:rsid w:val="003B204F"/>
    <w:rsid w:val="003B220B"/>
    <w:rsid w:val="003B2499"/>
    <w:rsid w:val="003B27BA"/>
    <w:rsid w:val="003B28D2"/>
    <w:rsid w:val="003B29E2"/>
    <w:rsid w:val="003B34BE"/>
    <w:rsid w:val="003B35C5"/>
    <w:rsid w:val="003B420B"/>
    <w:rsid w:val="003B4646"/>
    <w:rsid w:val="003B465C"/>
    <w:rsid w:val="003B4E79"/>
    <w:rsid w:val="003B5235"/>
    <w:rsid w:val="003B53D6"/>
    <w:rsid w:val="003B546E"/>
    <w:rsid w:val="003B5780"/>
    <w:rsid w:val="003B57FA"/>
    <w:rsid w:val="003B5E6C"/>
    <w:rsid w:val="003B6278"/>
    <w:rsid w:val="003B631C"/>
    <w:rsid w:val="003B6E8E"/>
    <w:rsid w:val="003B703B"/>
    <w:rsid w:val="003B76E4"/>
    <w:rsid w:val="003B787F"/>
    <w:rsid w:val="003B7F4C"/>
    <w:rsid w:val="003B7FCC"/>
    <w:rsid w:val="003C0189"/>
    <w:rsid w:val="003C0F69"/>
    <w:rsid w:val="003C1542"/>
    <w:rsid w:val="003C21F4"/>
    <w:rsid w:val="003C252F"/>
    <w:rsid w:val="003C29B0"/>
    <w:rsid w:val="003C2EF0"/>
    <w:rsid w:val="003C30F3"/>
    <w:rsid w:val="003C35D1"/>
    <w:rsid w:val="003C35FC"/>
    <w:rsid w:val="003C360A"/>
    <w:rsid w:val="003C37D9"/>
    <w:rsid w:val="003C394D"/>
    <w:rsid w:val="003C3AC2"/>
    <w:rsid w:val="003C3B51"/>
    <w:rsid w:val="003C3C9D"/>
    <w:rsid w:val="003C4353"/>
    <w:rsid w:val="003C4491"/>
    <w:rsid w:val="003C46AC"/>
    <w:rsid w:val="003C4870"/>
    <w:rsid w:val="003C4AED"/>
    <w:rsid w:val="003C4B82"/>
    <w:rsid w:val="003C5050"/>
    <w:rsid w:val="003C5235"/>
    <w:rsid w:val="003C55AE"/>
    <w:rsid w:val="003C57E0"/>
    <w:rsid w:val="003C6318"/>
    <w:rsid w:val="003C6468"/>
    <w:rsid w:val="003C655C"/>
    <w:rsid w:val="003C66A0"/>
    <w:rsid w:val="003C6C9F"/>
    <w:rsid w:val="003C6F39"/>
    <w:rsid w:val="003C6FD4"/>
    <w:rsid w:val="003C79B6"/>
    <w:rsid w:val="003C7CD4"/>
    <w:rsid w:val="003C7DE5"/>
    <w:rsid w:val="003C7F19"/>
    <w:rsid w:val="003D0010"/>
    <w:rsid w:val="003D0564"/>
    <w:rsid w:val="003D0973"/>
    <w:rsid w:val="003D15B5"/>
    <w:rsid w:val="003D16DF"/>
    <w:rsid w:val="003D1B65"/>
    <w:rsid w:val="003D23A8"/>
    <w:rsid w:val="003D23BB"/>
    <w:rsid w:val="003D2AA9"/>
    <w:rsid w:val="003D2FCB"/>
    <w:rsid w:val="003D303E"/>
    <w:rsid w:val="003D3B0E"/>
    <w:rsid w:val="003D3CF2"/>
    <w:rsid w:val="003D3DCC"/>
    <w:rsid w:val="003D4F47"/>
    <w:rsid w:val="003D51DB"/>
    <w:rsid w:val="003D5362"/>
    <w:rsid w:val="003D580A"/>
    <w:rsid w:val="003D5F8A"/>
    <w:rsid w:val="003D684B"/>
    <w:rsid w:val="003D6D4B"/>
    <w:rsid w:val="003D793F"/>
    <w:rsid w:val="003D7B07"/>
    <w:rsid w:val="003E01DC"/>
    <w:rsid w:val="003E0442"/>
    <w:rsid w:val="003E05DC"/>
    <w:rsid w:val="003E0654"/>
    <w:rsid w:val="003E0DE1"/>
    <w:rsid w:val="003E19B8"/>
    <w:rsid w:val="003E1BA4"/>
    <w:rsid w:val="003E1FCE"/>
    <w:rsid w:val="003E206F"/>
    <w:rsid w:val="003E21A4"/>
    <w:rsid w:val="003E21C9"/>
    <w:rsid w:val="003E233C"/>
    <w:rsid w:val="003E2F3F"/>
    <w:rsid w:val="003E3564"/>
    <w:rsid w:val="003E3BF2"/>
    <w:rsid w:val="003E6106"/>
    <w:rsid w:val="003E66C1"/>
    <w:rsid w:val="003E7056"/>
    <w:rsid w:val="003E720F"/>
    <w:rsid w:val="003E742E"/>
    <w:rsid w:val="003E774D"/>
    <w:rsid w:val="003E77A3"/>
    <w:rsid w:val="003E7E44"/>
    <w:rsid w:val="003E7EA2"/>
    <w:rsid w:val="003F059B"/>
    <w:rsid w:val="003F0645"/>
    <w:rsid w:val="003F06B0"/>
    <w:rsid w:val="003F071D"/>
    <w:rsid w:val="003F09C8"/>
    <w:rsid w:val="003F0D2D"/>
    <w:rsid w:val="003F0FFF"/>
    <w:rsid w:val="003F13C2"/>
    <w:rsid w:val="003F165B"/>
    <w:rsid w:val="003F191A"/>
    <w:rsid w:val="003F1D4E"/>
    <w:rsid w:val="003F2E1B"/>
    <w:rsid w:val="003F2EA7"/>
    <w:rsid w:val="003F2EF3"/>
    <w:rsid w:val="003F319B"/>
    <w:rsid w:val="003F3F9F"/>
    <w:rsid w:val="003F4389"/>
    <w:rsid w:val="003F4C95"/>
    <w:rsid w:val="003F5E8B"/>
    <w:rsid w:val="003F61B2"/>
    <w:rsid w:val="003F62C0"/>
    <w:rsid w:val="003F6920"/>
    <w:rsid w:val="003F6FA6"/>
    <w:rsid w:val="003F77E3"/>
    <w:rsid w:val="003F7A73"/>
    <w:rsid w:val="003F7FAB"/>
    <w:rsid w:val="0040057E"/>
    <w:rsid w:val="00401293"/>
    <w:rsid w:val="00401436"/>
    <w:rsid w:val="004014E3"/>
    <w:rsid w:val="004016C8"/>
    <w:rsid w:val="004017AE"/>
    <w:rsid w:val="004017FD"/>
    <w:rsid w:val="00401EC7"/>
    <w:rsid w:val="00402D24"/>
    <w:rsid w:val="00402EE5"/>
    <w:rsid w:val="004032DA"/>
    <w:rsid w:val="00403936"/>
    <w:rsid w:val="00403B3A"/>
    <w:rsid w:val="00403C4B"/>
    <w:rsid w:val="00404543"/>
    <w:rsid w:val="00404624"/>
    <w:rsid w:val="004048C4"/>
    <w:rsid w:val="004049B5"/>
    <w:rsid w:val="00404F3C"/>
    <w:rsid w:val="00405389"/>
    <w:rsid w:val="00405F07"/>
    <w:rsid w:val="00405F8E"/>
    <w:rsid w:val="0040744F"/>
    <w:rsid w:val="004075A3"/>
    <w:rsid w:val="00407E13"/>
    <w:rsid w:val="00407F54"/>
    <w:rsid w:val="00410445"/>
    <w:rsid w:val="00410B01"/>
    <w:rsid w:val="00410B5E"/>
    <w:rsid w:val="00410BF8"/>
    <w:rsid w:val="004113B2"/>
    <w:rsid w:val="0041144C"/>
    <w:rsid w:val="00411702"/>
    <w:rsid w:val="00411763"/>
    <w:rsid w:val="00411941"/>
    <w:rsid w:val="00411BB0"/>
    <w:rsid w:val="00411D1C"/>
    <w:rsid w:val="0041203C"/>
    <w:rsid w:val="00412666"/>
    <w:rsid w:val="004126BE"/>
    <w:rsid w:val="00412890"/>
    <w:rsid w:val="004128EE"/>
    <w:rsid w:val="00412B21"/>
    <w:rsid w:val="00412C1B"/>
    <w:rsid w:val="00412E2A"/>
    <w:rsid w:val="0041381A"/>
    <w:rsid w:val="00413929"/>
    <w:rsid w:val="00413B60"/>
    <w:rsid w:val="00414017"/>
    <w:rsid w:val="004144DC"/>
    <w:rsid w:val="004144F5"/>
    <w:rsid w:val="00414FFD"/>
    <w:rsid w:val="00415123"/>
    <w:rsid w:val="004153F4"/>
    <w:rsid w:val="004161F2"/>
    <w:rsid w:val="0041680E"/>
    <w:rsid w:val="00416CC8"/>
    <w:rsid w:val="00416D1D"/>
    <w:rsid w:val="004178E2"/>
    <w:rsid w:val="00417F5A"/>
    <w:rsid w:val="0042009F"/>
    <w:rsid w:val="00420220"/>
    <w:rsid w:val="0042075A"/>
    <w:rsid w:val="00421AE4"/>
    <w:rsid w:val="00422ABB"/>
    <w:rsid w:val="00423193"/>
    <w:rsid w:val="004236B6"/>
    <w:rsid w:val="0042401F"/>
    <w:rsid w:val="004240A4"/>
    <w:rsid w:val="004243FA"/>
    <w:rsid w:val="00424E65"/>
    <w:rsid w:val="0042501B"/>
    <w:rsid w:val="004258C6"/>
    <w:rsid w:val="00425BBE"/>
    <w:rsid w:val="00426822"/>
    <w:rsid w:val="004300D2"/>
    <w:rsid w:val="0043042A"/>
    <w:rsid w:val="004305C9"/>
    <w:rsid w:val="00430630"/>
    <w:rsid w:val="00431793"/>
    <w:rsid w:val="0043203C"/>
    <w:rsid w:val="00432113"/>
    <w:rsid w:val="0043229C"/>
    <w:rsid w:val="004326EE"/>
    <w:rsid w:val="00433075"/>
    <w:rsid w:val="00433116"/>
    <w:rsid w:val="004336D2"/>
    <w:rsid w:val="004338F9"/>
    <w:rsid w:val="0043398A"/>
    <w:rsid w:val="0043433B"/>
    <w:rsid w:val="00434627"/>
    <w:rsid w:val="00434881"/>
    <w:rsid w:val="00434D3C"/>
    <w:rsid w:val="00434DCD"/>
    <w:rsid w:val="0043518D"/>
    <w:rsid w:val="004352F6"/>
    <w:rsid w:val="00435894"/>
    <w:rsid w:val="00435F32"/>
    <w:rsid w:val="004367E2"/>
    <w:rsid w:val="00436AD6"/>
    <w:rsid w:val="00436BF9"/>
    <w:rsid w:val="00437013"/>
    <w:rsid w:val="0043797E"/>
    <w:rsid w:val="00440394"/>
    <w:rsid w:val="004404FD"/>
    <w:rsid w:val="00440911"/>
    <w:rsid w:val="00440D74"/>
    <w:rsid w:val="004411CD"/>
    <w:rsid w:val="0044130F"/>
    <w:rsid w:val="0044155C"/>
    <w:rsid w:val="00441A82"/>
    <w:rsid w:val="00441FBB"/>
    <w:rsid w:val="004429A0"/>
    <w:rsid w:val="00442BF0"/>
    <w:rsid w:val="00442CD8"/>
    <w:rsid w:val="00442EDB"/>
    <w:rsid w:val="0044325C"/>
    <w:rsid w:val="00443362"/>
    <w:rsid w:val="0044375E"/>
    <w:rsid w:val="0044398A"/>
    <w:rsid w:val="00443C64"/>
    <w:rsid w:val="00444290"/>
    <w:rsid w:val="004443D3"/>
    <w:rsid w:val="00444863"/>
    <w:rsid w:val="00444B38"/>
    <w:rsid w:val="00444B64"/>
    <w:rsid w:val="00444E49"/>
    <w:rsid w:val="00444E5C"/>
    <w:rsid w:val="004462DD"/>
    <w:rsid w:val="004464AE"/>
    <w:rsid w:val="004464DE"/>
    <w:rsid w:val="00446945"/>
    <w:rsid w:val="004469E6"/>
    <w:rsid w:val="00446B66"/>
    <w:rsid w:val="00446DB0"/>
    <w:rsid w:val="00446E6F"/>
    <w:rsid w:val="004471FE"/>
    <w:rsid w:val="00447201"/>
    <w:rsid w:val="00447249"/>
    <w:rsid w:val="00447889"/>
    <w:rsid w:val="00447B12"/>
    <w:rsid w:val="004502AD"/>
    <w:rsid w:val="00450BEB"/>
    <w:rsid w:val="00450D77"/>
    <w:rsid w:val="0045112E"/>
    <w:rsid w:val="004511F9"/>
    <w:rsid w:val="00451840"/>
    <w:rsid w:val="00451C7C"/>
    <w:rsid w:val="0045269D"/>
    <w:rsid w:val="00452A7E"/>
    <w:rsid w:val="00452B58"/>
    <w:rsid w:val="00452C8C"/>
    <w:rsid w:val="004533D4"/>
    <w:rsid w:val="004536A8"/>
    <w:rsid w:val="00453B4F"/>
    <w:rsid w:val="00453DC1"/>
    <w:rsid w:val="0045509B"/>
    <w:rsid w:val="00455203"/>
    <w:rsid w:val="004552DF"/>
    <w:rsid w:val="00456020"/>
    <w:rsid w:val="004572A5"/>
    <w:rsid w:val="004573FC"/>
    <w:rsid w:val="00457429"/>
    <w:rsid w:val="0045779A"/>
    <w:rsid w:val="00460358"/>
    <w:rsid w:val="00460D3E"/>
    <w:rsid w:val="004610D0"/>
    <w:rsid w:val="0046115D"/>
    <w:rsid w:val="004615C2"/>
    <w:rsid w:val="0046182A"/>
    <w:rsid w:val="00461CDB"/>
    <w:rsid w:val="00462718"/>
    <w:rsid w:val="0046290A"/>
    <w:rsid w:val="004633F5"/>
    <w:rsid w:val="0046438C"/>
    <w:rsid w:val="00464398"/>
    <w:rsid w:val="004645B4"/>
    <w:rsid w:val="00464635"/>
    <w:rsid w:val="004646A1"/>
    <w:rsid w:val="00464815"/>
    <w:rsid w:val="0046496C"/>
    <w:rsid w:val="004649F2"/>
    <w:rsid w:val="00464B11"/>
    <w:rsid w:val="004651DF"/>
    <w:rsid w:val="00465446"/>
    <w:rsid w:val="004655BA"/>
    <w:rsid w:val="00465C35"/>
    <w:rsid w:val="00465DA0"/>
    <w:rsid w:val="004661E1"/>
    <w:rsid w:val="00466676"/>
    <w:rsid w:val="004668DF"/>
    <w:rsid w:val="00466A3E"/>
    <w:rsid w:val="00466D75"/>
    <w:rsid w:val="00467188"/>
    <w:rsid w:val="00467782"/>
    <w:rsid w:val="004677A4"/>
    <w:rsid w:val="00467C1F"/>
    <w:rsid w:val="004704B7"/>
    <w:rsid w:val="00470B7C"/>
    <w:rsid w:val="004710CE"/>
    <w:rsid w:val="00471444"/>
    <w:rsid w:val="00471C7E"/>
    <w:rsid w:val="004729A3"/>
    <w:rsid w:val="00472C92"/>
    <w:rsid w:val="00472D60"/>
    <w:rsid w:val="0047304F"/>
    <w:rsid w:val="0047351D"/>
    <w:rsid w:val="00473580"/>
    <w:rsid w:val="00473AE0"/>
    <w:rsid w:val="00473F8D"/>
    <w:rsid w:val="00474FF4"/>
    <w:rsid w:val="004750AD"/>
    <w:rsid w:val="004752B6"/>
    <w:rsid w:val="004752BC"/>
    <w:rsid w:val="00475593"/>
    <w:rsid w:val="00475A14"/>
    <w:rsid w:val="00475AA1"/>
    <w:rsid w:val="00475E3C"/>
    <w:rsid w:val="00476108"/>
    <w:rsid w:val="0047618C"/>
    <w:rsid w:val="0047673B"/>
    <w:rsid w:val="00476875"/>
    <w:rsid w:val="00477398"/>
    <w:rsid w:val="004774EC"/>
    <w:rsid w:val="0047761B"/>
    <w:rsid w:val="00477A71"/>
    <w:rsid w:val="00477F7D"/>
    <w:rsid w:val="00480595"/>
    <w:rsid w:val="0048059B"/>
    <w:rsid w:val="0048097F"/>
    <w:rsid w:val="004811A0"/>
    <w:rsid w:val="0048136A"/>
    <w:rsid w:val="00481727"/>
    <w:rsid w:val="00481897"/>
    <w:rsid w:val="004827D2"/>
    <w:rsid w:val="00482856"/>
    <w:rsid w:val="00482C05"/>
    <w:rsid w:val="00482E7B"/>
    <w:rsid w:val="00482ED6"/>
    <w:rsid w:val="004830F9"/>
    <w:rsid w:val="0048322B"/>
    <w:rsid w:val="0048353E"/>
    <w:rsid w:val="00483877"/>
    <w:rsid w:val="00484094"/>
    <w:rsid w:val="004841B3"/>
    <w:rsid w:val="00486094"/>
    <w:rsid w:val="0048625F"/>
    <w:rsid w:val="0048666A"/>
    <w:rsid w:val="004866CF"/>
    <w:rsid w:val="0048703E"/>
    <w:rsid w:val="0048723D"/>
    <w:rsid w:val="00487AE2"/>
    <w:rsid w:val="00491170"/>
    <w:rsid w:val="004911CF"/>
    <w:rsid w:val="0049121F"/>
    <w:rsid w:val="00491332"/>
    <w:rsid w:val="0049143D"/>
    <w:rsid w:val="0049148E"/>
    <w:rsid w:val="00491675"/>
    <w:rsid w:val="00491E88"/>
    <w:rsid w:val="004921C8"/>
    <w:rsid w:val="00492886"/>
    <w:rsid w:val="00492BB9"/>
    <w:rsid w:val="00492D6E"/>
    <w:rsid w:val="00492D86"/>
    <w:rsid w:val="0049302F"/>
    <w:rsid w:val="00493605"/>
    <w:rsid w:val="00493D37"/>
    <w:rsid w:val="00493FC4"/>
    <w:rsid w:val="004940F5"/>
    <w:rsid w:val="00494FE6"/>
    <w:rsid w:val="00495371"/>
    <w:rsid w:val="004956BF"/>
    <w:rsid w:val="00495A3E"/>
    <w:rsid w:val="00495FC4"/>
    <w:rsid w:val="004962E9"/>
    <w:rsid w:val="00496349"/>
    <w:rsid w:val="00496663"/>
    <w:rsid w:val="00496B39"/>
    <w:rsid w:val="00496C3B"/>
    <w:rsid w:val="00496FAB"/>
    <w:rsid w:val="004971B2"/>
    <w:rsid w:val="004971BD"/>
    <w:rsid w:val="0049788B"/>
    <w:rsid w:val="004978E7"/>
    <w:rsid w:val="00497BB7"/>
    <w:rsid w:val="004A024E"/>
    <w:rsid w:val="004A08C0"/>
    <w:rsid w:val="004A08F4"/>
    <w:rsid w:val="004A0F1C"/>
    <w:rsid w:val="004A1085"/>
    <w:rsid w:val="004A129D"/>
    <w:rsid w:val="004A1A83"/>
    <w:rsid w:val="004A1D3E"/>
    <w:rsid w:val="004A1FA6"/>
    <w:rsid w:val="004A2076"/>
    <w:rsid w:val="004A230A"/>
    <w:rsid w:val="004A364B"/>
    <w:rsid w:val="004A4CC7"/>
    <w:rsid w:val="004A59E9"/>
    <w:rsid w:val="004A5BC7"/>
    <w:rsid w:val="004A5CAF"/>
    <w:rsid w:val="004A602C"/>
    <w:rsid w:val="004A61DA"/>
    <w:rsid w:val="004A6FA8"/>
    <w:rsid w:val="004A77C5"/>
    <w:rsid w:val="004A7991"/>
    <w:rsid w:val="004A7C12"/>
    <w:rsid w:val="004B006A"/>
    <w:rsid w:val="004B02F7"/>
    <w:rsid w:val="004B09C2"/>
    <w:rsid w:val="004B0FCC"/>
    <w:rsid w:val="004B126D"/>
    <w:rsid w:val="004B1773"/>
    <w:rsid w:val="004B1ED3"/>
    <w:rsid w:val="004B2E1D"/>
    <w:rsid w:val="004B32C6"/>
    <w:rsid w:val="004B366B"/>
    <w:rsid w:val="004B3D49"/>
    <w:rsid w:val="004B40CF"/>
    <w:rsid w:val="004B469C"/>
    <w:rsid w:val="004B49C3"/>
    <w:rsid w:val="004B4D94"/>
    <w:rsid w:val="004B4DD2"/>
    <w:rsid w:val="004B5696"/>
    <w:rsid w:val="004B5C6C"/>
    <w:rsid w:val="004B6BED"/>
    <w:rsid w:val="004B6D6D"/>
    <w:rsid w:val="004B6ED7"/>
    <w:rsid w:val="004B7AEE"/>
    <w:rsid w:val="004B7FAE"/>
    <w:rsid w:val="004C0057"/>
    <w:rsid w:val="004C02C4"/>
    <w:rsid w:val="004C058E"/>
    <w:rsid w:val="004C2509"/>
    <w:rsid w:val="004C3089"/>
    <w:rsid w:val="004C30B8"/>
    <w:rsid w:val="004C359D"/>
    <w:rsid w:val="004C36BE"/>
    <w:rsid w:val="004C3796"/>
    <w:rsid w:val="004C3921"/>
    <w:rsid w:val="004C3BC7"/>
    <w:rsid w:val="004C3C6C"/>
    <w:rsid w:val="004C4416"/>
    <w:rsid w:val="004C45DB"/>
    <w:rsid w:val="004C4DD2"/>
    <w:rsid w:val="004C522C"/>
    <w:rsid w:val="004C5289"/>
    <w:rsid w:val="004C54E2"/>
    <w:rsid w:val="004C54E5"/>
    <w:rsid w:val="004C60CC"/>
    <w:rsid w:val="004C65BF"/>
    <w:rsid w:val="004C6721"/>
    <w:rsid w:val="004C71F8"/>
    <w:rsid w:val="004C72F1"/>
    <w:rsid w:val="004C75A8"/>
    <w:rsid w:val="004C7836"/>
    <w:rsid w:val="004C7D21"/>
    <w:rsid w:val="004C7EEF"/>
    <w:rsid w:val="004D01E9"/>
    <w:rsid w:val="004D0623"/>
    <w:rsid w:val="004D0DDC"/>
    <w:rsid w:val="004D1AEA"/>
    <w:rsid w:val="004D1B06"/>
    <w:rsid w:val="004D1D93"/>
    <w:rsid w:val="004D1FC7"/>
    <w:rsid w:val="004D203C"/>
    <w:rsid w:val="004D2075"/>
    <w:rsid w:val="004D20A4"/>
    <w:rsid w:val="004D2988"/>
    <w:rsid w:val="004D2D49"/>
    <w:rsid w:val="004D3782"/>
    <w:rsid w:val="004D37FC"/>
    <w:rsid w:val="004D39CE"/>
    <w:rsid w:val="004D3B46"/>
    <w:rsid w:val="004D534E"/>
    <w:rsid w:val="004D6264"/>
    <w:rsid w:val="004D67FC"/>
    <w:rsid w:val="004D699D"/>
    <w:rsid w:val="004D6A41"/>
    <w:rsid w:val="004D6FD3"/>
    <w:rsid w:val="004D7405"/>
    <w:rsid w:val="004D74AD"/>
    <w:rsid w:val="004D7F3F"/>
    <w:rsid w:val="004D7F69"/>
    <w:rsid w:val="004E02DE"/>
    <w:rsid w:val="004E0322"/>
    <w:rsid w:val="004E0BA1"/>
    <w:rsid w:val="004E16DA"/>
    <w:rsid w:val="004E1AFA"/>
    <w:rsid w:val="004E2171"/>
    <w:rsid w:val="004E2599"/>
    <w:rsid w:val="004E2817"/>
    <w:rsid w:val="004E309B"/>
    <w:rsid w:val="004E3787"/>
    <w:rsid w:val="004E44CB"/>
    <w:rsid w:val="004E50C2"/>
    <w:rsid w:val="004E515F"/>
    <w:rsid w:val="004E51D8"/>
    <w:rsid w:val="004E554D"/>
    <w:rsid w:val="004E571F"/>
    <w:rsid w:val="004E5AA0"/>
    <w:rsid w:val="004E6FDD"/>
    <w:rsid w:val="004E72C8"/>
    <w:rsid w:val="004E7380"/>
    <w:rsid w:val="004E751A"/>
    <w:rsid w:val="004E7A6E"/>
    <w:rsid w:val="004E7BBC"/>
    <w:rsid w:val="004F0AD6"/>
    <w:rsid w:val="004F1B85"/>
    <w:rsid w:val="004F1E3F"/>
    <w:rsid w:val="004F24F0"/>
    <w:rsid w:val="004F2921"/>
    <w:rsid w:val="004F2BF1"/>
    <w:rsid w:val="004F34F0"/>
    <w:rsid w:val="004F3B51"/>
    <w:rsid w:val="004F3B88"/>
    <w:rsid w:val="004F3BF0"/>
    <w:rsid w:val="004F4817"/>
    <w:rsid w:val="004F4D82"/>
    <w:rsid w:val="004F5B2A"/>
    <w:rsid w:val="004F5C1C"/>
    <w:rsid w:val="004F63F7"/>
    <w:rsid w:val="004F6702"/>
    <w:rsid w:val="004F68FE"/>
    <w:rsid w:val="004F6C6F"/>
    <w:rsid w:val="004F6FA8"/>
    <w:rsid w:val="004F76D4"/>
    <w:rsid w:val="005001AF"/>
    <w:rsid w:val="005002AC"/>
    <w:rsid w:val="005003B6"/>
    <w:rsid w:val="0050088A"/>
    <w:rsid w:val="00500FD6"/>
    <w:rsid w:val="00501044"/>
    <w:rsid w:val="0050127C"/>
    <w:rsid w:val="0050173C"/>
    <w:rsid w:val="0050187F"/>
    <w:rsid w:val="00501D0C"/>
    <w:rsid w:val="005022FF"/>
    <w:rsid w:val="00502342"/>
    <w:rsid w:val="005024F9"/>
    <w:rsid w:val="00502D68"/>
    <w:rsid w:val="00502DDF"/>
    <w:rsid w:val="00502E23"/>
    <w:rsid w:val="00503193"/>
    <w:rsid w:val="00503364"/>
    <w:rsid w:val="0050399B"/>
    <w:rsid w:val="005039A6"/>
    <w:rsid w:val="00504074"/>
    <w:rsid w:val="0050467F"/>
    <w:rsid w:val="00504790"/>
    <w:rsid w:val="0050493C"/>
    <w:rsid w:val="00504FC8"/>
    <w:rsid w:val="005052CF"/>
    <w:rsid w:val="005055EF"/>
    <w:rsid w:val="005056ED"/>
    <w:rsid w:val="00505D30"/>
    <w:rsid w:val="00505F8A"/>
    <w:rsid w:val="00506B12"/>
    <w:rsid w:val="00507142"/>
    <w:rsid w:val="005073FB"/>
    <w:rsid w:val="00507705"/>
    <w:rsid w:val="005104FF"/>
    <w:rsid w:val="0051088C"/>
    <w:rsid w:val="005110A9"/>
    <w:rsid w:val="00511236"/>
    <w:rsid w:val="005113F3"/>
    <w:rsid w:val="00511C76"/>
    <w:rsid w:val="00512040"/>
    <w:rsid w:val="00512222"/>
    <w:rsid w:val="00512303"/>
    <w:rsid w:val="00512559"/>
    <w:rsid w:val="0051255B"/>
    <w:rsid w:val="005130B4"/>
    <w:rsid w:val="005134D4"/>
    <w:rsid w:val="00514C89"/>
    <w:rsid w:val="0051528E"/>
    <w:rsid w:val="005157CA"/>
    <w:rsid w:val="00515883"/>
    <w:rsid w:val="0051615E"/>
    <w:rsid w:val="0051657F"/>
    <w:rsid w:val="00516AC5"/>
    <w:rsid w:val="00516CC6"/>
    <w:rsid w:val="00516E58"/>
    <w:rsid w:val="00516FBC"/>
    <w:rsid w:val="005171F7"/>
    <w:rsid w:val="005171FD"/>
    <w:rsid w:val="00517738"/>
    <w:rsid w:val="005207C9"/>
    <w:rsid w:val="00520911"/>
    <w:rsid w:val="00521265"/>
    <w:rsid w:val="00521270"/>
    <w:rsid w:val="005216E7"/>
    <w:rsid w:val="00521918"/>
    <w:rsid w:val="00521AF8"/>
    <w:rsid w:val="005225BB"/>
    <w:rsid w:val="00522D93"/>
    <w:rsid w:val="0052360D"/>
    <w:rsid w:val="005239AF"/>
    <w:rsid w:val="00523B5E"/>
    <w:rsid w:val="00524860"/>
    <w:rsid w:val="0052514E"/>
    <w:rsid w:val="0052646E"/>
    <w:rsid w:val="0052656A"/>
    <w:rsid w:val="005265D3"/>
    <w:rsid w:val="0052666B"/>
    <w:rsid w:val="00526AFD"/>
    <w:rsid w:val="005273B0"/>
    <w:rsid w:val="00527D1C"/>
    <w:rsid w:val="00527EBC"/>
    <w:rsid w:val="005302D6"/>
    <w:rsid w:val="005302D9"/>
    <w:rsid w:val="00530523"/>
    <w:rsid w:val="0053067B"/>
    <w:rsid w:val="00530D82"/>
    <w:rsid w:val="00531412"/>
    <w:rsid w:val="0053192C"/>
    <w:rsid w:val="0053238B"/>
    <w:rsid w:val="0053292D"/>
    <w:rsid w:val="0053299E"/>
    <w:rsid w:val="00532D30"/>
    <w:rsid w:val="005336EC"/>
    <w:rsid w:val="00533FAC"/>
    <w:rsid w:val="0053414B"/>
    <w:rsid w:val="005346DE"/>
    <w:rsid w:val="005348A0"/>
    <w:rsid w:val="00535092"/>
    <w:rsid w:val="0053548A"/>
    <w:rsid w:val="005358FC"/>
    <w:rsid w:val="00535BF0"/>
    <w:rsid w:val="00535C97"/>
    <w:rsid w:val="005364B9"/>
    <w:rsid w:val="00536C2D"/>
    <w:rsid w:val="00537233"/>
    <w:rsid w:val="005374C4"/>
    <w:rsid w:val="00537778"/>
    <w:rsid w:val="005377D9"/>
    <w:rsid w:val="00537A33"/>
    <w:rsid w:val="00537C30"/>
    <w:rsid w:val="00537ED7"/>
    <w:rsid w:val="0054026F"/>
    <w:rsid w:val="00540607"/>
    <w:rsid w:val="00540713"/>
    <w:rsid w:val="0054132E"/>
    <w:rsid w:val="0054208F"/>
    <w:rsid w:val="00542A30"/>
    <w:rsid w:val="005431FD"/>
    <w:rsid w:val="005434DF"/>
    <w:rsid w:val="005437F2"/>
    <w:rsid w:val="00544144"/>
    <w:rsid w:val="0054476B"/>
    <w:rsid w:val="005447E8"/>
    <w:rsid w:val="00544BE7"/>
    <w:rsid w:val="0054536C"/>
    <w:rsid w:val="00545B38"/>
    <w:rsid w:val="005460F8"/>
    <w:rsid w:val="00546E16"/>
    <w:rsid w:val="00546E1B"/>
    <w:rsid w:val="005472FB"/>
    <w:rsid w:val="0054758B"/>
    <w:rsid w:val="0054774F"/>
    <w:rsid w:val="0055043A"/>
    <w:rsid w:val="00550739"/>
    <w:rsid w:val="00551A9B"/>
    <w:rsid w:val="00551BB7"/>
    <w:rsid w:val="0055230A"/>
    <w:rsid w:val="005526EE"/>
    <w:rsid w:val="00552DE4"/>
    <w:rsid w:val="00553790"/>
    <w:rsid w:val="00553D15"/>
    <w:rsid w:val="00554058"/>
    <w:rsid w:val="005543D3"/>
    <w:rsid w:val="00554ACC"/>
    <w:rsid w:val="00554D95"/>
    <w:rsid w:val="00555253"/>
    <w:rsid w:val="005553CF"/>
    <w:rsid w:val="00555408"/>
    <w:rsid w:val="0055547E"/>
    <w:rsid w:val="0055565D"/>
    <w:rsid w:val="00555A8D"/>
    <w:rsid w:val="00556478"/>
    <w:rsid w:val="00556645"/>
    <w:rsid w:val="0055685D"/>
    <w:rsid w:val="0055690D"/>
    <w:rsid w:val="00556DD9"/>
    <w:rsid w:val="0055727A"/>
    <w:rsid w:val="00557D56"/>
    <w:rsid w:val="00557EDB"/>
    <w:rsid w:val="00560178"/>
    <w:rsid w:val="005605DF"/>
    <w:rsid w:val="00560A69"/>
    <w:rsid w:val="0056124D"/>
    <w:rsid w:val="00561378"/>
    <w:rsid w:val="00561BC2"/>
    <w:rsid w:val="00561E67"/>
    <w:rsid w:val="00562267"/>
    <w:rsid w:val="0056250A"/>
    <w:rsid w:val="00562A4F"/>
    <w:rsid w:val="00562C08"/>
    <w:rsid w:val="00562DB8"/>
    <w:rsid w:val="00563346"/>
    <w:rsid w:val="00563959"/>
    <w:rsid w:val="00563D64"/>
    <w:rsid w:val="00564B37"/>
    <w:rsid w:val="00564CB1"/>
    <w:rsid w:val="00565012"/>
    <w:rsid w:val="00565B88"/>
    <w:rsid w:val="0056633E"/>
    <w:rsid w:val="00566C03"/>
    <w:rsid w:val="0056713E"/>
    <w:rsid w:val="00567D76"/>
    <w:rsid w:val="00567FF8"/>
    <w:rsid w:val="005708A5"/>
    <w:rsid w:val="00570B6C"/>
    <w:rsid w:val="00571550"/>
    <w:rsid w:val="00571FC9"/>
    <w:rsid w:val="005720D8"/>
    <w:rsid w:val="005722EB"/>
    <w:rsid w:val="00572759"/>
    <w:rsid w:val="00572ECF"/>
    <w:rsid w:val="005730B5"/>
    <w:rsid w:val="005733B2"/>
    <w:rsid w:val="00573493"/>
    <w:rsid w:val="005741C0"/>
    <w:rsid w:val="00574673"/>
    <w:rsid w:val="005749F7"/>
    <w:rsid w:val="00574E1A"/>
    <w:rsid w:val="0057562F"/>
    <w:rsid w:val="00575B69"/>
    <w:rsid w:val="00575EBA"/>
    <w:rsid w:val="005760E3"/>
    <w:rsid w:val="0057630A"/>
    <w:rsid w:val="005764A9"/>
    <w:rsid w:val="00576660"/>
    <w:rsid w:val="00576B0F"/>
    <w:rsid w:val="00576D98"/>
    <w:rsid w:val="00577193"/>
    <w:rsid w:val="005773A2"/>
    <w:rsid w:val="005776A1"/>
    <w:rsid w:val="00577745"/>
    <w:rsid w:val="00577776"/>
    <w:rsid w:val="00577D6A"/>
    <w:rsid w:val="00580A8F"/>
    <w:rsid w:val="0058155C"/>
    <w:rsid w:val="00581758"/>
    <w:rsid w:val="005818AB"/>
    <w:rsid w:val="005819EF"/>
    <w:rsid w:val="00581B0C"/>
    <w:rsid w:val="00581CD0"/>
    <w:rsid w:val="00582D48"/>
    <w:rsid w:val="005833C4"/>
    <w:rsid w:val="0058340A"/>
    <w:rsid w:val="00583DE1"/>
    <w:rsid w:val="00584C54"/>
    <w:rsid w:val="00584D51"/>
    <w:rsid w:val="005853F2"/>
    <w:rsid w:val="0058556E"/>
    <w:rsid w:val="00585CDE"/>
    <w:rsid w:val="0058679D"/>
    <w:rsid w:val="00586D65"/>
    <w:rsid w:val="005872FD"/>
    <w:rsid w:val="00587517"/>
    <w:rsid w:val="005877F1"/>
    <w:rsid w:val="0059025C"/>
    <w:rsid w:val="005902D7"/>
    <w:rsid w:val="0059047E"/>
    <w:rsid w:val="0059095A"/>
    <w:rsid w:val="005910A2"/>
    <w:rsid w:val="0059164B"/>
    <w:rsid w:val="0059164C"/>
    <w:rsid w:val="00591711"/>
    <w:rsid w:val="00591BA9"/>
    <w:rsid w:val="005924B2"/>
    <w:rsid w:val="005924EE"/>
    <w:rsid w:val="0059274E"/>
    <w:rsid w:val="005928BF"/>
    <w:rsid w:val="00592E86"/>
    <w:rsid w:val="005934A2"/>
    <w:rsid w:val="00593581"/>
    <w:rsid w:val="00593C38"/>
    <w:rsid w:val="00593C97"/>
    <w:rsid w:val="005945FB"/>
    <w:rsid w:val="00594920"/>
    <w:rsid w:val="00594CEB"/>
    <w:rsid w:val="00594E04"/>
    <w:rsid w:val="00594FED"/>
    <w:rsid w:val="00595071"/>
    <w:rsid w:val="0059618B"/>
    <w:rsid w:val="0059622E"/>
    <w:rsid w:val="005963A2"/>
    <w:rsid w:val="005964DC"/>
    <w:rsid w:val="00596732"/>
    <w:rsid w:val="00596CD4"/>
    <w:rsid w:val="00596D7B"/>
    <w:rsid w:val="00597B64"/>
    <w:rsid w:val="005A0685"/>
    <w:rsid w:val="005A0836"/>
    <w:rsid w:val="005A13D6"/>
    <w:rsid w:val="005A19F6"/>
    <w:rsid w:val="005A2051"/>
    <w:rsid w:val="005A219C"/>
    <w:rsid w:val="005A3215"/>
    <w:rsid w:val="005A331F"/>
    <w:rsid w:val="005A3C41"/>
    <w:rsid w:val="005A4EBA"/>
    <w:rsid w:val="005A5125"/>
    <w:rsid w:val="005A593D"/>
    <w:rsid w:val="005A6171"/>
    <w:rsid w:val="005A6431"/>
    <w:rsid w:val="005A6CFA"/>
    <w:rsid w:val="005A7934"/>
    <w:rsid w:val="005A79DF"/>
    <w:rsid w:val="005A7F40"/>
    <w:rsid w:val="005B0400"/>
    <w:rsid w:val="005B04FB"/>
    <w:rsid w:val="005B06A2"/>
    <w:rsid w:val="005B07A3"/>
    <w:rsid w:val="005B096F"/>
    <w:rsid w:val="005B0B4A"/>
    <w:rsid w:val="005B0EC6"/>
    <w:rsid w:val="005B109A"/>
    <w:rsid w:val="005B10FC"/>
    <w:rsid w:val="005B150A"/>
    <w:rsid w:val="005B1F22"/>
    <w:rsid w:val="005B2284"/>
    <w:rsid w:val="005B242A"/>
    <w:rsid w:val="005B28CE"/>
    <w:rsid w:val="005B2ABA"/>
    <w:rsid w:val="005B2D47"/>
    <w:rsid w:val="005B2F6A"/>
    <w:rsid w:val="005B365F"/>
    <w:rsid w:val="005B422F"/>
    <w:rsid w:val="005B44F0"/>
    <w:rsid w:val="005B4655"/>
    <w:rsid w:val="005B4C27"/>
    <w:rsid w:val="005B4D7D"/>
    <w:rsid w:val="005B4FC5"/>
    <w:rsid w:val="005B4FFA"/>
    <w:rsid w:val="005B50EC"/>
    <w:rsid w:val="005B551B"/>
    <w:rsid w:val="005B5707"/>
    <w:rsid w:val="005B695D"/>
    <w:rsid w:val="005B6B50"/>
    <w:rsid w:val="005B7104"/>
    <w:rsid w:val="005B7174"/>
    <w:rsid w:val="005B728E"/>
    <w:rsid w:val="005B72AD"/>
    <w:rsid w:val="005B7576"/>
    <w:rsid w:val="005B7B0A"/>
    <w:rsid w:val="005B7CD6"/>
    <w:rsid w:val="005B7F41"/>
    <w:rsid w:val="005C0003"/>
    <w:rsid w:val="005C00D6"/>
    <w:rsid w:val="005C0142"/>
    <w:rsid w:val="005C01B7"/>
    <w:rsid w:val="005C02C4"/>
    <w:rsid w:val="005C02E8"/>
    <w:rsid w:val="005C1A0E"/>
    <w:rsid w:val="005C1D37"/>
    <w:rsid w:val="005C1DAA"/>
    <w:rsid w:val="005C2140"/>
    <w:rsid w:val="005C2567"/>
    <w:rsid w:val="005C28AB"/>
    <w:rsid w:val="005C2F95"/>
    <w:rsid w:val="005C35F4"/>
    <w:rsid w:val="005C3FCD"/>
    <w:rsid w:val="005C40EC"/>
    <w:rsid w:val="005C44A2"/>
    <w:rsid w:val="005C4A4B"/>
    <w:rsid w:val="005C4BD2"/>
    <w:rsid w:val="005C5009"/>
    <w:rsid w:val="005C619D"/>
    <w:rsid w:val="005C64EE"/>
    <w:rsid w:val="005C6505"/>
    <w:rsid w:val="005C651A"/>
    <w:rsid w:val="005C686B"/>
    <w:rsid w:val="005C69DA"/>
    <w:rsid w:val="005C6C7E"/>
    <w:rsid w:val="005C6C8B"/>
    <w:rsid w:val="005C6FE1"/>
    <w:rsid w:val="005C72F5"/>
    <w:rsid w:val="005C77E8"/>
    <w:rsid w:val="005C7A2D"/>
    <w:rsid w:val="005C7CFE"/>
    <w:rsid w:val="005C7EFB"/>
    <w:rsid w:val="005C7F56"/>
    <w:rsid w:val="005D0AD5"/>
    <w:rsid w:val="005D0D55"/>
    <w:rsid w:val="005D0ED6"/>
    <w:rsid w:val="005D1AE6"/>
    <w:rsid w:val="005D1F24"/>
    <w:rsid w:val="005D1FF7"/>
    <w:rsid w:val="005D24A6"/>
    <w:rsid w:val="005D276E"/>
    <w:rsid w:val="005D29CD"/>
    <w:rsid w:val="005D2E57"/>
    <w:rsid w:val="005D2F40"/>
    <w:rsid w:val="005D3FD6"/>
    <w:rsid w:val="005D4604"/>
    <w:rsid w:val="005D5317"/>
    <w:rsid w:val="005D55C7"/>
    <w:rsid w:val="005D59C1"/>
    <w:rsid w:val="005D5A0C"/>
    <w:rsid w:val="005D5AAF"/>
    <w:rsid w:val="005D5FFD"/>
    <w:rsid w:val="005D607D"/>
    <w:rsid w:val="005D6908"/>
    <w:rsid w:val="005D6F0C"/>
    <w:rsid w:val="005D6F18"/>
    <w:rsid w:val="005D710E"/>
    <w:rsid w:val="005D73C4"/>
    <w:rsid w:val="005D7AFF"/>
    <w:rsid w:val="005D7DD5"/>
    <w:rsid w:val="005D7F7C"/>
    <w:rsid w:val="005E0E30"/>
    <w:rsid w:val="005E0E62"/>
    <w:rsid w:val="005E0FD0"/>
    <w:rsid w:val="005E1234"/>
    <w:rsid w:val="005E12FE"/>
    <w:rsid w:val="005E14B4"/>
    <w:rsid w:val="005E16C6"/>
    <w:rsid w:val="005E1DD2"/>
    <w:rsid w:val="005E26AE"/>
    <w:rsid w:val="005E30BC"/>
    <w:rsid w:val="005E3451"/>
    <w:rsid w:val="005E36FA"/>
    <w:rsid w:val="005E40E3"/>
    <w:rsid w:val="005E467A"/>
    <w:rsid w:val="005E47C6"/>
    <w:rsid w:val="005E4B2C"/>
    <w:rsid w:val="005E4BB8"/>
    <w:rsid w:val="005E4D94"/>
    <w:rsid w:val="005E5174"/>
    <w:rsid w:val="005E518B"/>
    <w:rsid w:val="005E638A"/>
    <w:rsid w:val="005E6393"/>
    <w:rsid w:val="005E68EB"/>
    <w:rsid w:val="005E6B17"/>
    <w:rsid w:val="005E6BA6"/>
    <w:rsid w:val="005E6DAB"/>
    <w:rsid w:val="005E6DF1"/>
    <w:rsid w:val="005E756A"/>
    <w:rsid w:val="005E78D9"/>
    <w:rsid w:val="005E7FC6"/>
    <w:rsid w:val="005F008E"/>
    <w:rsid w:val="005F04BB"/>
    <w:rsid w:val="005F0D08"/>
    <w:rsid w:val="005F13DB"/>
    <w:rsid w:val="005F1485"/>
    <w:rsid w:val="005F1CB0"/>
    <w:rsid w:val="005F2058"/>
    <w:rsid w:val="005F2256"/>
    <w:rsid w:val="005F2280"/>
    <w:rsid w:val="005F25AF"/>
    <w:rsid w:val="005F2D2A"/>
    <w:rsid w:val="005F3C66"/>
    <w:rsid w:val="005F3F09"/>
    <w:rsid w:val="005F3F2F"/>
    <w:rsid w:val="005F4074"/>
    <w:rsid w:val="005F4356"/>
    <w:rsid w:val="005F44B7"/>
    <w:rsid w:val="005F475C"/>
    <w:rsid w:val="005F4DB5"/>
    <w:rsid w:val="005F4FA8"/>
    <w:rsid w:val="005F5BCB"/>
    <w:rsid w:val="005F6695"/>
    <w:rsid w:val="005F66EB"/>
    <w:rsid w:val="005F675D"/>
    <w:rsid w:val="005F6E80"/>
    <w:rsid w:val="005F72A7"/>
    <w:rsid w:val="005F738C"/>
    <w:rsid w:val="005F73AD"/>
    <w:rsid w:val="005F73C0"/>
    <w:rsid w:val="005F7833"/>
    <w:rsid w:val="00600A76"/>
    <w:rsid w:val="00600EFC"/>
    <w:rsid w:val="00600FE5"/>
    <w:rsid w:val="00601559"/>
    <w:rsid w:val="006016B6"/>
    <w:rsid w:val="006019A9"/>
    <w:rsid w:val="0060232D"/>
    <w:rsid w:val="00602F51"/>
    <w:rsid w:val="00602F80"/>
    <w:rsid w:val="006030FF"/>
    <w:rsid w:val="00603EA8"/>
    <w:rsid w:val="0060450E"/>
    <w:rsid w:val="00604AD8"/>
    <w:rsid w:val="0060510C"/>
    <w:rsid w:val="006052C6"/>
    <w:rsid w:val="006052E5"/>
    <w:rsid w:val="0060553D"/>
    <w:rsid w:val="0060615B"/>
    <w:rsid w:val="006062F1"/>
    <w:rsid w:val="00606536"/>
    <w:rsid w:val="00606759"/>
    <w:rsid w:val="006069C4"/>
    <w:rsid w:val="00606AB2"/>
    <w:rsid w:val="00606ABE"/>
    <w:rsid w:val="00606B33"/>
    <w:rsid w:val="00607233"/>
    <w:rsid w:val="006074EE"/>
    <w:rsid w:val="00607CE5"/>
    <w:rsid w:val="00607EAF"/>
    <w:rsid w:val="006102B8"/>
    <w:rsid w:val="006106D7"/>
    <w:rsid w:val="00610856"/>
    <w:rsid w:val="006109C6"/>
    <w:rsid w:val="00610DF5"/>
    <w:rsid w:val="00610F02"/>
    <w:rsid w:val="00610F89"/>
    <w:rsid w:val="00611311"/>
    <w:rsid w:val="0061197E"/>
    <w:rsid w:val="00611B66"/>
    <w:rsid w:val="006121D0"/>
    <w:rsid w:val="0061254F"/>
    <w:rsid w:val="006125D4"/>
    <w:rsid w:val="00613F85"/>
    <w:rsid w:val="0061411E"/>
    <w:rsid w:val="0061417F"/>
    <w:rsid w:val="00614372"/>
    <w:rsid w:val="00614813"/>
    <w:rsid w:val="00614A86"/>
    <w:rsid w:val="00614CA6"/>
    <w:rsid w:val="00614F1C"/>
    <w:rsid w:val="00615269"/>
    <w:rsid w:val="00615934"/>
    <w:rsid w:val="00615BE6"/>
    <w:rsid w:val="00615C27"/>
    <w:rsid w:val="00615D78"/>
    <w:rsid w:val="006164A5"/>
    <w:rsid w:val="00617853"/>
    <w:rsid w:val="006178B7"/>
    <w:rsid w:val="006179FE"/>
    <w:rsid w:val="00617B10"/>
    <w:rsid w:val="00617C77"/>
    <w:rsid w:val="00617D75"/>
    <w:rsid w:val="00617F63"/>
    <w:rsid w:val="00620588"/>
    <w:rsid w:val="00621036"/>
    <w:rsid w:val="00622AA7"/>
    <w:rsid w:val="006231A9"/>
    <w:rsid w:val="006233DD"/>
    <w:rsid w:val="00623502"/>
    <w:rsid w:val="006235C0"/>
    <w:rsid w:val="006241CC"/>
    <w:rsid w:val="00624323"/>
    <w:rsid w:val="006245B2"/>
    <w:rsid w:val="00624DF7"/>
    <w:rsid w:val="00624FE8"/>
    <w:rsid w:val="006260FA"/>
    <w:rsid w:val="006264CE"/>
    <w:rsid w:val="00627017"/>
    <w:rsid w:val="00627D80"/>
    <w:rsid w:val="0063043C"/>
    <w:rsid w:val="00630A46"/>
    <w:rsid w:val="006316A9"/>
    <w:rsid w:val="006316FF"/>
    <w:rsid w:val="0063174C"/>
    <w:rsid w:val="006317D4"/>
    <w:rsid w:val="00633386"/>
    <w:rsid w:val="006334FA"/>
    <w:rsid w:val="0063370F"/>
    <w:rsid w:val="00633958"/>
    <w:rsid w:val="00633DD7"/>
    <w:rsid w:val="00634464"/>
    <w:rsid w:val="00634604"/>
    <w:rsid w:val="006349F3"/>
    <w:rsid w:val="00634A67"/>
    <w:rsid w:val="00634AD2"/>
    <w:rsid w:val="00634FC7"/>
    <w:rsid w:val="006351AF"/>
    <w:rsid w:val="006351D2"/>
    <w:rsid w:val="00635CF1"/>
    <w:rsid w:val="00635E6C"/>
    <w:rsid w:val="006362F8"/>
    <w:rsid w:val="00636E1B"/>
    <w:rsid w:val="0063703B"/>
    <w:rsid w:val="00637057"/>
    <w:rsid w:val="00637220"/>
    <w:rsid w:val="006374E7"/>
    <w:rsid w:val="0064018A"/>
    <w:rsid w:val="00640459"/>
    <w:rsid w:val="00640651"/>
    <w:rsid w:val="0064135A"/>
    <w:rsid w:val="00641397"/>
    <w:rsid w:val="00641528"/>
    <w:rsid w:val="00641795"/>
    <w:rsid w:val="00641A60"/>
    <w:rsid w:val="00641D4A"/>
    <w:rsid w:val="00641F51"/>
    <w:rsid w:val="00642A1C"/>
    <w:rsid w:val="0064307E"/>
    <w:rsid w:val="0064321A"/>
    <w:rsid w:val="0064336C"/>
    <w:rsid w:val="00643B0B"/>
    <w:rsid w:val="006445F5"/>
    <w:rsid w:val="0064494C"/>
    <w:rsid w:val="00644D5B"/>
    <w:rsid w:val="00644F63"/>
    <w:rsid w:val="006450FE"/>
    <w:rsid w:val="00645176"/>
    <w:rsid w:val="006458BA"/>
    <w:rsid w:val="00645A97"/>
    <w:rsid w:val="00645AAA"/>
    <w:rsid w:val="0064670B"/>
    <w:rsid w:val="00646761"/>
    <w:rsid w:val="006467C9"/>
    <w:rsid w:val="006468F2"/>
    <w:rsid w:val="00646A45"/>
    <w:rsid w:val="00646C97"/>
    <w:rsid w:val="00647094"/>
    <w:rsid w:val="006475CB"/>
    <w:rsid w:val="00647655"/>
    <w:rsid w:val="006477BD"/>
    <w:rsid w:val="00647B12"/>
    <w:rsid w:val="00647C31"/>
    <w:rsid w:val="00647E5B"/>
    <w:rsid w:val="0065017E"/>
    <w:rsid w:val="00650BEC"/>
    <w:rsid w:val="00650C26"/>
    <w:rsid w:val="00651273"/>
    <w:rsid w:val="0065185D"/>
    <w:rsid w:val="00651B1A"/>
    <w:rsid w:val="00651B39"/>
    <w:rsid w:val="00651BE3"/>
    <w:rsid w:val="00651F6F"/>
    <w:rsid w:val="006527C2"/>
    <w:rsid w:val="00652855"/>
    <w:rsid w:val="00652C77"/>
    <w:rsid w:val="00652CB6"/>
    <w:rsid w:val="00653276"/>
    <w:rsid w:val="006535D7"/>
    <w:rsid w:val="00653A8A"/>
    <w:rsid w:val="00653A92"/>
    <w:rsid w:val="006542D6"/>
    <w:rsid w:val="006543F0"/>
    <w:rsid w:val="0065590D"/>
    <w:rsid w:val="00655944"/>
    <w:rsid w:val="00655ACE"/>
    <w:rsid w:val="00655B43"/>
    <w:rsid w:val="00655B4E"/>
    <w:rsid w:val="006563D9"/>
    <w:rsid w:val="00656EB9"/>
    <w:rsid w:val="0065757A"/>
    <w:rsid w:val="00657798"/>
    <w:rsid w:val="00660542"/>
    <w:rsid w:val="006605DA"/>
    <w:rsid w:val="0066089F"/>
    <w:rsid w:val="00660913"/>
    <w:rsid w:val="00660E6E"/>
    <w:rsid w:val="0066141C"/>
    <w:rsid w:val="00661426"/>
    <w:rsid w:val="00661719"/>
    <w:rsid w:val="00661C3C"/>
    <w:rsid w:val="00661D7A"/>
    <w:rsid w:val="006621EC"/>
    <w:rsid w:val="00662B9F"/>
    <w:rsid w:val="00662DCF"/>
    <w:rsid w:val="00663481"/>
    <w:rsid w:val="00663D50"/>
    <w:rsid w:val="00664101"/>
    <w:rsid w:val="00664317"/>
    <w:rsid w:val="00664697"/>
    <w:rsid w:val="00664EA6"/>
    <w:rsid w:val="006653AC"/>
    <w:rsid w:val="0066549C"/>
    <w:rsid w:val="0066569D"/>
    <w:rsid w:val="00665E03"/>
    <w:rsid w:val="006663E2"/>
    <w:rsid w:val="006665E7"/>
    <w:rsid w:val="0066681D"/>
    <w:rsid w:val="00667E6B"/>
    <w:rsid w:val="006700E3"/>
    <w:rsid w:val="006701B2"/>
    <w:rsid w:val="0067029B"/>
    <w:rsid w:val="0067031A"/>
    <w:rsid w:val="006703BD"/>
    <w:rsid w:val="006712D8"/>
    <w:rsid w:val="006715B2"/>
    <w:rsid w:val="0067219F"/>
    <w:rsid w:val="006722E2"/>
    <w:rsid w:val="00672C5F"/>
    <w:rsid w:val="0067331B"/>
    <w:rsid w:val="006747C5"/>
    <w:rsid w:val="00674A0B"/>
    <w:rsid w:val="00674B60"/>
    <w:rsid w:val="00674BBA"/>
    <w:rsid w:val="00674CE6"/>
    <w:rsid w:val="00675258"/>
    <w:rsid w:val="006753C6"/>
    <w:rsid w:val="0067548D"/>
    <w:rsid w:val="006759B3"/>
    <w:rsid w:val="00675AD8"/>
    <w:rsid w:val="00675C66"/>
    <w:rsid w:val="00675DF7"/>
    <w:rsid w:val="00676192"/>
    <w:rsid w:val="00676295"/>
    <w:rsid w:val="00676465"/>
    <w:rsid w:val="00676602"/>
    <w:rsid w:val="0067664D"/>
    <w:rsid w:val="0067672B"/>
    <w:rsid w:val="006768A5"/>
    <w:rsid w:val="00676B3C"/>
    <w:rsid w:val="00676FD5"/>
    <w:rsid w:val="0067708F"/>
    <w:rsid w:val="0067740A"/>
    <w:rsid w:val="006775B0"/>
    <w:rsid w:val="00681107"/>
    <w:rsid w:val="0068137A"/>
    <w:rsid w:val="00681A22"/>
    <w:rsid w:val="00681CA0"/>
    <w:rsid w:val="00681E9A"/>
    <w:rsid w:val="0068201E"/>
    <w:rsid w:val="00682051"/>
    <w:rsid w:val="0068271D"/>
    <w:rsid w:val="00682AB3"/>
    <w:rsid w:val="00682C0D"/>
    <w:rsid w:val="0068383C"/>
    <w:rsid w:val="0068387B"/>
    <w:rsid w:val="00683B66"/>
    <w:rsid w:val="00683B7B"/>
    <w:rsid w:val="00684775"/>
    <w:rsid w:val="00684B68"/>
    <w:rsid w:val="00685E78"/>
    <w:rsid w:val="00686466"/>
    <w:rsid w:val="006865D4"/>
    <w:rsid w:val="006866FB"/>
    <w:rsid w:val="006874CF"/>
    <w:rsid w:val="0068751D"/>
    <w:rsid w:val="00687603"/>
    <w:rsid w:val="00687803"/>
    <w:rsid w:val="00687C5E"/>
    <w:rsid w:val="00687D29"/>
    <w:rsid w:val="00687EAB"/>
    <w:rsid w:val="00687FE9"/>
    <w:rsid w:val="00690102"/>
    <w:rsid w:val="006903BB"/>
    <w:rsid w:val="00691601"/>
    <w:rsid w:val="00691E7C"/>
    <w:rsid w:val="00692BAE"/>
    <w:rsid w:val="00692E3E"/>
    <w:rsid w:val="00693B1E"/>
    <w:rsid w:val="00693C1F"/>
    <w:rsid w:val="00693E8B"/>
    <w:rsid w:val="00694183"/>
    <w:rsid w:val="006947F6"/>
    <w:rsid w:val="00694C18"/>
    <w:rsid w:val="00695567"/>
    <w:rsid w:val="00695CFD"/>
    <w:rsid w:val="00696231"/>
    <w:rsid w:val="00696EBA"/>
    <w:rsid w:val="00697154"/>
    <w:rsid w:val="006973E1"/>
    <w:rsid w:val="0069777A"/>
    <w:rsid w:val="00697896"/>
    <w:rsid w:val="00697914"/>
    <w:rsid w:val="00697951"/>
    <w:rsid w:val="00697DC7"/>
    <w:rsid w:val="006A0069"/>
    <w:rsid w:val="006A0447"/>
    <w:rsid w:val="006A07FF"/>
    <w:rsid w:val="006A0C98"/>
    <w:rsid w:val="006A1701"/>
    <w:rsid w:val="006A1877"/>
    <w:rsid w:val="006A1CC1"/>
    <w:rsid w:val="006A1D3D"/>
    <w:rsid w:val="006A1EDB"/>
    <w:rsid w:val="006A2077"/>
    <w:rsid w:val="006A2570"/>
    <w:rsid w:val="006A3339"/>
    <w:rsid w:val="006A3702"/>
    <w:rsid w:val="006A3798"/>
    <w:rsid w:val="006A391A"/>
    <w:rsid w:val="006A3991"/>
    <w:rsid w:val="006A3A75"/>
    <w:rsid w:val="006A3F92"/>
    <w:rsid w:val="006A4004"/>
    <w:rsid w:val="006A4D5D"/>
    <w:rsid w:val="006A5B7F"/>
    <w:rsid w:val="006A5DE8"/>
    <w:rsid w:val="006A5E49"/>
    <w:rsid w:val="006A6268"/>
    <w:rsid w:val="006A6618"/>
    <w:rsid w:val="006A681A"/>
    <w:rsid w:val="006A6839"/>
    <w:rsid w:val="006A68E0"/>
    <w:rsid w:val="006A68FC"/>
    <w:rsid w:val="006A68FF"/>
    <w:rsid w:val="006A695B"/>
    <w:rsid w:val="006A698E"/>
    <w:rsid w:val="006A69DE"/>
    <w:rsid w:val="006A6A65"/>
    <w:rsid w:val="006A6B1E"/>
    <w:rsid w:val="006A73BD"/>
    <w:rsid w:val="006A7515"/>
    <w:rsid w:val="006B0585"/>
    <w:rsid w:val="006B06DD"/>
    <w:rsid w:val="006B075C"/>
    <w:rsid w:val="006B0ABE"/>
    <w:rsid w:val="006B1750"/>
    <w:rsid w:val="006B1EDB"/>
    <w:rsid w:val="006B2393"/>
    <w:rsid w:val="006B390E"/>
    <w:rsid w:val="006B3B61"/>
    <w:rsid w:val="006B3C39"/>
    <w:rsid w:val="006B410D"/>
    <w:rsid w:val="006B4833"/>
    <w:rsid w:val="006B4E4F"/>
    <w:rsid w:val="006B56D8"/>
    <w:rsid w:val="006B59BA"/>
    <w:rsid w:val="006B5D3D"/>
    <w:rsid w:val="006B730B"/>
    <w:rsid w:val="006B738A"/>
    <w:rsid w:val="006B7800"/>
    <w:rsid w:val="006B799A"/>
    <w:rsid w:val="006B7B94"/>
    <w:rsid w:val="006B7C25"/>
    <w:rsid w:val="006B7C9F"/>
    <w:rsid w:val="006B7D24"/>
    <w:rsid w:val="006B7D5D"/>
    <w:rsid w:val="006B7ED2"/>
    <w:rsid w:val="006C0892"/>
    <w:rsid w:val="006C0D72"/>
    <w:rsid w:val="006C13C9"/>
    <w:rsid w:val="006C1557"/>
    <w:rsid w:val="006C17BD"/>
    <w:rsid w:val="006C1C0A"/>
    <w:rsid w:val="006C1C10"/>
    <w:rsid w:val="006C1C24"/>
    <w:rsid w:val="006C1D6A"/>
    <w:rsid w:val="006C2353"/>
    <w:rsid w:val="006C24D4"/>
    <w:rsid w:val="006C271C"/>
    <w:rsid w:val="006C2F9B"/>
    <w:rsid w:val="006C31B3"/>
    <w:rsid w:val="006C38CD"/>
    <w:rsid w:val="006C3FBC"/>
    <w:rsid w:val="006C3FC2"/>
    <w:rsid w:val="006C447C"/>
    <w:rsid w:val="006C4D43"/>
    <w:rsid w:val="006C5090"/>
    <w:rsid w:val="006C5A88"/>
    <w:rsid w:val="006C6029"/>
    <w:rsid w:val="006C67A4"/>
    <w:rsid w:val="006C6CAB"/>
    <w:rsid w:val="006D056D"/>
    <w:rsid w:val="006D0984"/>
    <w:rsid w:val="006D0AFA"/>
    <w:rsid w:val="006D0C25"/>
    <w:rsid w:val="006D0E39"/>
    <w:rsid w:val="006D1F1D"/>
    <w:rsid w:val="006D27AE"/>
    <w:rsid w:val="006D2865"/>
    <w:rsid w:val="006D2D8E"/>
    <w:rsid w:val="006D2ED7"/>
    <w:rsid w:val="006D404F"/>
    <w:rsid w:val="006D40C9"/>
    <w:rsid w:val="006D4161"/>
    <w:rsid w:val="006D420B"/>
    <w:rsid w:val="006D4A0A"/>
    <w:rsid w:val="006D4FA8"/>
    <w:rsid w:val="006D5DB8"/>
    <w:rsid w:val="006D6490"/>
    <w:rsid w:val="006D64AF"/>
    <w:rsid w:val="006D66E3"/>
    <w:rsid w:val="006D68F6"/>
    <w:rsid w:val="006D6958"/>
    <w:rsid w:val="006D6B3F"/>
    <w:rsid w:val="006D7A8B"/>
    <w:rsid w:val="006D7CB8"/>
    <w:rsid w:val="006D7E07"/>
    <w:rsid w:val="006E0B70"/>
    <w:rsid w:val="006E0C5D"/>
    <w:rsid w:val="006E0FA4"/>
    <w:rsid w:val="006E1073"/>
    <w:rsid w:val="006E108A"/>
    <w:rsid w:val="006E17DE"/>
    <w:rsid w:val="006E1A7F"/>
    <w:rsid w:val="006E24BF"/>
    <w:rsid w:val="006E283B"/>
    <w:rsid w:val="006E2B54"/>
    <w:rsid w:val="006E388B"/>
    <w:rsid w:val="006E40B8"/>
    <w:rsid w:val="006E44AD"/>
    <w:rsid w:val="006E45CA"/>
    <w:rsid w:val="006E4827"/>
    <w:rsid w:val="006E4855"/>
    <w:rsid w:val="006E4E50"/>
    <w:rsid w:val="006E4E86"/>
    <w:rsid w:val="006E5342"/>
    <w:rsid w:val="006E5BAB"/>
    <w:rsid w:val="006E647B"/>
    <w:rsid w:val="006E7089"/>
    <w:rsid w:val="006E78D1"/>
    <w:rsid w:val="006E7DCA"/>
    <w:rsid w:val="006E7ECF"/>
    <w:rsid w:val="006E7F4B"/>
    <w:rsid w:val="006F1AE9"/>
    <w:rsid w:val="006F1B97"/>
    <w:rsid w:val="006F1D1F"/>
    <w:rsid w:val="006F239F"/>
    <w:rsid w:val="006F288E"/>
    <w:rsid w:val="006F29CE"/>
    <w:rsid w:val="006F3AFE"/>
    <w:rsid w:val="006F3F1D"/>
    <w:rsid w:val="006F401F"/>
    <w:rsid w:val="006F411F"/>
    <w:rsid w:val="006F43B5"/>
    <w:rsid w:val="006F4AB2"/>
    <w:rsid w:val="006F4DCA"/>
    <w:rsid w:val="006F546B"/>
    <w:rsid w:val="006F5947"/>
    <w:rsid w:val="006F5A53"/>
    <w:rsid w:val="006F5BE0"/>
    <w:rsid w:val="006F5C81"/>
    <w:rsid w:val="006F6106"/>
    <w:rsid w:val="006F690E"/>
    <w:rsid w:val="006F6C9F"/>
    <w:rsid w:val="006F6EE3"/>
    <w:rsid w:val="006F74E2"/>
    <w:rsid w:val="006F773A"/>
    <w:rsid w:val="006F7DBF"/>
    <w:rsid w:val="006F7F17"/>
    <w:rsid w:val="0070011A"/>
    <w:rsid w:val="0070040E"/>
    <w:rsid w:val="0070053A"/>
    <w:rsid w:val="00700743"/>
    <w:rsid w:val="00700A1C"/>
    <w:rsid w:val="007011CE"/>
    <w:rsid w:val="00701348"/>
    <w:rsid w:val="00701870"/>
    <w:rsid w:val="0070187B"/>
    <w:rsid w:val="00701A8D"/>
    <w:rsid w:val="00702B99"/>
    <w:rsid w:val="00702D08"/>
    <w:rsid w:val="00703044"/>
    <w:rsid w:val="007032EA"/>
    <w:rsid w:val="00703560"/>
    <w:rsid w:val="007036F2"/>
    <w:rsid w:val="00703B26"/>
    <w:rsid w:val="00703E17"/>
    <w:rsid w:val="00703F2F"/>
    <w:rsid w:val="00704749"/>
    <w:rsid w:val="00704A3D"/>
    <w:rsid w:val="0070552D"/>
    <w:rsid w:val="00705A4C"/>
    <w:rsid w:val="00705F52"/>
    <w:rsid w:val="00706261"/>
    <w:rsid w:val="00706477"/>
    <w:rsid w:val="00706C8C"/>
    <w:rsid w:val="00706DD1"/>
    <w:rsid w:val="007075C4"/>
    <w:rsid w:val="007079EA"/>
    <w:rsid w:val="007102CC"/>
    <w:rsid w:val="007109CC"/>
    <w:rsid w:val="007109EA"/>
    <w:rsid w:val="007112DE"/>
    <w:rsid w:val="007118AB"/>
    <w:rsid w:val="00711D22"/>
    <w:rsid w:val="0071275F"/>
    <w:rsid w:val="007128A2"/>
    <w:rsid w:val="00712988"/>
    <w:rsid w:val="007132E1"/>
    <w:rsid w:val="0071352A"/>
    <w:rsid w:val="0071364D"/>
    <w:rsid w:val="00714444"/>
    <w:rsid w:val="00714AC5"/>
    <w:rsid w:val="00715239"/>
    <w:rsid w:val="00715412"/>
    <w:rsid w:val="007155F7"/>
    <w:rsid w:val="00715C6D"/>
    <w:rsid w:val="0071636F"/>
    <w:rsid w:val="00716912"/>
    <w:rsid w:val="0071696A"/>
    <w:rsid w:val="00716C78"/>
    <w:rsid w:val="00716DE0"/>
    <w:rsid w:val="00716DE1"/>
    <w:rsid w:val="0071701F"/>
    <w:rsid w:val="00717258"/>
    <w:rsid w:val="00717C7D"/>
    <w:rsid w:val="00717F33"/>
    <w:rsid w:val="00717F6B"/>
    <w:rsid w:val="00717FCD"/>
    <w:rsid w:val="007204C9"/>
    <w:rsid w:val="00720871"/>
    <w:rsid w:val="00720BA0"/>
    <w:rsid w:val="00721057"/>
    <w:rsid w:val="007213B4"/>
    <w:rsid w:val="00721676"/>
    <w:rsid w:val="007220EF"/>
    <w:rsid w:val="00722B4D"/>
    <w:rsid w:val="00722D65"/>
    <w:rsid w:val="0072456B"/>
    <w:rsid w:val="00724634"/>
    <w:rsid w:val="00724A2A"/>
    <w:rsid w:val="00724C49"/>
    <w:rsid w:val="0072503E"/>
    <w:rsid w:val="00725042"/>
    <w:rsid w:val="00725294"/>
    <w:rsid w:val="00725686"/>
    <w:rsid w:val="00725786"/>
    <w:rsid w:val="007258F0"/>
    <w:rsid w:val="00725B8D"/>
    <w:rsid w:val="00725FBD"/>
    <w:rsid w:val="00726071"/>
    <w:rsid w:val="0072667F"/>
    <w:rsid w:val="00726EC7"/>
    <w:rsid w:val="00726FC1"/>
    <w:rsid w:val="007275FF"/>
    <w:rsid w:val="007279EE"/>
    <w:rsid w:val="00727C9C"/>
    <w:rsid w:val="0073088D"/>
    <w:rsid w:val="00730D11"/>
    <w:rsid w:val="00730EE0"/>
    <w:rsid w:val="00731621"/>
    <w:rsid w:val="00731DF0"/>
    <w:rsid w:val="00732298"/>
    <w:rsid w:val="0073283B"/>
    <w:rsid w:val="00732A65"/>
    <w:rsid w:val="00732AB3"/>
    <w:rsid w:val="0073308E"/>
    <w:rsid w:val="0073328F"/>
    <w:rsid w:val="007334B7"/>
    <w:rsid w:val="0073351B"/>
    <w:rsid w:val="00733E7E"/>
    <w:rsid w:val="00733FDC"/>
    <w:rsid w:val="00734590"/>
    <w:rsid w:val="00734B69"/>
    <w:rsid w:val="0073506E"/>
    <w:rsid w:val="007356A4"/>
    <w:rsid w:val="00735935"/>
    <w:rsid w:val="00735975"/>
    <w:rsid w:val="00735F5B"/>
    <w:rsid w:val="0073613D"/>
    <w:rsid w:val="00736562"/>
    <w:rsid w:val="00736747"/>
    <w:rsid w:val="007368F8"/>
    <w:rsid w:val="00736BD6"/>
    <w:rsid w:val="007371FE"/>
    <w:rsid w:val="00737CB6"/>
    <w:rsid w:val="00740228"/>
    <w:rsid w:val="0074081E"/>
    <w:rsid w:val="00740BA7"/>
    <w:rsid w:val="00740BD7"/>
    <w:rsid w:val="00740CD6"/>
    <w:rsid w:val="007412B3"/>
    <w:rsid w:val="007415A6"/>
    <w:rsid w:val="00741EC5"/>
    <w:rsid w:val="007420BA"/>
    <w:rsid w:val="007420F9"/>
    <w:rsid w:val="007424E4"/>
    <w:rsid w:val="0074291D"/>
    <w:rsid w:val="00742E74"/>
    <w:rsid w:val="00742E7D"/>
    <w:rsid w:val="007432EB"/>
    <w:rsid w:val="007433F1"/>
    <w:rsid w:val="00743E7C"/>
    <w:rsid w:val="00743F55"/>
    <w:rsid w:val="0074405B"/>
    <w:rsid w:val="00744137"/>
    <w:rsid w:val="0074414E"/>
    <w:rsid w:val="00744527"/>
    <w:rsid w:val="00744938"/>
    <w:rsid w:val="0074516C"/>
    <w:rsid w:val="00745921"/>
    <w:rsid w:val="00745C9A"/>
    <w:rsid w:val="007463D1"/>
    <w:rsid w:val="007467F9"/>
    <w:rsid w:val="00746B57"/>
    <w:rsid w:val="00746BC0"/>
    <w:rsid w:val="00746EFE"/>
    <w:rsid w:val="007471A9"/>
    <w:rsid w:val="007476DB"/>
    <w:rsid w:val="00750018"/>
    <w:rsid w:val="00750338"/>
    <w:rsid w:val="00750E84"/>
    <w:rsid w:val="00751032"/>
    <w:rsid w:val="00751234"/>
    <w:rsid w:val="00751260"/>
    <w:rsid w:val="007512F2"/>
    <w:rsid w:val="0075195A"/>
    <w:rsid w:val="00751B94"/>
    <w:rsid w:val="00751D76"/>
    <w:rsid w:val="00751F59"/>
    <w:rsid w:val="00751FC4"/>
    <w:rsid w:val="00752645"/>
    <w:rsid w:val="007528AE"/>
    <w:rsid w:val="00752941"/>
    <w:rsid w:val="00752EB8"/>
    <w:rsid w:val="0075332B"/>
    <w:rsid w:val="007539C1"/>
    <w:rsid w:val="00753EE5"/>
    <w:rsid w:val="00754124"/>
    <w:rsid w:val="00754568"/>
    <w:rsid w:val="0075469A"/>
    <w:rsid w:val="00754A79"/>
    <w:rsid w:val="00755434"/>
    <w:rsid w:val="00755A95"/>
    <w:rsid w:val="00756217"/>
    <w:rsid w:val="00756CAA"/>
    <w:rsid w:val="00756D4B"/>
    <w:rsid w:val="00756E55"/>
    <w:rsid w:val="007576CD"/>
    <w:rsid w:val="00757AF3"/>
    <w:rsid w:val="0076148B"/>
    <w:rsid w:val="00761E13"/>
    <w:rsid w:val="007630D3"/>
    <w:rsid w:val="00763C5B"/>
    <w:rsid w:val="00763DA1"/>
    <w:rsid w:val="007641DC"/>
    <w:rsid w:val="00764FAE"/>
    <w:rsid w:val="007657B9"/>
    <w:rsid w:val="00765B0C"/>
    <w:rsid w:val="00766407"/>
    <w:rsid w:val="007665BE"/>
    <w:rsid w:val="0076660F"/>
    <w:rsid w:val="00766802"/>
    <w:rsid w:val="007668DA"/>
    <w:rsid w:val="00766A39"/>
    <w:rsid w:val="00766E36"/>
    <w:rsid w:val="0076728C"/>
    <w:rsid w:val="007672AA"/>
    <w:rsid w:val="007672F4"/>
    <w:rsid w:val="0077008A"/>
    <w:rsid w:val="007704B4"/>
    <w:rsid w:val="007705BE"/>
    <w:rsid w:val="00771021"/>
    <w:rsid w:val="007711A4"/>
    <w:rsid w:val="00771F10"/>
    <w:rsid w:val="00772008"/>
    <w:rsid w:val="00772222"/>
    <w:rsid w:val="007729A4"/>
    <w:rsid w:val="00773155"/>
    <w:rsid w:val="007731DD"/>
    <w:rsid w:val="00773939"/>
    <w:rsid w:val="00773953"/>
    <w:rsid w:val="0077429B"/>
    <w:rsid w:val="00774D66"/>
    <w:rsid w:val="00774E1C"/>
    <w:rsid w:val="00775E15"/>
    <w:rsid w:val="00775E7D"/>
    <w:rsid w:val="00776051"/>
    <w:rsid w:val="007769E8"/>
    <w:rsid w:val="00777971"/>
    <w:rsid w:val="00777B91"/>
    <w:rsid w:val="0078041A"/>
    <w:rsid w:val="007810A3"/>
    <w:rsid w:val="00781B15"/>
    <w:rsid w:val="00781C8A"/>
    <w:rsid w:val="00781F6D"/>
    <w:rsid w:val="00782613"/>
    <w:rsid w:val="00782770"/>
    <w:rsid w:val="00782EDE"/>
    <w:rsid w:val="0078301A"/>
    <w:rsid w:val="0078347F"/>
    <w:rsid w:val="0078350E"/>
    <w:rsid w:val="007838A9"/>
    <w:rsid w:val="00783E6E"/>
    <w:rsid w:val="0078418C"/>
    <w:rsid w:val="00784775"/>
    <w:rsid w:val="00784A39"/>
    <w:rsid w:val="00784E80"/>
    <w:rsid w:val="007857E9"/>
    <w:rsid w:val="00785CBB"/>
    <w:rsid w:val="00786560"/>
    <w:rsid w:val="00786B98"/>
    <w:rsid w:val="00786C94"/>
    <w:rsid w:val="00790007"/>
    <w:rsid w:val="0079019C"/>
    <w:rsid w:val="0079021B"/>
    <w:rsid w:val="00790A3A"/>
    <w:rsid w:val="00790C0C"/>
    <w:rsid w:val="00790D18"/>
    <w:rsid w:val="00790D90"/>
    <w:rsid w:val="00790E50"/>
    <w:rsid w:val="0079107E"/>
    <w:rsid w:val="00791205"/>
    <w:rsid w:val="00791320"/>
    <w:rsid w:val="00791CC4"/>
    <w:rsid w:val="00791F11"/>
    <w:rsid w:val="00791F21"/>
    <w:rsid w:val="00791FB6"/>
    <w:rsid w:val="007920BC"/>
    <w:rsid w:val="00792599"/>
    <w:rsid w:val="0079296B"/>
    <w:rsid w:val="00792EA4"/>
    <w:rsid w:val="0079325E"/>
    <w:rsid w:val="00793336"/>
    <w:rsid w:val="007935C7"/>
    <w:rsid w:val="00793B67"/>
    <w:rsid w:val="00793CDA"/>
    <w:rsid w:val="00793FDE"/>
    <w:rsid w:val="0079404C"/>
    <w:rsid w:val="00794244"/>
    <w:rsid w:val="00794594"/>
    <w:rsid w:val="00794C78"/>
    <w:rsid w:val="007952FD"/>
    <w:rsid w:val="0079550D"/>
    <w:rsid w:val="00795B9A"/>
    <w:rsid w:val="00796265"/>
    <w:rsid w:val="00796368"/>
    <w:rsid w:val="007965E7"/>
    <w:rsid w:val="00796829"/>
    <w:rsid w:val="00797193"/>
    <w:rsid w:val="00797377"/>
    <w:rsid w:val="00797EE8"/>
    <w:rsid w:val="007A0402"/>
    <w:rsid w:val="007A102F"/>
    <w:rsid w:val="007A13E2"/>
    <w:rsid w:val="007A1498"/>
    <w:rsid w:val="007A14D8"/>
    <w:rsid w:val="007A14F4"/>
    <w:rsid w:val="007A1D46"/>
    <w:rsid w:val="007A287D"/>
    <w:rsid w:val="007A2961"/>
    <w:rsid w:val="007A29CE"/>
    <w:rsid w:val="007A2A9A"/>
    <w:rsid w:val="007A2ED2"/>
    <w:rsid w:val="007A3310"/>
    <w:rsid w:val="007A3661"/>
    <w:rsid w:val="007A37FC"/>
    <w:rsid w:val="007A3A18"/>
    <w:rsid w:val="007A3DEA"/>
    <w:rsid w:val="007A44BE"/>
    <w:rsid w:val="007A49EA"/>
    <w:rsid w:val="007A5269"/>
    <w:rsid w:val="007A583C"/>
    <w:rsid w:val="007A5909"/>
    <w:rsid w:val="007A5C58"/>
    <w:rsid w:val="007A6614"/>
    <w:rsid w:val="007A6943"/>
    <w:rsid w:val="007A6CB7"/>
    <w:rsid w:val="007A755A"/>
    <w:rsid w:val="007A7A21"/>
    <w:rsid w:val="007A7CD2"/>
    <w:rsid w:val="007B0706"/>
    <w:rsid w:val="007B08C7"/>
    <w:rsid w:val="007B0B15"/>
    <w:rsid w:val="007B0B5A"/>
    <w:rsid w:val="007B1010"/>
    <w:rsid w:val="007B1365"/>
    <w:rsid w:val="007B17DE"/>
    <w:rsid w:val="007B1809"/>
    <w:rsid w:val="007B181F"/>
    <w:rsid w:val="007B1A89"/>
    <w:rsid w:val="007B1BC9"/>
    <w:rsid w:val="007B2C21"/>
    <w:rsid w:val="007B2F8A"/>
    <w:rsid w:val="007B317D"/>
    <w:rsid w:val="007B3728"/>
    <w:rsid w:val="007B3884"/>
    <w:rsid w:val="007B3AD7"/>
    <w:rsid w:val="007B3EA0"/>
    <w:rsid w:val="007B3F18"/>
    <w:rsid w:val="007B4B9B"/>
    <w:rsid w:val="007B5027"/>
    <w:rsid w:val="007B558A"/>
    <w:rsid w:val="007B5805"/>
    <w:rsid w:val="007B5B69"/>
    <w:rsid w:val="007B5EB0"/>
    <w:rsid w:val="007B60D2"/>
    <w:rsid w:val="007B6271"/>
    <w:rsid w:val="007B628F"/>
    <w:rsid w:val="007B65E4"/>
    <w:rsid w:val="007B663F"/>
    <w:rsid w:val="007B7A54"/>
    <w:rsid w:val="007B7C1C"/>
    <w:rsid w:val="007B7C47"/>
    <w:rsid w:val="007B7DAA"/>
    <w:rsid w:val="007C0179"/>
    <w:rsid w:val="007C078D"/>
    <w:rsid w:val="007C07AA"/>
    <w:rsid w:val="007C0C02"/>
    <w:rsid w:val="007C170B"/>
    <w:rsid w:val="007C1C19"/>
    <w:rsid w:val="007C1D02"/>
    <w:rsid w:val="007C1D49"/>
    <w:rsid w:val="007C1D5C"/>
    <w:rsid w:val="007C1DD6"/>
    <w:rsid w:val="007C1E09"/>
    <w:rsid w:val="007C1EF0"/>
    <w:rsid w:val="007C1F54"/>
    <w:rsid w:val="007C20F1"/>
    <w:rsid w:val="007C23BF"/>
    <w:rsid w:val="007C2494"/>
    <w:rsid w:val="007C2A13"/>
    <w:rsid w:val="007C391D"/>
    <w:rsid w:val="007C39ED"/>
    <w:rsid w:val="007C3A91"/>
    <w:rsid w:val="007C3F3B"/>
    <w:rsid w:val="007C4170"/>
    <w:rsid w:val="007C4307"/>
    <w:rsid w:val="007C47BE"/>
    <w:rsid w:val="007C4B49"/>
    <w:rsid w:val="007C51A6"/>
    <w:rsid w:val="007C60EB"/>
    <w:rsid w:val="007C659C"/>
    <w:rsid w:val="007C6B06"/>
    <w:rsid w:val="007C71B2"/>
    <w:rsid w:val="007C7FD8"/>
    <w:rsid w:val="007C7FF5"/>
    <w:rsid w:val="007D0237"/>
    <w:rsid w:val="007D056B"/>
    <w:rsid w:val="007D0946"/>
    <w:rsid w:val="007D095D"/>
    <w:rsid w:val="007D1149"/>
    <w:rsid w:val="007D133C"/>
    <w:rsid w:val="007D1722"/>
    <w:rsid w:val="007D18AD"/>
    <w:rsid w:val="007D22D3"/>
    <w:rsid w:val="007D2A0B"/>
    <w:rsid w:val="007D33DD"/>
    <w:rsid w:val="007D3B6D"/>
    <w:rsid w:val="007D3D27"/>
    <w:rsid w:val="007D3DB4"/>
    <w:rsid w:val="007D40EB"/>
    <w:rsid w:val="007D4185"/>
    <w:rsid w:val="007D4712"/>
    <w:rsid w:val="007D4721"/>
    <w:rsid w:val="007D48C9"/>
    <w:rsid w:val="007D4A01"/>
    <w:rsid w:val="007D4B8B"/>
    <w:rsid w:val="007D4C32"/>
    <w:rsid w:val="007D4CD9"/>
    <w:rsid w:val="007D5162"/>
    <w:rsid w:val="007D55DD"/>
    <w:rsid w:val="007D64A7"/>
    <w:rsid w:val="007D69B4"/>
    <w:rsid w:val="007D6B6A"/>
    <w:rsid w:val="007D74D5"/>
    <w:rsid w:val="007D7AFA"/>
    <w:rsid w:val="007E0206"/>
    <w:rsid w:val="007E03A7"/>
    <w:rsid w:val="007E05D9"/>
    <w:rsid w:val="007E0A6A"/>
    <w:rsid w:val="007E0A9F"/>
    <w:rsid w:val="007E0E7C"/>
    <w:rsid w:val="007E0F33"/>
    <w:rsid w:val="007E101D"/>
    <w:rsid w:val="007E1926"/>
    <w:rsid w:val="007E1F80"/>
    <w:rsid w:val="007E2534"/>
    <w:rsid w:val="007E26E4"/>
    <w:rsid w:val="007E2879"/>
    <w:rsid w:val="007E28A9"/>
    <w:rsid w:val="007E28B7"/>
    <w:rsid w:val="007E29AB"/>
    <w:rsid w:val="007E2FB1"/>
    <w:rsid w:val="007E3167"/>
    <w:rsid w:val="007E3450"/>
    <w:rsid w:val="007E3B88"/>
    <w:rsid w:val="007E3CB8"/>
    <w:rsid w:val="007E3EDA"/>
    <w:rsid w:val="007E3FF1"/>
    <w:rsid w:val="007E4091"/>
    <w:rsid w:val="007E432C"/>
    <w:rsid w:val="007E4EC4"/>
    <w:rsid w:val="007E506E"/>
    <w:rsid w:val="007E5770"/>
    <w:rsid w:val="007E5DA8"/>
    <w:rsid w:val="007E60CE"/>
    <w:rsid w:val="007E66E0"/>
    <w:rsid w:val="007E6A7D"/>
    <w:rsid w:val="007E6EA3"/>
    <w:rsid w:val="007E7605"/>
    <w:rsid w:val="007E79BA"/>
    <w:rsid w:val="007E7BC9"/>
    <w:rsid w:val="007E7DC8"/>
    <w:rsid w:val="007F0026"/>
    <w:rsid w:val="007F0A16"/>
    <w:rsid w:val="007F0CD6"/>
    <w:rsid w:val="007F116C"/>
    <w:rsid w:val="007F1569"/>
    <w:rsid w:val="007F1960"/>
    <w:rsid w:val="007F1AA7"/>
    <w:rsid w:val="007F1D6E"/>
    <w:rsid w:val="007F1E35"/>
    <w:rsid w:val="007F233B"/>
    <w:rsid w:val="007F2816"/>
    <w:rsid w:val="007F28AA"/>
    <w:rsid w:val="007F3977"/>
    <w:rsid w:val="007F397B"/>
    <w:rsid w:val="007F4A65"/>
    <w:rsid w:val="007F5454"/>
    <w:rsid w:val="007F5BD3"/>
    <w:rsid w:val="007F5C3D"/>
    <w:rsid w:val="007F5DC8"/>
    <w:rsid w:val="007F6286"/>
    <w:rsid w:val="007F68FE"/>
    <w:rsid w:val="007F6AFB"/>
    <w:rsid w:val="007F7246"/>
    <w:rsid w:val="007F732C"/>
    <w:rsid w:val="007F734F"/>
    <w:rsid w:val="007F7400"/>
    <w:rsid w:val="007F751A"/>
    <w:rsid w:val="007F76C3"/>
    <w:rsid w:val="00800410"/>
    <w:rsid w:val="00800460"/>
    <w:rsid w:val="008004AE"/>
    <w:rsid w:val="0080090C"/>
    <w:rsid w:val="00800A6B"/>
    <w:rsid w:val="00800EAA"/>
    <w:rsid w:val="00800FDD"/>
    <w:rsid w:val="0080153E"/>
    <w:rsid w:val="00801887"/>
    <w:rsid w:val="0080206A"/>
    <w:rsid w:val="008023F6"/>
    <w:rsid w:val="00802493"/>
    <w:rsid w:val="00802684"/>
    <w:rsid w:val="00802AE2"/>
    <w:rsid w:val="0080350F"/>
    <w:rsid w:val="00804151"/>
    <w:rsid w:val="0080461D"/>
    <w:rsid w:val="0080495C"/>
    <w:rsid w:val="0080519F"/>
    <w:rsid w:val="00805317"/>
    <w:rsid w:val="0080544F"/>
    <w:rsid w:val="008055F2"/>
    <w:rsid w:val="00805702"/>
    <w:rsid w:val="00805DE6"/>
    <w:rsid w:val="00805F3D"/>
    <w:rsid w:val="00806D2F"/>
    <w:rsid w:val="00807621"/>
    <w:rsid w:val="00807684"/>
    <w:rsid w:val="008077E6"/>
    <w:rsid w:val="0080781A"/>
    <w:rsid w:val="00810752"/>
    <w:rsid w:val="00811B4A"/>
    <w:rsid w:val="00811C1B"/>
    <w:rsid w:val="00811E56"/>
    <w:rsid w:val="0081248C"/>
    <w:rsid w:val="008127DB"/>
    <w:rsid w:val="00812873"/>
    <w:rsid w:val="00812B3B"/>
    <w:rsid w:val="00813146"/>
    <w:rsid w:val="0081351C"/>
    <w:rsid w:val="00813793"/>
    <w:rsid w:val="00813830"/>
    <w:rsid w:val="00813C5A"/>
    <w:rsid w:val="00813FF1"/>
    <w:rsid w:val="008141C5"/>
    <w:rsid w:val="008149A4"/>
    <w:rsid w:val="00814C73"/>
    <w:rsid w:val="00814C9A"/>
    <w:rsid w:val="00815899"/>
    <w:rsid w:val="008158A6"/>
    <w:rsid w:val="00815AF6"/>
    <w:rsid w:val="00816108"/>
    <w:rsid w:val="008161AF"/>
    <w:rsid w:val="008161DB"/>
    <w:rsid w:val="008162EB"/>
    <w:rsid w:val="0081637C"/>
    <w:rsid w:val="008168BF"/>
    <w:rsid w:val="008169E2"/>
    <w:rsid w:val="00816D63"/>
    <w:rsid w:val="00817275"/>
    <w:rsid w:val="00817847"/>
    <w:rsid w:val="00817B48"/>
    <w:rsid w:val="008201DB"/>
    <w:rsid w:val="00820250"/>
    <w:rsid w:val="00820409"/>
    <w:rsid w:val="00820546"/>
    <w:rsid w:val="008205CE"/>
    <w:rsid w:val="00820719"/>
    <w:rsid w:val="00820A80"/>
    <w:rsid w:val="00820C69"/>
    <w:rsid w:val="00820FB8"/>
    <w:rsid w:val="00821231"/>
    <w:rsid w:val="00821264"/>
    <w:rsid w:val="008219DA"/>
    <w:rsid w:val="00821A3C"/>
    <w:rsid w:val="00821EB7"/>
    <w:rsid w:val="00821F40"/>
    <w:rsid w:val="00821F8C"/>
    <w:rsid w:val="00822184"/>
    <w:rsid w:val="008221A0"/>
    <w:rsid w:val="00822BC0"/>
    <w:rsid w:val="00823080"/>
    <w:rsid w:val="008232C1"/>
    <w:rsid w:val="00823763"/>
    <w:rsid w:val="0082380A"/>
    <w:rsid w:val="00823DD7"/>
    <w:rsid w:val="008244F7"/>
    <w:rsid w:val="008245D6"/>
    <w:rsid w:val="00824824"/>
    <w:rsid w:val="008253FB"/>
    <w:rsid w:val="008256C2"/>
    <w:rsid w:val="00825856"/>
    <w:rsid w:val="00825A61"/>
    <w:rsid w:val="00825B62"/>
    <w:rsid w:val="008261BF"/>
    <w:rsid w:val="008265D2"/>
    <w:rsid w:val="00826918"/>
    <w:rsid w:val="00826A11"/>
    <w:rsid w:val="00826E22"/>
    <w:rsid w:val="00826E75"/>
    <w:rsid w:val="0082706D"/>
    <w:rsid w:val="00827537"/>
    <w:rsid w:val="008276CD"/>
    <w:rsid w:val="00827BCC"/>
    <w:rsid w:val="00830567"/>
    <w:rsid w:val="008308AE"/>
    <w:rsid w:val="00830D37"/>
    <w:rsid w:val="008313EA"/>
    <w:rsid w:val="008317AF"/>
    <w:rsid w:val="0083187A"/>
    <w:rsid w:val="00831FE8"/>
    <w:rsid w:val="00831FFD"/>
    <w:rsid w:val="00832191"/>
    <w:rsid w:val="0083270C"/>
    <w:rsid w:val="00832AB7"/>
    <w:rsid w:val="00832C5A"/>
    <w:rsid w:val="00833669"/>
    <w:rsid w:val="00833A9D"/>
    <w:rsid w:val="00834458"/>
    <w:rsid w:val="00834A5A"/>
    <w:rsid w:val="0083502A"/>
    <w:rsid w:val="0083514C"/>
    <w:rsid w:val="008361D0"/>
    <w:rsid w:val="008368FB"/>
    <w:rsid w:val="008369BC"/>
    <w:rsid w:val="008369CB"/>
    <w:rsid w:val="0083796E"/>
    <w:rsid w:val="00837D47"/>
    <w:rsid w:val="008404DC"/>
    <w:rsid w:val="0084069B"/>
    <w:rsid w:val="0084083C"/>
    <w:rsid w:val="0084099A"/>
    <w:rsid w:val="008411AC"/>
    <w:rsid w:val="00841F48"/>
    <w:rsid w:val="00842418"/>
    <w:rsid w:val="00842697"/>
    <w:rsid w:val="00842954"/>
    <w:rsid w:val="00842BF1"/>
    <w:rsid w:val="00842EC5"/>
    <w:rsid w:val="008439A9"/>
    <w:rsid w:val="00843C43"/>
    <w:rsid w:val="00843E19"/>
    <w:rsid w:val="00843EFF"/>
    <w:rsid w:val="00844548"/>
    <w:rsid w:val="00844622"/>
    <w:rsid w:val="00844D9A"/>
    <w:rsid w:val="00844ED4"/>
    <w:rsid w:val="008452FF"/>
    <w:rsid w:val="00845515"/>
    <w:rsid w:val="008458BC"/>
    <w:rsid w:val="00845EDF"/>
    <w:rsid w:val="0084688D"/>
    <w:rsid w:val="008468AF"/>
    <w:rsid w:val="008468F7"/>
    <w:rsid w:val="00846C10"/>
    <w:rsid w:val="0084708E"/>
    <w:rsid w:val="008501CB"/>
    <w:rsid w:val="00850327"/>
    <w:rsid w:val="008506B2"/>
    <w:rsid w:val="00850785"/>
    <w:rsid w:val="0085105B"/>
    <w:rsid w:val="008516B6"/>
    <w:rsid w:val="00851DFD"/>
    <w:rsid w:val="008524AC"/>
    <w:rsid w:val="00852B60"/>
    <w:rsid w:val="0085381D"/>
    <w:rsid w:val="0085413E"/>
    <w:rsid w:val="00855125"/>
    <w:rsid w:val="0085554A"/>
    <w:rsid w:val="00855678"/>
    <w:rsid w:val="00855C2A"/>
    <w:rsid w:val="00856ED4"/>
    <w:rsid w:val="008570CF"/>
    <w:rsid w:val="00857348"/>
    <w:rsid w:val="00857C8A"/>
    <w:rsid w:val="00857D33"/>
    <w:rsid w:val="00857F5E"/>
    <w:rsid w:val="008606AF"/>
    <w:rsid w:val="00860A5F"/>
    <w:rsid w:val="0086125C"/>
    <w:rsid w:val="008615A3"/>
    <w:rsid w:val="00861656"/>
    <w:rsid w:val="008619B1"/>
    <w:rsid w:val="008619D1"/>
    <w:rsid w:val="00861CDA"/>
    <w:rsid w:val="00861F70"/>
    <w:rsid w:val="0086264B"/>
    <w:rsid w:val="008630C3"/>
    <w:rsid w:val="00864F7F"/>
    <w:rsid w:val="00864FF9"/>
    <w:rsid w:val="008651E2"/>
    <w:rsid w:val="00865694"/>
    <w:rsid w:val="008657C8"/>
    <w:rsid w:val="0086587E"/>
    <w:rsid w:val="00865BC9"/>
    <w:rsid w:val="00866718"/>
    <w:rsid w:val="00866A24"/>
    <w:rsid w:val="00866A60"/>
    <w:rsid w:val="00866AB3"/>
    <w:rsid w:val="008672D9"/>
    <w:rsid w:val="008678B4"/>
    <w:rsid w:val="0087000E"/>
    <w:rsid w:val="00870E04"/>
    <w:rsid w:val="008719F9"/>
    <w:rsid w:val="00872039"/>
    <w:rsid w:val="00873049"/>
    <w:rsid w:val="0087311B"/>
    <w:rsid w:val="008739EF"/>
    <w:rsid w:val="00873F99"/>
    <w:rsid w:val="008747D8"/>
    <w:rsid w:val="008749F4"/>
    <w:rsid w:val="00874DC3"/>
    <w:rsid w:val="00875019"/>
    <w:rsid w:val="0087518B"/>
    <w:rsid w:val="00875365"/>
    <w:rsid w:val="00875380"/>
    <w:rsid w:val="008755CA"/>
    <w:rsid w:val="00875700"/>
    <w:rsid w:val="00875746"/>
    <w:rsid w:val="008758B9"/>
    <w:rsid w:val="008758C0"/>
    <w:rsid w:val="00875A99"/>
    <w:rsid w:val="00875B48"/>
    <w:rsid w:val="00875CFD"/>
    <w:rsid w:val="00875ED2"/>
    <w:rsid w:val="00876443"/>
    <w:rsid w:val="008764F2"/>
    <w:rsid w:val="00876C38"/>
    <w:rsid w:val="008770E6"/>
    <w:rsid w:val="008774FB"/>
    <w:rsid w:val="008777E1"/>
    <w:rsid w:val="008778B7"/>
    <w:rsid w:val="00877B8E"/>
    <w:rsid w:val="00880380"/>
    <w:rsid w:val="00880398"/>
    <w:rsid w:val="0088078B"/>
    <w:rsid w:val="00880855"/>
    <w:rsid w:val="00880D6F"/>
    <w:rsid w:val="0088120C"/>
    <w:rsid w:val="00881473"/>
    <w:rsid w:val="00881D23"/>
    <w:rsid w:val="00881EBE"/>
    <w:rsid w:val="008833E5"/>
    <w:rsid w:val="00883507"/>
    <w:rsid w:val="008839F5"/>
    <w:rsid w:val="00883A97"/>
    <w:rsid w:val="00883ECB"/>
    <w:rsid w:val="0088419E"/>
    <w:rsid w:val="00885C14"/>
    <w:rsid w:val="00886261"/>
    <w:rsid w:val="0088629E"/>
    <w:rsid w:val="0088637C"/>
    <w:rsid w:val="00886607"/>
    <w:rsid w:val="00886627"/>
    <w:rsid w:val="00886D20"/>
    <w:rsid w:val="008872BD"/>
    <w:rsid w:val="008877A2"/>
    <w:rsid w:val="008901E5"/>
    <w:rsid w:val="00890E0E"/>
    <w:rsid w:val="0089127D"/>
    <w:rsid w:val="00891625"/>
    <w:rsid w:val="00891784"/>
    <w:rsid w:val="00891ADD"/>
    <w:rsid w:val="00892208"/>
    <w:rsid w:val="00892419"/>
    <w:rsid w:val="0089270D"/>
    <w:rsid w:val="00893E51"/>
    <w:rsid w:val="008940DC"/>
    <w:rsid w:val="008943DB"/>
    <w:rsid w:val="008944D3"/>
    <w:rsid w:val="008949CA"/>
    <w:rsid w:val="00895123"/>
    <w:rsid w:val="0089530F"/>
    <w:rsid w:val="0089532C"/>
    <w:rsid w:val="00895867"/>
    <w:rsid w:val="00895A23"/>
    <w:rsid w:val="00895D77"/>
    <w:rsid w:val="00895FA5"/>
    <w:rsid w:val="0089601F"/>
    <w:rsid w:val="00896033"/>
    <w:rsid w:val="00896473"/>
    <w:rsid w:val="00896946"/>
    <w:rsid w:val="00896D8A"/>
    <w:rsid w:val="00897351"/>
    <w:rsid w:val="0089744F"/>
    <w:rsid w:val="00897CA9"/>
    <w:rsid w:val="00897FEC"/>
    <w:rsid w:val="008A02B3"/>
    <w:rsid w:val="008A07F7"/>
    <w:rsid w:val="008A0C94"/>
    <w:rsid w:val="008A10D1"/>
    <w:rsid w:val="008A3605"/>
    <w:rsid w:val="008A3686"/>
    <w:rsid w:val="008A39D5"/>
    <w:rsid w:val="008A3F14"/>
    <w:rsid w:val="008A5865"/>
    <w:rsid w:val="008A58D3"/>
    <w:rsid w:val="008A5BCF"/>
    <w:rsid w:val="008A5E3B"/>
    <w:rsid w:val="008A5F76"/>
    <w:rsid w:val="008A64BC"/>
    <w:rsid w:val="008A6AA9"/>
    <w:rsid w:val="008A6B3D"/>
    <w:rsid w:val="008A718F"/>
    <w:rsid w:val="008A72A0"/>
    <w:rsid w:val="008A7D37"/>
    <w:rsid w:val="008A7E8C"/>
    <w:rsid w:val="008A7ED5"/>
    <w:rsid w:val="008A7F2B"/>
    <w:rsid w:val="008B039A"/>
    <w:rsid w:val="008B03EB"/>
    <w:rsid w:val="008B040C"/>
    <w:rsid w:val="008B0FDE"/>
    <w:rsid w:val="008B10F8"/>
    <w:rsid w:val="008B11A6"/>
    <w:rsid w:val="008B1240"/>
    <w:rsid w:val="008B1402"/>
    <w:rsid w:val="008B171C"/>
    <w:rsid w:val="008B2189"/>
    <w:rsid w:val="008B2B14"/>
    <w:rsid w:val="008B2FF5"/>
    <w:rsid w:val="008B34DD"/>
    <w:rsid w:val="008B44F5"/>
    <w:rsid w:val="008B45F0"/>
    <w:rsid w:val="008B4EFA"/>
    <w:rsid w:val="008B574D"/>
    <w:rsid w:val="008B5911"/>
    <w:rsid w:val="008B5DE3"/>
    <w:rsid w:val="008B649F"/>
    <w:rsid w:val="008B67D8"/>
    <w:rsid w:val="008B6C13"/>
    <w:rsid w:val="008B6E6F"/>
    <w:rsid w:val="008B7114"/>
    <w:rsid w:val="008B772C"/>
    <w:rsid w:val="008B78A2"/>
    <w:rsid w:val="008C01D1"/>
    <w:rsid w:val="008C0248"/>
    <w:rsid w:val="008C033A"/>
    <w:rsid w:val="008C0F54"/>
    <w:rsid w:val="008C1032"/>
    <w:rsid w:val="008C122C"/>
    <w:rsid w:val="008C1B8A"/>
    <w:rsid w:val="008C1C91"/>
    <w:rsid w:val="008C1FC5"/>
    <w:rsid w:val="008C250C"/>
    <w:rsid w:val="008C2600"/>
    <w:rsid w:val="008C2FDA"/>
    <w:rsid w:val="008C3D66"/>
    <w:rsid w:val="008C3E37"/>
    <w:rsid w:val="008C4638"/>
    <w:rsid w:val="008C4702"/>
    <w:rsid w:val="008C4A52"/>
    <w:rsid w:val="008C4BF1"/>
    <w:rsid w:val="008C4E11"/>
    <w:rsid w:val="008C5163"/>
    <w:rsid w:val="008C531F"/>
    <w:rsid w:val="008C54B6"/>
    <w:rsid w:val="008C5977"/>
    <w:rsid w:val="008C59FC"/>
    <w:rsid w:val="008C5B87"/>
    <w:rsid w:val="008C5FDA"/>
    <w:rsid w:val="008C61C0"/>
    <w:rsid w:val="008C63D8"/>
    <w:rsid w:val="008C646D"/>
    <w:rsid w:val="008C65C3"/>
    <w:rsid w:val="008C7306"/>
    <w:rsid w:val="008C7FB5"/>
    <w:rsid w:val="008D0A56"/>
    <w:rsid w:val="008D0E1D"/>
    <w:rsid w:val="008D135C"/>
    <w:rsid w:val="008D13C9"/>
    <w:rsid w:val="008D18C8"/>
    <w:rsid w:val="008D191E"/>
    <w:rsid w:val="008D1BBA"/>
    <w:rsid w:val="008D25D6"/>
    <w:rsid w:val="008D28BF"/>
    <w:rsid w:val="008D28C4"/>
    <w:rsid w:val="008D2A37"/>
    <w:rsid w:val="008D3053"/>
    <w:rsid w:val="008D33A8"/>
    <w:rsid w:val="008D39AD"/>
    <w:rsid w:val="008D3B28"/>
    <w:rsid w:val="008D3FE0"/>
    <w:rsid w:val="008D4111"/>
    <w:rsid w:val="008D42FB"/>
    <w:rsid w:val="008D44D8"/>
    <w:rsid w:val="008D45B9"/>
    <w:rsid w:val="008D4705"/>
    <w:rsid w:val="008D510C"/>
    <w:rsid w:val="008D51DD"/>
    <w:rsid w:val="008D5782"/>
    <w:rsid w:val="008D5834"/>
    <w:rsid w:val="008D588D"/>
    <w:rsid w:val="008D597D"/>
    <w:rsid w:val="008D63A8"/>
    <w:rsid w:val="008D7A17"/>
    <w:rsid w:val="008E00EA"/>
    <w:rsid w:val="008E00EB"/>
    <w:rsid w:val="008E0265"/>
    <w:rsid w:val="008E0323"/>
    <w:rsid w:val="008E04C8"/>
    <w:rsid w:val="008E0608"/>
    <w:rsid w:val="008E0965"/>
    <w:rsid w:val="008E0F29"/>
    <w:rsid w:val="008E187C"/>
    <w:rsid w:val="008E18D2"/>
    <w:rsid w:val="008E23F8"/>
    <w:rsid w:val="008E2739"/>
    <w:rsid w:val="008E359D"/>
    <w:rsid w:val="008E37AF"/>
    <w:rsid w:val="008E3E90"/>
    <w:rsid w:val="008E400C"/>
    <w:rsid w:val="008E4771"/>
    <w:rsid w:val="008E47A5"/>
    <w:rsid w:val="008E47B4"/>
    <w:rsid w:val="008E47ED"/>
    <w:rsid w:val="008E4EBC"/>
    <w:rsid w:val="008E51A8"/>
    <w:rsid w:val="008E52D0"/>
    <w:rsid w:val="008E57D2"/>
    <w:rsid w:val="008E5B25"/>
    <w:rsid w:val="008E5B6A"/>
    <w:rsid w:val="008E5DD2"/>
    <w:rsid w:val="008E5F7C"/>
    <w:rsid w:val="008E6069"/>
    <w:rsid w:val="008E6D09"/>
    <w:rsid w:val="008E6E3C"/>
    <w:rsid w:val="008E715A"/>
    <w:rsid w:val="008E7283"/>
    <w:rsid w:val="008E77C0"/>
    <w:rsid w:val="008E77C1"/>
    <w:rsid w:val="008E7DCC"/>
    <w:rsid w:val="008E7F1A"/>
    <w:rsid w:val="008F0272"/>
    <w:rsid w:val="008F065A"/>
    <w:rsid w:val="008F0951"/>
    <w:rsid w:val="008F0BAC"/>
    <w:rsid w:val="008F0D7E"/>
    <w:rsid w:val="008F0DF4"/>
    <w:rsid w:val="008F124B"/>
    <w:rsid w:val="008F12FA"/>
    <w:rsid w:val="008F18B2"/>
    <w:rsid w:val="008F1E2A"/>
    <w:rsid w:val="008F2215"/>
    <w:rsid w:val="008F2C76"/>
    <w:rsid w:val="008F2F5B"/>
    <w:rsid w:val="008F30D1"/>
    <w:rsid w:val="008F3115"/>
    <w:rsid w:val="008F34BD"/>
    <w:rsid w:val="008F36C2"/>
    <w:rsid w:val="008F37CD"/>
    <w:rsid w:val="008F38F1"/>
    <w:rsid w:val="008F399D"/>
    <w:rsid w:val="008F3C92"/>
    <w:rsid w:val="008F42D8"/>
    <w:rsid w:val="008F4349"/>
    <w:rsid w:val="008F4478"/>
    <w:rsid w:val="008F4681"/>
    <w:rsid w:val="008F51CE"/>
    <w:rsid w:val="008F5295"/>
    <w:rsid w:val="008F6BB2"/>
    <w:rsid w:val="008F6EC2"/>
    <w:rsid w:val="008F7869"/>
    <w:rsid w:val="008F7ED8"/>
    <w:rsid w:val="009000DC"/>
    <w:rsid w:val="0090032D"/>
    <w:rsid w:val="0090062B"/>
    <w:rsid w:val="00900A1C"/>
    <w:rsid w:val="00900A33"/>
    <w:rsid w:val="00900F6D"/>
    <w:rsid w:val="00901F78"/>
    <w:rsid w:val="009029C1"/>
    <w:rsid w:val="00902FF8"/>
    <w:rsid w:val="009042DE"/>
    <w:rsid w:val="00904CB8"/>
    <w:rsid w:val="00904EE5"/>
    <w:rsid w:val="00905716"/>
    <w:rsid w:val="00905E78"/>
    <w:rsid w:val="00905F14"/>
    <w:rsid w:val="009067A2"/>
    <w:rsid w:val="00906F0B"/>
    <w:rsid w:val="0090739D"/>
    <w:rsid w:val="0091023A"/>
    <w:rsid w:val="00910315"/>
    <w:rsid w:val="009105D9"/>
    <w:rsid w:val="00910ADD"/>
    <w:rsid w:val="00910AEF"/>
    <w:rsid w:val="00910CFD"/>
    <w:rsid w:val="00911E98"/>
    <w:rsid w:val="00912068"/>
    <w:rsid w:val="00912FFB"/>
    <w:rsid w:val="00913039"/>
    <w:rsid w:val="009132B7"/>
    <w:rsid w:val="00913A9C"/>
    <w:rsid w:val="00914117"/>
    <w:rsid w:val="0091454B"/>
    <w:rsid w:val="00914714"/>
    <w:rsid w:val="0091474F"/>
    <w:rsid w:val="00914D8D"/>
    <w:rsid w:val="0091578C"/>
    <w:rsid w:val="009157B0"/>
    <w:rsid w:val="00915DCF"/>
    <w:rsid w:val="00915E1B"/>
    <w:rsid w:val="00915E2B"/>
    <w:rsid w:val="00915FF6"/>
    <w:rsid w:val="00916FB1"/>
    <w:rsid w:val="0091732E"/>
    <w:rsid w:val="00917945"/>
    <w:rsid w:val="00917952"/>
    <w:rsid w:val="00917BB8"/>
    <w:rsid w:val="00917BFA"/>
    <w:rsid w:val="00917FB5"/>
    <w:rsid w:val="009204D9"/>
    <w:rsid w:val="00921453"/>
    <w:rsid w:val="009217C5"/>
    <w:rsid w:val="009219F4"/>
    <w:rsid w:val="00921B2B"/>
    <w:rsid w:val="00921F20"/>
    <w:rsid w:val="0092204E"/>
    <w:rsid w:val="009220D6"/>
    <w:rsid w:val="00922661"/>
    <w:rsid w:val="00922B51"/>
    <w:rsid w:val="0092347C"/>
    <w:rsid w:val="00923AAC"/>
    <w:rsid w:val="00923BFF"/>
    <w:rsid w:val="00923C02"/>
    <w:rsid w:val="00923FCE"/>
    <w:rsid w:val="009243DB"/>
    <w:rsid w:val="00924708"/>
    <w:rsid w:val="00924928"/>
    <w:rsid w:val="00924C19"/>
    <w:rsid w:val="00925E77"/>
    <w:rsid w:val="00926099"/>
    <w:rsid w:val="00926184"/>
    <w:rsid w:val="00926733"/>
    <w:rsid w:val="009269D1"/>
    <w:rsid w:val="00926F4A"/>
    <w:rsid w:val="0092752A"/>
    <w:rsid w:val="009275F8"/>
    <w:rsid w:val="00927E4D"/>
    <w:rsid w:val="00930125"/>
    <w:rsid w:val="0093079A"/>
    <w:rsid w:val="009307F3"/>
    <w:rsid w:val="0093182F"/>
    <w:rsid w:val="00931A7D"/>
    <w:rsid w:val="0093204D"/>
    <w:rsid w:val="00932270"/>
    <w:rsid w:val="00932DED"/>
    <w:rsid w:val="0093374B"/>
    <w:rsid w:val="00933B92"/>
    <w:rsid w:val="00933C31"/>
    <w:rsid w:val="00934289"/>
    <w:rsid w:val="00934625"/>
    <w:rsid w:val="0093480B"/>
    <w:rsid w:val="00934E9B"/>
    <w:rsid w:val="00935138"/>
    <w:rsid w:val="009359A3"/>
    <w:rsid w:val="0093705A"/>
    <w:rsid w:val="00937347"/>
    <w:rsid w:val="0093772A"/>
    <w:rsid w:val="009378D6"/>
    <w:rsid w:val="00937C8A"/>
    <w:rsid w:val="0094074A"/>
    <w:rsid w:val="009416B4"/>
    <w:rsid w:val="0094210D"/>
    <w:rsid w:val="0094252B"/>
    <w:rsid w:val="00942CFF"/>
    <w:rsid w:val="00943144"/>
    <w:rsid w:val="00943658"/>
    <w:rsid w:val="00943725"/>
    <w:rsid w:val="00944251"/>
    <w:rsid w:val="0094441B"/>
    <w:rsid w:val="0094443D"/>
    <w:rsid w:val="00944460"/>
    <w:rsid w:val="009444CA"/>
    <w:rsid w:val="009445BC"/>
    <w:rsid w:val="009445C4"/>
    <w:rsid w:val="0094483D"/>
    <w:rsid w:val="009455D6"/>
    <w:rsid w:val="00945C4A"/>
    <w:rsid w:val="009461C7"/>
    <w:rsid w:val="00946375"/>
    <w:rsid w:val="00946DDA"/>
    <w:rsid w:val="00946E6B"/>
    <w:rsid w:val="009475B7"/>
    <w:rsid w:val="00947625"/>
    <w:rsid w:val="00947765"/>
    <w:rsid w:val="00947801"/>
    <w:rsid w:val="009504A1"/>
    <w:rsid w:val="00950A22"/>
    <w:rsid w:val="0095106C"/>
    <w:rsid w:val="009510EB"/>
    <w:rsid w:val="00952D13"/>
    <w:rsid w:val="009534F3"/>
    <w:rsid w:val="00953BA6"/>
    <w:rsid w:val="00953CCF"/>
    <w:rsid w:val="00953EE8"/>
    <w:rsid w:val="00954114"/>
    <w:rsid w:val="00955182"/>
    <w:rsid w:val="00955286"/>
    <w:rsid w:val="0095553A"/>
    <w:rsid w:val="00955F87"/>
    <w:rsid w:val="009564F1"/>
    <w:rsid w:val="00956EB1"/>
    <w:rsid w:val="00957095"/>
    <w:rsid w:val="0095724D"/>
    <w:rsid w:val="00957646"/>
    <w:rsid w:val="00957757"/>
    <w:rsid w:val="00957A21"/>
    <w:rsid w:val="00957CE5"/>
    <w:rsid w:val="00957D9B"/>
    <w:rsid w:val="0096040A"/>
    <w:rsid w:val="009605E2"/>
    <w:rsid w:val="009607EA"/>
    <w:rsid w:val="009609A9"/>
    <w:rsid w:val="00960A6C"/>
    <w:rsid w:val="00961504"/>
    <w:rsid w:val="00961E1B"/>
    <w:rsid w:val="00961E5F"/>
    <w:rsid w:val="00961F92"/>
    <w:rsid w:val="00961FF0"/>
    <w:rsid w:val="0096212D"/>
    <w:rsid w:val="009629C6"/>
    <w:rsid w:val="00962FFA"/>
    <w:rsid w:val="0096321C"/>
    <w:rsid w:val="00963548"/>
    <w:rsid w:val="00963663"/>
    <w:rsid w:val="009638DF"/>
    <w:rsid w:val="00963943"/>
    <w:rsid w:val="0096395D"/>
    <w:rsid w:val="00963E9B"/>
    <w:rsid w:val="00963F4F"/>
    <w:rsid w:val="0096513C"/>
    <w:rsid w:val="0096592F"/>
    <w:rsid w:val="00965C5E"/>
    <w:rsid w:val="00966398"/>
    <w:rsid w:val="00966609"/>
    <w:rsid w:val="009669D4"/>
    <w:rsid w:val="00966FCC"/>
    <w:rsid w:val="0096739D"/>
    <w:rsid w:val="00967BDD"/>
    <w:rsid w:val="00967F56"/>
    <w:rsid w:val="00970589"/>
    <w:rsid w:val="009707B5"/>
    <w:rsid w:val="00970C8A"/>
    <w:rsid w:val="00970EA0"/>
    <w:rsid w:val="0097145F"/>
    <w:rsid w:val="00971539"/>
    <w:rsid w:val="0097154D"/>
    <w:rsid w:val="0097167E"/>
    <w:rsid w:val="0097243E"/>
    <w:rsid w:val="00972587"/>
    <w:rsid w:val="0097275B"/>
    <w:rsid w:val="00972C3B"/>
    <w:rsid w:val="00972EB5"/>
    <w:rsid w:val="00972FA8"/>
    <w:rsid w:val="00973069"/>
    <w:rsid w:val="0097390C"/>
    <w:rsid w:val="009747E9"/>
    <w:rsid w:val="00974B07"/>
    <w:rsid w:val="00975093"/>
    <w:rsid w:val="00975409"/>
    <w:rsid w:val="00975432"/>
    <w:rsid w:val="00975643"/>
    <w:rsid w:val="0097593F"/>
    <w:rsid w:val="00975984"/>
    <w:rsid w:val="00975B5A"/>
    <w:rsid w:val="00975CD5"/>
    <w:rsid w:val="00975ECB"/>
    <w:rsid w:val="009766C6"/>
    <w:rsid w:val="009768B8"/>
    <w:rsid w:val="0097692B"/>
    <w:rsid w:val="00976EAD"/>
    <w:rsid w:val="00980F4C"/>
    <w:rsid w:val="009811F5"/>
    <w:rsid w:val="00981447"/>
    <w:rsid w:val="0098187B"/>
    <w:rsid w:val="00982345"/>
    <w:rsid w:val="0098243E"/>
    <w:rsid w:val="00982BB4"/>
    <w:rsid w:val="00982C90"/>
    <w:rsid w:val="00982EA9"/>
    <w:rsid w:val="009837C7"/>
    <w:rsid w:val="00983FD0"/>
    <w:rsid w:val="0098436A"/>
    <w:rsid w:val="009843F4"/>
    <w:rsid w:val="00985A9C"/>
    <w:rsid w:val="0098620F"/>
    <w:rsid w:val="00986261"/>
    <w:rsid w:val="00986437"/>
    <w:rsid w:val="00986E93"/>
    <w:rsid w:val="00986FC4"/>
    <w:rsid w:val="00987125"/>
    <w:rsid w:val="00987315"/>
    <w:rsid w:val="00987E92"/>
    <w:rsid w:val="00990077"/>
    <w:rsid w:val="00990174"/>
    <w:rsid w:val="0099093F"/>
    <w:rsid w:val="00990D83"/>
    <w:rsid w:val="009918E8"/>
    <w:rsid w:val="00991937"/>
    <w:rsid w:val="00991BA2"/>
    <w:rsid w:val="00991D40"/>
    <w:rsid w:val="00992D9D"/>
    <w:rsid w:val="009931E0"/>
    <w:rsid w:val="0099338C"/>
    <w:rsid w:val="0099365A"/>
    <w:rsid w:val="009936CD"/>
    <w:rsid w:val="0099394B"/>
    <w:rsid w:val="00993BB2"/>
    <w:rsid w:val="00993D28"/>
    <w:rsid w:val="00994299"/>
    <w:rsid w:val="00994686"/>
    <w:rsid w:val="00994A30"/>
    <w:rsid w:val="00994BA7"/>
    <w:rsid w:val="00994D5B"/>
    <w:rsid w:val="00995081"/>
    <w:rsid w:val="009953CD"/>
    <w:rsid w:val="00995921"/>
    <w:rsid w:val="00995B0D"/>
    <w:rsid w:val="009965FB"/>
    <w:rsid w:val="00996921"/>
    <w:rsid w:val="00996A2D"/>
    <w:rsid w:val="00996A92"/>
    <w:rsid w:val="00997161"/>
    <w:rsid w:val="00997375"/>
    <w:rsid w:val="00997493"/>
    <w:rsid w:val="00997605"/>
    <w:rsid w:val="009A010E"/>
    <w:rsid w:val="009A02EE"/>
    <w:rsid w:val="009A062C"/>
    <w:rsid w:val="009A0635"/>
    <w:rsid w:val="009A0704"/>
    <w:rsid w:val="009A0789"/>
    <w:rsid w:val="009A0B19"/>
    <w:rsid w:val="009A0BA1"/>
    <w:rsid w:val="009A1896"/>
    <w:rsid w:val="009A1BA2"/>
    <w:rsid w:val="009A1D53"/>
    <w:rsid w:val="009A21E8"/>
    <w:rsid w:val="009A2488"/>
    <w:rsid w:val="009A24A7"/>
    <w:rsid w:val="009A28AC"/>
    <w:rsid w:val="009A2BEE"/>
    <w:rsid w:val="009A41EF"/>
    <w:rsid w:val="009A4491"/>
    <w:rsid w:val="009A46B8"/>
    <w:rsid w:val="009A4A11"/>
    <w:rsid w:val="009A555E"/>
    <w:rsid w:val="009A6185"/>
    <w:rsid w:val="009A660A"/>
    <w:rsid w:val="009A7943"/>
    <w:rsid w:val="009A7A7D"/>
    <w:rsid w:val="009B02A1"/>
    <w:rsid w:val="009B08DD"/>
    <w:rsid w:val="009B08E7"/>
    <w:rsid w:val="009B135A"/>
    <w:rsid w:val="009B13D2"/>
    <w:rsid w:val="009B163B"/>
    <w:rsid w:val="009B1958"/>
    <w:rsid w:val="009B1AA7"/>
    <w:rsid w:val="009B2321"/>
    <w:rsid w:val="009B30FF"/>
    <w:rsid w:val="009B3869"/>
    <w:rsid w:val="009B433A"/>
    <w:rsid w:val="009B4479"/>
    <w:rsid w:val="009B45B0"/>
    <w:rsid w:val="009B46E7"/>
    <w:rsid w:val="009B48B9"/>
    <w:rsid w:val="009B4BD5"/>
    <w:rsid w:val="009B4CD4"/>
    <w:rsid w:val="009B4EC1"/>
    <w:rsid w:val="009B6DB4"/>
    <w:rsid w:val="009B6F77"/>
    <w:rsid w:val="009C02D3"/>
    <w:rsid w:val="009C1158"/>
    <w:rsid w:val="009C1275"/>
    <w:rsid w:val="009C18CE"/>
    <w:rsid w:val="009C1C2B"/>
    <w:rsid w:val="009C201E"/>
    <w:rsid w:val="009C2407"/>
    <w:rsid w:val="009C24F0"/>
    <w:rsid w:val="009C25DB"/>
    <w:rsid w:val="009C29CE"/>
    <w:rsid w:val="009C2D0D"/>
    <w:rsid w:val="009C2D51"/>
    <w:rsid w:val="009C3C65"/>
    <w:rsid w:val="009C4550"/>
    <w:rsid w:val="009C46F3"/>
    <w:rsid w:val="009C47EA"/>
    <w:rsid w:val="009C490B"/>
    <w:rsid w:val="009C50AF"/>
    <w:rsid w:val="009C5988"/>
    <w:rsid w:val="009C5BA5"/>
    <w:rsid w:val="009C5FFF"/>
    <w:rsid w:val="009C6585"/>
    <w:rsid w:val="009C661C"/>
    <w:rsid w:val="009C67B0"/>
    <w:rsid w:val="009C6904"/>
    <w:rsid w:val="009C6C79"/>
    <w:rsid w:val="009C6E60"/>
    <w:rsid w:val="009C7091"/>
    <w:rsid w:val="009D0148"/>
    <w:rsid w:val="009D0302"/>
    <w:rsid w:val="009D033E"/>
    <w:rsid w:val="009D0439"/>
    <w:rsid w:val="009D0638"/>
    <w:rsid w:val="009D0B1D"/>
    <w:rsid w:val="009D12FA"/>
    <w:rsid w:val="009D17AD"/>
    <w:rsid w:val="009D1BA7"/>
    <w:rsid w:val="009D2572"/>
    <w:rsid w:val="009D2640"/>
    <w:rsid w:val="009D2C03"/>
    <w:rsid w:val="009D3425"/>
    <w:rsid w:val="009D342A"/>
    <w:rsid w:val="009D3BCD"/>
    <w:rsid w:val="009D3C8B"/>
    <w:rsid w:val="009D3EC9"/>
    <w:rsid w:val="009D42B8"/>
    <w:rsid w:val="009D46EA"/>
    <w:rsid w:val="009D473F"/>
    <w:rsid w:val="009D4746"/>
    <w:rsid w:val="009D49F4"/>
    <w:rsid w:val="009D52E3"/>
    <w:rsid w:val="009D59A9"/>
    <w:rsid w:val="009D61A0"/>
    <w:rsid w:val="009D63AF"/>
    <w:rsid w:val="009D6884"/>
    <w:rsid w:val="009D706D"/>
    <w:rsid w:val="009D716D"/>
    <w:rsid w:val="009D7EBB"/>
    <w:rsid w:val="009D7FEE"/>
    <w:rsid w:val="009E02F1"/>
    <w:rsid w:val="009E0D85"/>
    <w:rsid w:val="009E0DF6"/>
    <w:rsid w:val="009E123E"/>
    <w:rsid w:val="009E13C6"/>
    <w:rsid w:val="009E1CE3"/>
    <w:rsid w:val="009E1D84"/>
    <w:rsid w:val="009E1DE8"/>
    <w:rsid w:val="009E257E"/>
    <w:rsid w:val="009E2744"/>
    <w:rsid w:val="009E2A2E"/>
    <w:rsid w:val="009E3669"/>
    <w:rsid w:val="009E39D3"/>
    <w:rsid w:val="009E3D5D"/>
    <w:rsid w:val="009E49AB"/>
    <w:rsid w:val="009E57F9"/>
    <w:rsid w:val="009E640D"/>
    <w:rsid w:val="009E7561"/>
    <w:rsid w:val="009E7C63"/>
    <w:rsid w:val="009E7F91"/>
    <w:rsid w:val="009F0746"/>
    <w:rsid w:val="009F0BBC"/>
    <w:rsid w:val="009F132C"/>
    <w:rsid w:val="009F14EE"/>
    <w:rsid w:val="009F16C7"/>
    <w:rsid w:val="009F1815"/>
    <w:rsid w:val="009F19CA"/>
    <w:rsid w:val="009F1A0B"/>
    <w:rsid w:val="009F1C35"/>
    <w:rsid w:val="009F24B7"/>
    <w:rsid w:val="009F27CC"/>
    <w:rsid w:val="009F289F"/>
    <w:rsid w:val="009F375D"/>
    <w:rsid w:val="009F378F"/>
    <w:rsid w:val="009F3802"/>
    <w:rsid w:val="009F3EA1"/>
    <w:rsid w:val="009F4006"/>
    <w:rsid w:val="009F462F"/>
    <w:rsid w:val="009F47D2"/>
    <w:rsid w:val="009F4AFB"/>
    <w:rsid w:val="009F54C2"/>
    <w:rsid w:val="009F5504"/>
    <w:rsid w:val="009F5AA6"/>
    <w:rsid w:val="009F5F0A"/>
    <w:rsid w:val="009F5F99"/>
    <w:rsid w:val="009F6081"/>
    <w:rsid w:val="009F63C8"/>
    <w:rsid w:val="009F6628"/>
    <w:rsid w:val="009F678F"/>
    <w:rsid w:val="009F6B53"/>
    <w:rsid w:val="009F77DB"/>
    <w:rsid w:val="009F7925"/>
    <w:rsid w:val="009F7CA9"/>
    <w:rsid w:val="00A003C1"/>
    <w:rsid w:val="00A00781"/>
    <w:rsid w:val="00A00F31"/>
    <w:rsid w:val="00A01D18"/>
    <w:rsid w:val="00A02A66"/>
    <w:rsid w:val="00A02A8D"/>
    <w:rsid w:val="00A02B6E"/>
    <w:rsid w:val="00A02CFB"/>
    <w:rsid w:val="00A0369F"/>
    <w:rsid w:val="00A03CC2"/>
    <w:rsid w:val="00A04031"/>
    <w:rsid w:val="00A04207"/>
    <w:rsid w:val="00A04A15"/>
    <w:rsid w:val="00A04C08"/>
    <w:rsid w:val="00A04FAF"/>
    <w:rsid w:val="00A050FA"/>
    <w:rsid w:val="00A054B0"/>
    <w:rsid w:val="00A05B17"/>
    <w:rsid w:val="00A05C0E"/>
    <w:rsid w:val="00A062F2"/>
    <w:rsid w:val="00A06368"/>
    <w:rsid w:val="00A06932"/>
    <w:rsid w:val="00A06963"/>
    <w:rsid w:val="00A06BBD"/>
    <w:rsid w:val="00A0705B"/>
    <w:rsid w:val="00A074C7"/>
    <w:rsid w:val="00A077C8"/>
    <w:rsid w:val="00A0780F"/>
    <w:rsid w:val="00A07EC5"/>
    <w:rsid w:val="00A100D1"/>
    <w:rsid w:val="00A10E63"/>
    <w:rsid w:val="00A11436"/>
    <w:rsid w:val="00A1160F"/>
    <w:rsid w:val="00A11E6F"/>
    <w:rsid w:val="00A1200C"/>
    <w:rsid w:val="00A129F4"/>
    <w:rsid w:val="00A12D43"/>
    <w:rsid w:val="00A140A0"/>
    <w:rsid w:val="00A14B26"/>
    <w:rsid w:val="00A14C0A"/>
    <w:rsid w:val="00A14CC1"/>
    <w:rsid w:val="00A153AA"/>
    <w:rsid w:val="00A1552A"/>
    <w:rsid w:val="00A15767"/>
    <w:rsid w:val="00A15AE0"/>
    <w:rsid w:val="00A166F6"/>
    <w:rsid w:val="00A17505"/>
    <w:rsid w:val="00A17AB8"/>
    <w:rsid w:val="00A17BF9"/>
    <w:rsid w:val="00A17E43"/>
    <w:rsid w:val="00A20458"/>
    <w:rsid w:val="00A205F8"/>
    <w:rsid w:val="00A20DA0"/>
    <w:rsid w:val="00A2124D"/>
    <w:rsid w:val="00A21368"/>
    <w:rsid w:val="00A21384"/>
    <w:rsid w:val="00A21833"/>
    <w:rsid w:val="00A21A38"/>
    <w:rsid w:val="00A22602"/>
    <w:rsid w:val="00A22740"/>
    <w:rsid w:val="00A22793"/>
    <w:rsid w:val="00A22DB7"/>
    <w:rsid w:val="00A22E64"/>
    <w:rsid w:val="00A23B32"/>
    <w:rsid w:val="00A23BE0"/>
    <w:rsid w:val="00A23CB5"/>
    <w:rsid w:val="00A24DDD"/>
    <w:rsid w:val="00A250D2"/>
    <w:rsid w:val="00A25309"/>
    <w:rsid w:val="00A2533F"/>
    <w:rsid w:val="00A256E5"/>
    <w:rsid w:val="00A25CA3"/>
    <w:rsid w:val="00A261C2"/>
    <w:rsid w:val="00A26518"/>
    <w:rsid w:val="00A2696B"/>
    <w:rsid w:val="00A26C50"/>
    <w:rsid w:val="00A26D8D"/>
    <w:rsid w:val="00A26EF0"/>
    <w:rsid w:val="00A27297"/>
    <w:rsid w:val="00A27E3C"/>
    <w:rsid w:val="00A3058D"/>
    <w:rsid w:val="00A30AB2"/>
    <w:rsid w:val="00A31408"/>
    <w:rsid w:val="00A31AD1"/>
    <w:rsid w:val="00A31F8D"/>
    <w:rsid w:val="00A32910"/>
    <w:rsid w:val="00A332C7"/>
    <w:rsid w:val="00A334CC"/>
    <w:rsid w:val="00A3366C"/>
    <w:rsid w:val="00A340D2"/>
    <w:rsid w:val="00A341CF"/>
    <w:rsid w:val="00A34295"/>
    <w:rsid w:val="00A345B9"/>
    <w:rsid w:val="00A34994"/>
    <w:rsid w:val="00A34F9C"/>
    <w:rsid w:val="00A351AA"/>
    <w:rsid w:val="00A3550F"/>
    <w:rsid w:val="00A36325"/>
    <w:rsid w:val="00A36430"/>
    <w:rsid w:val="00A36785"/>
    <w:rsid w:val="00A36A55"/>
    <w:rsid w:val="00A36A95"/>
    <w:rsid w:val="00A36EED"/>
    <w:rsid w:val="00A371E5"/>
    <w:rsid w:val="00A37A63"/>
    <w:rsid w:val="00A37B94"/>
    <w:rsid w:val="00A37C65"/>
    <w:rsid w:val="00A37C86"/>
    <w:rsid w:val="00A40198"/>
    <w:rsid w:val="00A401FF"/>
    <w:rsid w:val="00A406DC"/>
    <w:rsid w:val="00A408FE"/>
    <w:rsid w:val="00A40AF2"/>
    <w:rsid w:val="00A40B14"/>
    <w:rsid w:val="00A40BB3"/>
    <w:rsid w:val="00A40F50"/>
    <w:rsid w:val="00A41836"/>
    <w:rsid w:val="00A41BA1"/>
    <w:rsid w:val="00A41CDD"/>
    <w:rsid w:val="00A41FCA"/>
    <w:rsid w:val="00A420FB"/>
    <w:rsid w:val="00A42204"/>
    <w:rsid w:val="00A424D3"/>
    <w:rsid w:val="00A42BB1"/>
    <w:rsid w:val="00A42BED"/>
    <w:rsid w:val="00A438D3"/>
    <w:rsid w:val="00A44347"/>
    <w:rsid w:val="00A4450C"/>
    <w:rsid w:val="00A44C5D"/>
    <w:rsid w:val="00A4530F"/>
    <w:rsid w:val="00A45A6B"/>
    <w:rsid w:val="00A45B35"/>
    <w:rsid w:val="00A4649B"/>
    <w:rsid w:val="00A464EF"/>
    <w:rsid w:val="00A46650"/>
    <w:rsid w:val="00A467DA"/>
    <w:rsid w:val="00A46D45"/>
    <w:rsid w:val="00A4737B"/>
    <w:rsid w:val="00A474AD"/>
    <w:rsid w:val="00A47873"/>
    <w:rsid w:val="00A47FFB"/>
    <w:rsid w:val="00A50393"/>
    <w:rsid w:val="00A5083D"/>
    <w:rsid w:val="00A50AD1"/>
    <w:rsid w:val="00A51165"/>
    <w:rsid w:val="00A51202"/>
    <w:rsid w:val="00A51252"/>
    <w:rsid w:val="00A514F6"/>
    <w:rsid w:val="00A51688"/>
    <w:rsid w:val="00A519FF"/>
    <w:rsid w:val="00A51FB9"/>
    <w:rsid w:val="00A52AD4"/>
    <w:rsid w:val="00A52BF6"/>
    <w:rsid w:val="00A52D8F"/>
    <w:rsid w:val="00A53080"/>
    <w:rsid w:val="00A530FD"/>
    <w:rsid w:val="00A53808"/>
    <w:rsid w:val="00A53B03"/>
    <w:rsid w:val="00A53D6A"/>
    <w:rsid w:val="00A53E64"/>
    <w:rsid w:val="00A540BB"/>
    <w:rsid w:val="00A55A92"/>
    <w:rsid w:val="00A561C7"/>
    <w:rsid w:val="00A56DF9"/>
    <w:rsid w:val="00A574AB"/>
    <w:rsid w:val="00A574FA"/>
    <w:rsid w:val="00A57E70"/>
    <w:rsid w:val="00A602F0"/>
    <w:rsid w:val="00A6068E"/>
    <w:rsid w:val="00A60936"/>
    <w:rsid w:val="00A60A6F"/>
    <w:rsid w:val="00A610AB"/>
    <w:rsid w:val="00A61126"/>
    <w:rsid w:val="00A61B80"/>
    <w:rsid w:val="00A61D7C"/>
    <w:rsid w:val="00A6250E"/>
    <w:rsid w:val="00A627DA"/>
    <w:rsid w:val="00A628E5"/>
    <w:rsid w:val="00A62E0F"/>
    <w:rsid w:val="00A631CE"/>
    <w:rsid w:val="00A63425"/>
    <w:rsid w:val="00A6350F"/>
    <w:rsid w:val="00A635C5"/>
    <w:rsid w:val="00A638AA"/>
    <w:rsid w:val="00A641CE"/>
    <w:rsid w:val="00A64D5A"/>
    <w:rsid w:val="00A64DB8"/>
    <w:rsid w:val="00A64DEE"/>
    <w:rsid w:val="00A64E29"/>
    <w:rsid w:val="00A64F8C"/>
    <w:rsid w:val="00A653EB"/>
    <w:rsid w:val="00A6572B"/>
    <w:rsid w:val="00A65D7A"/>
    <w:rsid w:val="00A65F45"/>
    <w:rsid w:val="00A6628B"/>
    <w:rsid w:val="00A66BA4"/>
    <w:rsid w:val="00A66E53"/>
    <w:rsid w:val="00A6703A"/>
    <w:rsid w:val="00A670F4"/>
    <w:rsid w:val="00A67690"/>
    <w:rsid w:val="00A67958"/>
    <w:rsid w:val="00A67C1B"/>
    <w:rsid w:val="00A67DE7"/>
    <w:rsid w:val="00A70D76"/>
    <w:rsid w:val="00A71060"/>
    <w:rsid w:val="00A7138B"/>
    <w:rsid w:val="00A7156E"/>
    <w:rsid w:val="00A71F64"/>
    <w:rsid w:val="00A72326"/>
    <w:rsid w:val="00A72A22"/>
    <w:rsid w:val="00A72D92"/>
    <w:rsid w:val="00A72E6D"/>
    <w:rsid w:val="00A72EF7"/>
    <w:rsid w:val="00A7382E"/>
    <w:rsid w:val="00A745D8"/>
    <w:rsid w:val="00A760E8"/>
    <w:rsid w:val="00A76EEE"/>
    <w:rsid w:val="00A77B40"/>
    <w:rsid w:val="00A77F44"/>
    <w:rsid w:val="00A80242"/>
    <w:rsid w:val="00A802EB"/>
    <w:rsid w:val="00A80577"/>
    <w:rsid w:val="00A81364"/>
    <w:rsid w:val="00A813E7"/>
    <w:rsid w:val="00A81529"/>
    <w:rsid w:val="00A815B7"/>
    <w:rsid w:val="00A81995"/>
    <w:rsid w:val="00A81BD4"/>
    <w:rsid w:val="00A81DB0"/>
    <w:rsid w:val="00A824C7"/>
    <w:rsid w:val="00A82D03"/>
    <w:rsid w:val="00A82FC9"/>
    <w:rsid w:val="00A82FF7"/>
    <w:rsid w:val="00A84CCB"/>
    <w:rsid w:val="00A85D97"/>
    <w:rsid w:val="00A85F27"/>
    <w:rsid w:val="00A85F53"/>
    <w:rsid w:val="00A868D8"/>
    <w:rsid w:val="00A86F12"/>
    <w:rsid w:val="00A8776F"/>
    <w:rsid w:val="00A9014C"/>
    <w:rsid w:val="00A9017C"/>
    <w:rsid w:val="00A90DC8"/>
    <w:rsid w:val="00A91180"/>
    <w:rsid w:val="00A912A3"/>
    <w:rsid w:val="00A91804"/>
    <w:rsid w:val="00A91C58"/>
    <w:rsid w:val="00A91DF4"/>
    <w:rsid w:val="00A91E48"/>
    <w:rsid w:val="00A91FFB"/>
    <w:rsid w:val="00A92C61"/>
    <w:rsid w:val="00A92CAA"/>
    <w:rsid w:val="00A92F5D"/>
    <w:rsid w:val="00A934FD"/>
    <w:rsid w:val="00A938D1"/>
    <w:rsid w:val="00A938D7"/>
    <w:rsid w:val="00A93B15"/>
    <w:rsid w:val="00A93ECB"/>
    <w:rsid w:val="00A943E4"/>
    <w:rsid w:val="00A948E3"/>
    <w:rsid w:val="00A94CB2"/>
    <w:rsid w:val="00A95895"/>
    <w:rsid w:val="00A95AB6"/>
    <w:rsid w:val="00A95F31"/>
    <w:rsid w:val="00A967CD"/>
    <w:rsid w:val="00A968FA"/>
    <w:rsid w:val="00A96C63"/>
    <w:rsid w:val="00A96D2E"/>
    <w:rsid w:val="00A96D91"/>
    <w:rsid w:val="00A97B1F"/>
    <w:rsid w:val="00A97CF7"/>
    <w:rsid w:val="00A97D52"/>
    <w:rsid w:val="00A97D68"/>
    <w:rsid w:val="00A97E37"/>
    <w:rsid w:val="00A97F50"/>
    <w:rsid w:val="00A97FF7"/>
    <w:rsid w:val="00AA0104"/>
    <w:rsid w:val="00AA01CE"/>
    <w:rsid w:val="00AA03B3"/>
    <w:rsid w:val="00AA05F6"/>
    <w:rsid w:val="00AA07B2"/>
    <w:rsid w:val="00AA0815"/>
    <w:rsid w:val="00AA0D6C"/>
    <w:rsid w:val="00AA0D7F"/>
    <w:rsid w:val="00AA11D9"/>
    <w:rsid w:val="00AA1245"/>
    <w:rsid w:val="00AA1EE6"/>
    <w:rsid w:val="00AA203E"/>
    <w:rsid w:val="00AA248E"/>
    <w:rsid w:val="00AA2F77"/>
    <w:rsid w:val="00AA3036"/>
    <w:rsid w:val="00AA35B9"/>
    <w:rsid w:val="00AA38E0"/>
    <w:rsid w:val="00AA4F5E"/>
    <w:rsid w:val="00AA5CF4"/>
    <w:rsid w:val="00AA609C"/>
    <w:rsid w:val="00AA625D"/>
    <w:rsid w:val="00AA64B2"/>
    <w:rsid w:val="00AA6EAD"/>
    <w:rsid w:val="00AA7172"/>
    <w:rsid w:val="00AA7AFB"/>
    <w:rsid w:val="00AA7B7D"/>
    <w:rsid w:val="00AA7D31"/>
    <w:rsid w:val="00AA7DD5"/>
    <w:rsid w:val="00AB0289"/>
    <w:rsid w:val="00AB033C"/>
    <w:rsid w:val="00AB0E6C"/>
    <w:rsid w:val="00AB14F8"/>
    <w:rsid w:val="00AB1D07"/>
    <w:rsid w:val="00AB26D1"/>
    <w:rsid w:val="00AB2716"/>
    <w:rsid w:val="00AB28E6"/>
    <w:rsid w:val="00AB29E3"/>
    <w:rsid w:val="00AB2EE9"/>
    <w:rsid w:val="00AB2F3B"/>
    <w:rsid w:val="00AB3387"/>
    <w:rsid w:val="00AB36AA"/>
    <w:rsid w:val="00AB39FE"/>
    <w:rsid w:val="00AB3DF2"/>
    <w:rsid w:val="00AB3EDB"/>
    <w:rsid w:val="00AB3F10"/>
    <w:rsid w:val="00AB3F5F"/>
    <w:rsid w:val="00AB3F96"/>
    <w:rsid w:val="00AB40FC"/>
    <w:rsid w:val="00AB4324"/>
    <w:rsid w:val="00AB49E5"/>
    <w:rsid w:val="00AB5113"/>
    <w:rsid w:val="00AB52DD"/>
    <w:rsid w:val="00AB5C71"/>
    <w:rsid w:val="00AB5D51"/>
    <w:rsid w:val="00AB7089"/>
    <w:rsid w:val="00AB708F"/>
    <w:rsid w:val="00AB77FB"/>
    <w:rsid w:val="00AB7925"/>
    <w:rsid w:val="00AB7FD0"/>
    <w:rsid w:val="00AC046F"/>
    <w:rsid w:val="00AC067A"/>
    <w:rsid w:val="00AC0E1C"/>
    <w:rsid w:val="00AC12F7"/>
    <w:rsid w:val="00AC2251"/>
    <w:rsid w:val="00AC23AE"/>
    <w:rsid w:val="00AC2719"/>
    <w:rsid w:val="00AC2BC7"/>
    <w:rsid w:val="00AC2C34"/>
    <w:rsid w:val="00AC2E58"/>
    <w:rsid w:val="00AC3831"/>
    <w:rsid w:val="00AC3DE0"/>
    <w:rsid w:val="00AC41B5"/>
    <w:rsid w:val="00AC42B0"/>
    <w:rsid w:val="00AC454E"/>
    <w:rsid w:val="00AC46F5"/>
    <w:rsid w:val="00AC4FD0"/>
    <w:rsid w:val="00AC5103"/>
    <w:rsid w:val="00AC556F"/>
    <w:rsid w:val="00AC59FB"/>
    <w:rsid w:val="00AC5BE6"/>
    <w:rsid w:val="00AC5FE2"/>
    <w:rsid w:val="00AC62A6"/>
    <w:rsid w:val="00AC7739"/>
    <w:rsid w:val="00AC7C9D"/>
    <w:rsid w:val="00AC7F02"/>
    <w:rsid w:val="00AD08FA"/>
    <w:rsid w:val="00AD0A76"/>
    <w:rsid w:val="00AD14BF"/>
    <w:rsid w:val="00AD1A6C"/>
    <w:rsid w:val="00AD207C"/>
    <w:rsid w:val="00AD2CD3"/>
    <w:rsid w:val="00AD331F"/>
    <w:rsid w:val="00AD391D"/>
    <w:rsid w:val="00AD3D63"/>
    <w:rsid w:val="00AD4B40"/>
    <w:rsid w:val="00AD513C"/>
    <w:rsid w:val="00AD53DF"/>
    <w:rsid w:val="00AD55E4"/>
    <w:rsid w:val="00AD56AC"/>
    <w:rsid w:val="00AD62BA"/>
    <w:rsid w:val="00AD654C"/>
    <w:rsid w:val="00AD68CC"/>
    <w:rsid w:val="00AD711E"/>
    <w:rsid w:val="00AD7205"/>
    <w:rsid w:val="00AD7A41"/>
    <w:rsid w:val="00AD7DCF"/>
    <w:rsid w:val="00AD7F37"/>
    <w:rsid w:val="00AE02E2"/>
    <w:rsid w:val="00AE0676"/>
    <w:rsid w:val="00AE071A"/>
    <w:rsid w:val="00AE08F4"/>
    <w:rsid w:val="00AE09A8"/>
    <w:rsid w:val="00AE12E1"/>
    <w:rsid w:val="00AE141D"/>
    <w:rsid w:val="00AE1774"/>
    <w:rsid w:val="00AE17FB"/>
    <w:rsid w:val="00AE24ED"/>
    <w:rsid w:val="00AE25EC"/>
    <w:rsid w:val="00AE3007"/>
    <w:rsid w:val="00AE30E2"/>
    <w:rsid w:val="00AE42A7"/>
    <w:rsid w:val="00AE439A"/>
    <w:rsid w:val="00AE470B"/>
    <w:rsid w:val="00AE4952"/>
    <w:rsid w:val="00AE4C58"/>
    <w:rsid w:val="00AE4C95"/>
    <w:rsid w:val="00AE5168"/>
    <w:rsid w:val="00AE5530"/>
    <w:rsid w:val="00AE65E4"/>
    <w:rsid w:val="00AE6601"/>
    <w:rsid w:val="00AF0318"/>
    <w:rsid w:val="00AF03F9"/>
    <w:rsid w:val="00AF0465"/>
    <w:rsid w:val="00AF0C6A"/>
    <w:rsid w:val="00AF1D24"/>
    <w:rsid w:val="00AF21B1"/>
    <w:rsid w:val="00AF222D"/>
    <w:rsid w:val="00AF29CB"/>
    <w:rsid w:val="00AF37C6"/>
    <w:rsid w:val="00AF38DF"/>
    <w:rsid w:val="00AF3E7D"/>
    <w:rsid w:val="00AF48E9"/>
    <w:rsid w:val="00AF529C"/>
    <w:rsid w:val="00AF52EF"/>
    <w:rsid w:val="00AF5992"/>
    <w:rsid w:val="00AF6121"/>
    <w:rsid w:val="00AF63C6"/>
    <w:rsid w:val="00AF668D"/>
    <w:rsid w:val="00AF6839"/>
    <w:rsid w:val="00AF6850"/>
    <w:rsid w:val="00AF6DD7"/>
    <w:rsid w:val="00AF70B6"/>
    <w:rsid w:val="00AF735F"/>
    <w:rsid w:val="00AF759C"/>
    <w:rsid w:val="00AF7A56"/>
    <w:rsid w:val="00B00458"/>
    <w:rsid w:val="00B008D3"/>
    <w:rsid w:val="00B0093F"/>
    <w:rsid w:val="00B00EED"/>
    <w:rsid w:val="00B010D4"/>
    <w:rsid w:val="00B01A66"/>
    <w:rsid w:val="00B01B6F"/>
    <w:rsid w:val="00B01EBF"/>
    <w:rsid w:val="00B01F55"/>
    <w:rsid w:val="00B02469"/>
    <w:rsid w:val="00B02A5C"/>
    <w:rsid w:val="00B02FCF"/>
    <w:rsid w:val="00B036FF"/>
    <w:rsid w:val="00B03768"/>
    <w:rsid w:val="00B03B74"/>
    <w:rsid w:val="00B03C15"/>
    <w:rsid w:val="00B04E7A"/>
    <w:rsid w:val="00B0505F"/>
    <w:rsid w:val="00B0523A"/>
    <w:rsid w:val="00B0546F"/>
    <w:rsid w:val="00B05816"/>
    <w:rsid w:val="00B05894"/>
    <w:rsid w:val="00B05CA4"/>
    <w:rsid w:val="00B06287"/>
    <w:rsid w:val="00B06A23"/>
    <w:rsid w:val="00B06A79"/>
    <w:rsid w:val="00B073F7"/>
    <w:rsid w:val="00B074BE"/>
    <w:rsid w:val="00B07727"/>
    <w:rsid w:val="00B1033B"/>
    <w:rsid w:val="00B10583"/>
    <w:rsid w:val="00B1060B"/>
    <w:rsid w:val="00B106A9"/>
    <w:rsid w:val="00B1085C"/>
    <w:rsid w:val="00B10BB2"/>
    <w:rsid w:val="00B11BE2"/>
    <w:rsid w:val="00B11C23"/>
    <w:rsid w:val="00B11D5F"/>
    <w:rsid w:val="00B12057"/>
    <w:rsid w:val="00B12501"/>
    <w:rsid w:val="00B1291A"/>
    <w:rsid w:val="00B1347E"/>
    <w:rsid w:val="00B13677"/>
    <w:rsid w:val="00B13984"/>
    <w:rsid w:val="00B13B77"/>
    <w:rsid w:val="00B13CA2"/>
    <w:rsid w:val="00B141FC"/>
    <w:rsid w:val="00B14D18"/>
    <w:rsid w:val="00B14F31"/>
    <w:rsid w:val="00B1527C"/>
    <w:rsid w:val="00B153F7"/>
    <w:rsid w:val="00B15455"/>
    <w:rsid w:val="00B157E2"/>
    <w:rsid w:val="00B15A3F"/>
    <w:rsid w:val="00B15C80"/>
    <w:rsid w:val="00B15F69"/>
    <w:rsid w:val="00B16037"/>
    <w:rsid w:val="00B161BA"/>
    <w:rsid w:val="00B16419"/>
    <w:rsid w:val="00B165EE"/>
    <w:rsid w:val="00B16F3D"/>
    <w:rsid w:val="00B16FC9"/>
    <w:rsid w:val="00B1718D"/>
    <w:rsid w:val="00B173B8"/>
    <w:rsid w:val="00B176A2"/>
    <w:rsid w:val="00B178AD"/>
    <w:rsid w:val="00B179BE"/>
    <w:rsid w:val="00B17A85"/>
    <w:rsid w:val="00B20032"/>
    <w:rsid w:val="00B20505"/>
    <w:rsid w:val="00B20D0C"/>
    <w:rsid w:val="00B212B7"/>
    <w:rsid w:val="00B215B9"/>
    <w:rsid w:val="00B2185D"/>
    <w:rsid w:val="00B21C9A"/>
    <w:rsid w:val="00B21CEC"/>
    <w:rsid w:val="00B22266"/>
    <w:rsid w:val="00B2274B"/>
    <w:rsid w:val="00B228A4"/>
    <w:rsid w:val="00B2296F"/>
    <w:rsid w:val="00B22B61"/>
    <w:rsid w:val="00B2344E"/>
    <w:rsid w:val="00B23CA7"/>
    <w:rsid w:val="00B24102"/>
    <w:rsid w:val="00B245CC"/>
    <w:rsid w:val="00B246B9"/>
    <w:rsid w:val="00B24732"/>
    <w:rsid w:val="00B24CBC"/>
    <w:rsid w:val="00B25498"/>
    <w:rsid w:val="00B25629"/>
    <w:rsid w:val="00B2576B"/>
    <w:rsid w:val="00B259A6"/>
    <w:rsid w:val="00B25FF2"/>
    <w:rsid w:val="00B26465"/>
    <w:rsid w:val="00B26593"/>
    <w:rsid w:val="00B26CA6"/>
    <w:rsid w:val="00B26F59"/>
    <w:rsid w:val="00B27689"/>
    <w:rsid w:val="00B27F45"/>
    <w:rsid w:val="00B302FA"/>
    <w:rsid w:val="00B3059A"/>
    <w:rsid w:val="00B306F2"/>
    <w:rsid w:val="00B30738"/>
    <w:rsid w:val="00B3076D"/>
    <w:rsid w:val="00B30A70"/>
    <w:rsid w:val="00B319DE"/>
    <w:rsid w:val="00B31F63"/>
    <w:rsid w:val="00B3255D"/>
    <w:rsid w:val="00B32DED"/>
    <w:rsid w:val="00B32FD6"/>
    <w:rsid w:val="00B3359D"/>
    <w:rsid w:val="00B33DA8"/>
    <w:rsid w:val="00B34239"/>
    <w:rsid w:val="00B3428E"/>
    <w:rsid w:val="00B3457A"/>
    <w:rsid w:val="00B34640"/>
    <w:rsid w:val="00B34AB0"/>
    <w:rsid w:val="00B35241"/>
    <w:rsid w:val="00B357FA"/>
    <w:rsid w:val="00B372C7"/>
    <w:rsid w:val="00B37F79"/>
    <w:rsid w:val="00B40248"/>
    <w:rsid w:val="00B412AD"/>
    <w:rsid w:val="00B41754"/>
    <w:rsid w:val="00B429F8"/>
    <w:rsid w:val="00B42B3C"/>
    <w:rsid w:val="00B42BCA"/>
    <w:rsid w:val="00B42E57"/>
    <w:rsid w:val="00B43663"/>
    <w:rsid w:val="00B43E4E"/>
    <w:rsid w:val="00B4408D"/>
    <w:rsid w:val="00B448BE"/>
    <w:rsid w:val="00B45339"/>
    <w:rsid w:val="00B457E2"/>
    <w:rsid w:val="00B4581C"/>
    <w:rsid w:val="00B45864"/>
    <w:rsid w:val="00B4586A"/>
    <w:rsid w:val="00B45A89"/>
    <w:rsid w:val="00B4679E"/>
    <w:rsid w:val="00B46953"/>
    <w:rsid w:val="00B46958"/>
    <w:rsid w:val="00B46CB0"/>
    <w:rsid w:val="00B4724D"/>
    <w:rsid w:val="00B472F3"/>
    <w:rsid w:val="00B47D8A"/>
    <w:rsid w:val="00B47FED"/>
    <w:rsid w:val="00B504ED"/>
    <w:rsid w:val="00B50E84"/>
    <w:rsid w:val="00B51D34"/>
    <w:rsid w:val="00B52B44"/>
    <w:rsid w:val="00B52BF5"/>
    <w:rsid w:val="00B52FD9"/>
    <w:rsid w:val="00B53046"/>
    <w:rsid w:val="00B53991"/>
    <w:rsid w:val="00B54268"/>
    <w:rsid w:val="00B54308"/>
    <w:rsid w:val="00B544DF"/>
    <w:rsid w:val="00B54688"/>
    <w:rsid w:val="00B54F9A"/>
    <w:rsid w:val="00B55A46"/>
    <w:rsid w:val="00B55A5B"/>
    <w:rsid w:val="00B560DF"/>
    <w:rsid w:val="00B56365"/>
    <w:rsid w:val="00B56421"/>
    <w:rsid w:val="00B5673B"/>
    <w:rsid w:val="00B567E6"/>
    <w:rsid w:val="00B56CB4"/>
    <w:rsid w:val="00B572BC"/>
    <w:rsid w:val="00B57311"/>
    <w:rsid w:val="00B5748B"/>
    <w:rsid w:val="00B57530"/>
    <w:rsid w:val="00B576A6"/>
    <w:rsid w:val="00B5781A"/>
    <w:rsid w:val="00B57E9B"/>
    <w:rsid w:val="00B57F28"/>
    <w:rsid w:val="00B57FE0"/>
    <w:rsid w:val="00B6119F"/>
    <w:rsid w:val="00B61222"/>
    <w:rsid w:val="00B61681"/>
    <w:rsid w:val="00B625CA"/>
    <w:rsid w:val="00B62932"/>
    <w:rsid w:val="00B62C1F"/>
    <w:rsid w:val="00B6348A"/>
    <w:rsid w:val="00B6374C"/>
    <w:rsid w:val="00B6440E"/>
    <w:rsid w:val="00B6542C"/>
    <w:rsid w:val="00B654D2"/>
    <w:rsid w:val="00B6583F"/>
    <w:rsid w:val="00B65F8D"/>
    <w:rsid w:val="00B6628F"/>
    <w:rsid w:val="00B66588"/>
    <w:rsid w:val="00B66908"/>
    <w:rsid w:val="00B669EC"/>
    <w:rsid w:val="00B670FF"/>
    <w:rsid w:val="00B6733B"/>
    <w:rsid w:val="00B673FE"/>
    <w:rsid w:val="00B677AD"/>
    <w:rsid w:val="00B6791D"/>
    <w:rsid w:val="00B67987"/>
    <w:rsid w:val="00B67989"/>
    <w:rsid w:val="00B67C9C"/>
    <w:rsid w:val="00B702AF"/>
    <w:rsid w:val="00B70669"/>
    <w:rsid w:val="00B7070E"/>
    <w:rsid w:val="00B70A80"/>
    <w:rsid w:val="00B70D09"/>
    <w:rsid w:val="00B712B3"/>
    <w:rsid w:val="00B717C1"/>
    <w:rsid w:val="00B71820"/>
    <w:rsid w:val="00B7194B"/>
    <w:rsid w:val="00B71E13"/>
    <w:rsid w:val="00B7271C"/>
    <w:rsid w:val="00B72A71"/>
    <w:rsid w:val="00B73208"/>
    <w:rsid w:val="00B73C2C"/>
    <w:rsid w:val="00B74233"/>
    <w:rsid w:val="00B74266"/>
    <w:rsid w:val="00B74BC2"/>
    <w:rsid w:val="00B752CB"/>
    <w:rsid w:val="00B75664"/>
    <w:rsid w:val="00B759D8"/>
    <w:rsid w:val="00B75ACA"/>
    <w:rsid w:val="00B75C76"/>
    <w:rsid w:val="00B76388"/>
    <w:rsid w:val="00B763D4"/>
    <w:rsid w:val="00B76B36"/>
    <w:rsid w:val="00B76EFB"/>
    <w:rsid w:val="00B76F93"/>
    <w:rsid w:val="00B7716E"/>
    <w:rsid w:val="00B771DC"/>
    <w:rsid w:val="00B77C02"/>
    <w:rsid w:val="00B805BF"/>
    <w:rsid w:val="00B810E6"/>
    <w:rsid w:val="00B8197A"/>
    <w:rsid w:val="00B819D5"/>
    <w:rsid w:val="00B81A14"/>
    <w:rsid w:val="00B81A32"/>
    <w:rsid w:val="00B821D2"/>
    <w:rsid w:val="00B82466"/>
    <w:rsid w:val="00B824F8"/>
    <w:rsid w:val="00B826D0"/>
    <w:rsid w:val="00B827D4"/>
    <w:rsid w:val="00B82E8B"/>
    <w:rsid w:val="00B8310D"/>
    <w:rsid w:val="00B836B9"/>
    <w:rsid w:val="00B83814"/>
    <w:rsid w:val="00B83D91"/>
    <w:rsid w:val="00B841AC"/>
    <w:rsid w:val="00B84AA8"/>
    <w:rsid w:val="00B84D62"/>
    <w:rsid w:val="00B84E56"/>
    <w:rsid w:val="00B85BD2"/>
    <w:rsid w:val="00B85E4B"/>
    <w:rsid w:val="00B8630B"/>
    <w:rsid w:val="00B86647"/>
    <w:rsid w:val="00B86886"/>
    <w:rsid w:val="00B86A2A"/>
    <w:rsid w:val="00B86EE0"/>
    <w:rsid w:val="00B9049A"/>
    <w:rsid w:val="00B9066C"/>
    <w:rsid w:val="00B9073C"/>
    <w:rsid w:val="00B909B8"/>
    <w:rsid w:val="00B91918"/>
    <w:rsid w:val="00B91B21"/>
    <w:rsid w:val="00B91C6C"/>
    <w:rsid w:val="00B92032"/>
    <w:rsid w:val="00B92947"/>
    <w:rsid w:val="00B929CA"/>
    <w:rsid w:val="00B92C80"/>
    <w:rsid w:val="00B92CA1"/>
    <w:rsid w:val="00B93160"/>
    <w:rsid w:val="00B933E2"/>
    <w:rsid w:val="00B9343F"/>
    <w:rsid w:val="00B936E7"/>
    <w:rsid w:val="00B952C1"/>
    <w:rsid w:val="00B9639A"/>
    <w:rsid w:val="00B96584"/>
    <w:rsid w:val="00B965BB"/>
    <w:rsid w:val="00B968E9"/>
    <w:rsid w:val="00B96DAB"/>
    <w:rsid w:val="00B97180"/>
    <w:rsid w:val="00B97BF8"/>
    <w:rsid w:val="00BA0A1B"/>
    <w:rsid w:val="00BA0D77"/>
    <w:rsid w:val="00BA1E22"/>
    <w:rsid w:val="00BA2B11"/>
    <w:rsid w:val="00BA2C67"/>
    <w:rsid w:val="00BA2E6D"/>
    <w:rsid w:val="00BA3DB3"/>
    <w:rsid w:val="00BA402E"/>
    <w:rsid w:val="00BA456F"/>
    <w:rsid w:val="00BA470C"/>
    <w:rsid w:val="00BA4F25"/>
    <w:rsid w:val="00BA4FD0"/>
    <w:rsid w:val="00BA50B9"/>
    <w:rsid w:val="00BA50FE"/>
    <w:rsid w:val="00BA5326"/>
    <w:rsid w:val="00BA6B22"/>
    <w:rsid w:val="00BA6FB9"/>
    <w:rsid w:val="00BB02D0"/>
    <w:rsid w:val="00BB03E4"/>
    <w:rsid w:val="00BB0475"/>
    <w:rsid w:val="00BB0633"/>
    <w:rsid w:val="00BB06D8"/>
    <w:rsid w:val="00BB08AA"/>
    <w:rsid w:val="00BB0DD7"/>
    <w:rsid w:val="00BB12F3"/>
    <w:rsid w:val="00BB1377"/>
    <w:rsid w:val="00BB15F1"/>
    <w:rsid w:val="00BB1752"/>
    <w:rsid w:val="00BB18D1"/>
    <w:rsid w:val="00BB195C"/>
    <w:rsid w:val="00BB1B03"/>
    <w:rsid w:val="00BB1B90"/>
    <w:rsid w:val="00BB1DD8"/>
    <w:rsid w:val="00BB23D9"/>
    <w:rsid w:val="00BB2E65"/>
    <w:rsid w:val="00BB30DD"/>
    <w:rsid w:val="00BB31D6"/>
    <w:rsid w:val="00BB38AF"/>
    <w:rsid w:val="00BB38E3"/>
    <w:rsid w:val="00BB4123"/>
    <w:rsid w:val="00BB431E"/>
    <w:rsid w:val="00BB442A"/>
    <w:rsid w:val="00BB4511"/>
    <w:rsid w:val="00BB4703"/>
    <w:rsid w:val="00BB4CEF"/>
    <w:rsid w:val="00BB4DA9"/>
    <w:rsid w:val="00BB528F"/>
    <w:rsid w:val="00BB6E62"/>
    <w:rsid w:val="00BB72E0"/>
    <w:rsid w:val="00BB798E"/>
    <w:rsid w:val="00BB7B17"/>
    <w:rsid w:val="00BC03BF"/>
    <w:rsid w:val="00BC053E"/>
    <w:rsid w:val="00BC0560"/>
    <w:rsid w:val="00BC06AF"/>
    <w:rsid w:val="00BC0D27"/>
    <w:rsid w:val="00BC0EA9"/>
    <w:rsid w:val="00BC1921"/>
    <w:rsid w:val="00BC1963"/>
    <w:rsid w:val="00BC20A7"/>
    <w:rsid w:val="00BC2867"/>
    <w:rsid w:val="00BC3059"/>
    <w:rsid w:val="00BC3990"/>
    <w:rsid w:val="00BC3D03"/>
    <w:rsid w:val="00BC4169"/>
    <w:rsid w:val="00BC420C"/>
    <w:rsid w:val="00BC48EE"/>
    <w:rsid w:val="00BC4F97"/>
    <w:rsid w:val="00BC50DA"/>
    <w:rsid w:val="00BC5156"/>
    <w:rsid w:val="00BC5231"/>
    <w:rsid w:val="00BC5B44"/>
    <w:rsid w:val="00BC5BEC"/>
    <w:rsid w:val="00BC5DC7"/>
    <w:rsid w:val="00BC70D4"/>
    <w:rsid w:val="00BC7452"/>
    <w:rsid w:val="00BC7787"/>
    <w:rsid w:val="00BC7DAD"/>
    <w:rsid w:val="00BD03D4"/>
    <w:rsid w:val="00BD04AD"/>
    <w:rsid w:val="00BD12EF"/>
    <w:rsid w:val="00BD17FF"/>
    <w:rsid w:val="00BD195B"/>
    <w:rsid w:val="00BD20FF"/>
    <w:rsid w:val="00BD219C"/>
    <w:rsid w:val="00BD23C0"/>
    <w:rsid w:val="00BD2D5B"/>
    <w:rsid w:val="00BD3777"/>
    <w:rsid w:val="00BD3A04"/>
    <w:rsid w:val="00BD4025"/>
    <w:rsid w:val="00BD4098"/>
    <w:rsid w:val="00BD40DF"/>
    <w:rsid w:val="00BD4B85"/>
    <w:rsid w:val="00BD5426"/>
    <w:rsid w:val="00BD5793"/>
    <w:rsid w:val="00BD5963"/>
    <w:rsid w:val="00BD721E"/>
    <w:rsid w:val="00BD77BB"/>
    <w:rsid w:val="00BD7BA5"/>
    <w:rsid w:val="00BD7CDD"/>
    <w:rsid w:val="00BE0388"/>
    <w:rsid w:val="00BE0CE1"/>
    <w:rsid w:val="00BE0E4B"/>
    <w:rsid w:val="00BE0F55"/>
    <w:rsid w:val="00BE1239"/>
    <w:rsid w:val="00BE14CA"/>
    <w:rsid w:val="00BE1732"/>
    <w:rsid w:val="00BE179D"/>
    <w:rsid w:val="00BE1910"/>
    <w:rsid w:val="00BE2115"/>
    <w:rsid w:val="00BE231D"/>
    <w:rsid w:val="00BE2752"/>
    <w:rsid w:val="00BE2C1C"/>
    <w:rsid w:val="00BE2E5D"/>
    <w:rsid w:val="00BE2F8B"/>
    <w:rsid w:val="00BE3B55"/>
    <w:rsid w:val="00BE3DEA"/>
    <w:rsid w:val="00BE455D"/>
    <w:rsid w:val="00BE47D1"/>
    <w:rsid w:val="00BE4B86"/>
    <w:rsid w:val="00BE4E44"/>
    <w:rsid w:val="00BE4F59"/>
    <w:rsid w:val="00BE534F"/>
    <w:rsid w:val="00BE583C"/>
    <w:rsid w:val="00BE587A"/>
    <w:rsid w:val="00BE6188"/>
    <w:rsid w:val="00BE64DB"/>
    <w:rsid w:val="00BE658E"/>
    <w:rsid w:val="00BE690B"/>
    <w:rsid w:val="00BE6C51"/>
    <w:rsid w:val="00BE782D"/>
    <w:rsid w:val="00BF00DD"/>
    <w:rsid w:val="00BF05BC"/>
    <w:rsid w:val="00BF10E7"/>
    <w:rsid w:val="00BF12AD"/>
    <w:rsid w:val="00BF143B"/>
    <w:rsid w:val="00BF1554"/>
    <w:rsid w:val="00BF1931"/>
    <w:rsid w:val="00BF22E1"/>
    <w:rsid w:val="00BF2642"/>
    <w:rsid w:val="00BF28BE"/>
    <w:rsid w:val="00BF28F7"/>
    <w:rsid w:val="00BF2901"/>
    <w:rsid w:val="00BF2FA5"/>
    <w:rsid w:val="00BF3307"/>
    <w:rsid w:val="00BF39DA"/>
    <w:rsid w:val="00BF3A3B"/>
    <w:rsid w:val="00BF3B49"/>
    <w:rsid w:val="00BF424A"/>
    <w:rsid w:val="00BF4A62"/>
    <w:rsid w:val="00BF52B0"/>
    <w:rsid w:val="00BF5748"/>
    <w:rsid w:val="00BF5D1F"/>
    <w:rsid w:val="00BF659B"/>
    <w:rsid w:val="00BF660D"/>
    <w:rsid w:val="00BF68D6"/>
    <w:rsid w:val="00BF72FB"/>
    <w:rsid w:val="00BF7712"/>
    <w:rsid w:val="00BF7D42"/>
    <w:rsid w:val="00C001EB"/>
    <w:rsid w:val="00C00445"/>
    <w:rsid w:val="00C004C8"/>
    <w:rsid w:val="00C009C2"/>
    <w:rsid w:val="00C00A70"/>
    <w:rsid w:val="00C00AD7"/>
    <w:rsid w:val="00C00BEB"/>
    <w:rsid w:val="00C0125C"/>
    <w:rsid w:val="00C0149A"/>
    <w:rsid w:val="00C01611"/>
    <w:rsid w:val="00C016A9"/>
    <w:rsid w:val="00C01EE4"/>
    <w:rsid w:val="00C02279"/>
    <w:rsid w:val="00C0288E"/>
    <w:rsid w:val="00C028EC"/>
    <w:rsid w:val="00C0313C"/>
    <w:rsid w:val="00C036AE"/>
    <w:rsid w:val="00C03811"/>
    <w:rsid w:val="00C0396D"/>
    <w:rsid w:val="00C039F8"/>
    <w:rsid w:val="00C03E5C"/>
    <w:rsid w:val="00C042DE"/>
    <w:rsid w:val="00C04451"/>
    <w:rsid w:val="00C0465A"/>
    <w:rsid w:val="00C04667"/>
    <w:rsid w:val="00C05009"/>
    <w:rsid w:val="00C05707"/>
    <w:rsid w:val="00C057E3"/>
    <w:rsid w:val="00C05B16"/>
    <w:rsid w:val="00C0631A"/>
    <w:rsid w:val="00C06525"/>
    <w:rsid w:val="00C06ACF"/>
    <w:rsid w:val="00C06B4C"/>
    <w:rsid w:val="00C06B97"/>
    <w:rsid w:val="00C06F34"/>
    <w:rsid w:val="00C06F66"/>
    <w:rsid w:val="00C070BA"/>
    <w:rsid w:val="00C076FA"/>
    <w:rsid w:val="00C07943"/>
    <w:rsid w:val="00C07985"/>
    <w:rsid w:val="00C10308"/>
    <w:rsid w:val="00C10959"/>
    <w:rsid w:val="00C10B46"/>
    <w:rsid w:val="00C112E9"/>
    <w:rsid w:val="00C118E4"/>
    <w:rsid w:val="00C11B1E"/>
    <w:rsid w:val="00C12562"/>
    <w:rsid w:val="00C12569"/>
    <w:rsid w:val="00C129F3"/>
    <w:rsid w:val="00C13198"/>
    <w:rsid w:val="00C139EA"/>
    <w:rsid w:val="00C13BF3"/>
    <w:rsid w:val="00C13EDE"/>
    <w:rsid w:val="00C14589"/>
    <w:rsid w:val="00C147F3"/>
    <w:rsid w:val="00C14844"/>
    <w:rsid w:val="00C14BC6"/>
    <w:rsid w:val="00C14CA1"/>
    <w:rsid w:val="00C14FCB"/>
    <w:rsid w:val="00C15C87"/>
    <w:rsid w:val="00C16261"/>
    <w:rsid w:val="00C165D6"/>
    <w:rsid w:val="00C16849"/>
    <w:rsid w:val="00C16FB2"/>
    <w:rsid w:val="00C174FE"/>
    <w:rsid w:val="00C17A02"/>
    <w:rsid w:val="00C17CB5"/>
    <w:rsid w:val="00C17D4F"/>
    <w:rsid w:val="00C2005D"/>
    <w:rsid w:val="00C2068A"/>
    <w:rsid w:val="00C20BEE"/>
    <w:rsid w:val="00C2147A"/>
    <w:rsid w:val="00C21760"/>
    <w:rsid w:val="00C217AF"/>
    <w:rsid w:val="00C21AE2"/>
    <w:rsid w:val="00C21DDB"/>
    <w:rsid w:val="00C222AB"/>
    <w:rsid w:val="00C222BA"/>
    <w:rsid w:val="00C225AE"/>
    <w:rsid w:val="00C2264D"/>
    <w:rsid w:val="00C22A6F"/>
    <w:rsid w:val="00C2336C"/>
    <w:rsid w:val="00C23552"/>
    <w:rsid w:val="00C23759"/>
    <w:rsid w:val="00C23FDE"/>
    <w:rsid w:val="00C240B5"/>
    <w:rsid w:val="00C2450E"/>
    <w:rsid w:val="00C24DA5"/>
    <w:rsid w:val="00C2555C"/>
    <w:rsid w:val="00C2557B"/>
    <w:rsid w:val="00C2561F"/>
    <w:rsid w:val="00C25664"/>
    <w:rsid w:val="00C25774"/>
    <w:rsid w:val="00C257F1"/>
    <w:rsid w:val="00C261EB"/>
    <w:rsid w:val="00C27067"/>
    <w:rsid w:val="00C27242"/>
    <w:rsid w:val="00C27786"/>
    <w:rsid w:val="00C27B23"/>
    <w:rsid w:val="00C30A40"/>
    <w:rsid w:val="00C30BD7"/>
    <w:rsid w:val="00C30FE8"/>
    <w:rsid w:val="00C31804"/>
    <w:rsid w:val="00C323AC"/>
    <w:rsid w:val="00C328A3"/>
    <w:rsid w:val="00C32A02"/>
    <w:rsid w:val="00C32D94"/>
    <w:rsid w:val="00C334B5"/>
    <w:rsid w:val="00C33F1A"/>
    <w:rsid w:val="00C34022"/>
    <w:rsid w:val="00C34335"/>
    <w:rsid w:val="00C34AE0"/>
    <w:rsid w:val="00C34B7A"/>
    <w:rsid w:val="00C34EB5"/>
    <w:rsid w:val="00C3588F"/>
    <w:rsid w:val="00C359B2"/>
    <w:rsid w:val="00C35B8A"/>
    <w:rsid w:val="00C35DB7"/>
    <w:rsid w:val="00C35E92"/>
    <w:rsid w:val="00C36499"/>
    <w:rsid w:val="00C36DCF"/>
    <w:rsid w:val="00C403F0"/>
    <w:rsid w:val="00C40498"/>
    <w:rsid w:val="00C4055F"/>
    <w:rsid w:val="00C40815"/>
    <w:rsid w:val="00C40923"/>
    <w:rsid w:val="00C4285B"/>
    <w:rsid w:val="00C42943"/>
    <w:rsid w:val="00C4353F"/>
    <w:rsid w:val="00C436BE"/>
    <w:rsid w:val="00C43C30"/>
    <w:rsid w:val="00C43F55"/>
    <w:rsid w:val="00C44009"/>
    <w:rsid w:val="00C44ACC"/>
    <w:rsid w:val="00C450CF"/>
    <w:rsid w:val="00C450F3"/>
    <w:rsid w:val="00C454FD"/>
    <w:rsid w:val="00C458E8"/>
    <w:rsid w:val="00C45BC7"/>
    <w:rsid w:val="00C45C7B"/>
    <w:rsid w:val="00C4604C"/>
    <w:rsid w:val="00C464FD"/>
    <w:rsid w:val="00C46559"/>
    <w:rsid w:val="00C467F8"/>
    <w:rsid w:val="00C46858"/>
    <w:rsid w:val="00C4687A"/>
    <w:rsid w:val="00C468ED"/>
    <w:rsid w:val="00C46BC8"/>
    <w:rsid w:val="00C46FD0"/>
    <w:rsid w:val="00C4736D"/>
    <w:rsid w:val="00C476E2"/>
    <w:rsid w:val="00C477A9"/>
    <w:rsid w:val="00C47CAA"/>
    <w:rsid w:val="00C47CD4"/>
    <w:rsid w:val="00C47F9A"/>
    <w:rsid w:val="00C50190"/>
    <w:rsid w:val="00C50E3D"/>
    <w:rsid w:val="00C51169"/>
    <w:rsid w:val="00C513AD"/>
    <w:rsid w:val="00C51709"/>
    <w:rsid w:val="00C51875"/>
    <w:rsid w:val="00C51AD8"/>
    <w:rsid w:val="00C52339"/>
    <w:rsid w:val="00C5252D"/>
    <w:rsid w:val="00C525B5"/>
    <w:rsid w:val="00C52DDD"/>
    <w:rsid w:val="00C53387"/>
    <w:rsid w:val="00C533DF"/>
    <w:rsid w:val="00C53728"/>
    <w:rsid w:val="00C53758"/>
    <w:rsid w:val="00C537B0"/>
    <w:rsid w:val="00C53A3A"/>
    <w:rsid w:val="00C53D9C"/>
    <w:rsid w:val="00C542D6"/>
    <w:rsid w:val="00C54704"/>
    <w:rsid w:val="00C5529D"/>
    <w:rsid w:val="00C55960"/>
    <w:rsid w:val="00C55D71"/>
    <w:rsid w:val="00C55FB9"/>
    <w:rsid w:val="00C5659F"/>
    <w:rsid w:val="00C57753"/>
    <w:rsid w:val="00C5790E"/>
    <w:rsid w:val="00C57A28"/>
    <w:rsid w:val="00C6011C"/>
    <w:rsid w:val="00C603A9"/>
    <w:rsid w:val="00C607BA"/>
    <w:rsid w:val="00C60A5B"/>
    <w:rsid w:val="00C60FC4"/>
    <w:rsid w:val="00C61035"/>
    <w:rsid w:val="00C61533"/>
    <w:rsid w:val="00C61907"/>
    <w:rsid w:val="00C61F9B"/>
    <w:rsid w:val="00C61FEE"/>
    <w:rsid w:val="00C62A5F"/>
    <w:rsid w:val="00C63246"/>
    <w:rsid w:val="00C63247"/>
    <w:rsid w:val="00C63F52"/>
    <w:rsid w:val="00C64532"/>
    <w:rsid w:val="00C647E6"/>
    <w:rsid w:val="00C65155"/>
    <w:rsid w:val="00C65552"/>
    <w:rsid w:val="00C65724"/>
    <w:rsid w:val="00C65AF2"/>
    <w:rsid w:val="00C65BCA"/>
    <w:rsid w:val="00C65C07"/>
    <w:rsid w:val="00C65E3F"/>
    <w:rsid w:val="00C66729"/>
    <w:rsid w:val="00C6685E"/>
    <w:rsid w:val="00C6691C"/>
    <w:rsid w:val="00C66D06"/>
    <w:rsid w:val="00C66D42"/>
    <w:rsid w:val="00C67E08"/>
    <w:rsid w:val="00C67F0A"/>
    <w:rsid w:val="00C701AE"/>
    <w:rsid w:val="00C70249"/>
    <w:rsid w:val="00C7037A"/>
    <w:rsid w:val="00C70E4C"/>
    <w:rsid w:val="00C722AE"/>
    <w:rsid w:val="00C722BA"/>
    <w:rsid w:val="00C72415"/>
    <w:rsid w:val="00C7257B"/>
    <w:rsid w:val="00C725DF"/>
    <w:rsid w:val="00C72C33"/>
    <w:rsid w:val="00C72FDC"/>
    <w:rsid w:val="00C731D8"/>
    <w:rsid w:val="00C73AD4"/>
    <w:rsid w:val="00C73C34"/>
    <w:rsid w:val="00C74034"/>
    <w:rsid w:val="00C74345"/>
    <w:rsid w:val="00C7455C"/>
    <w:rsid w:val="00C74D72"/>
    <w:rsid w:val="00C751FB"/>
    <w:rsid w:val="00C75C28"/>
    <w:rsid w:val="00C75C2B"/>
    <w:rsid w:val="00C76178"/>
    <w:rsid w:val="00C7634C"/>
    <w:rsid w:val="00C763A1"/>
    <w:rsid w:val="00C765D6"/>
    <w:rsid w:val="00C76BDF"/>
    <w:rsid w:val="00C7735B"/>
    <w:rsid w:val="00C77EF8"/>
    <w:rsid w:val="00C80486"/>
    <w:rsid w:val="00C80DF5"/>
    <w:rsid w:val="00C81157"/>
    <w:rsid w:val="00C812CF"/>
    <w:rsid w:val="00C812FA"/>
    <w:rsid w:val="00C81643"/>
    <w:rsid w:val="00C81A2E"/>
    <w:rsid w:val="00C81AD0"/>
    <w:rsid w:val="00C82AC1"/>
    <w:rsid w:val="00C8360F"/>
    <w:rsid w:val="00C837D5"/>
    <w:rsid w:val="00C8399F"/>
    <w:rsid w:val="00C83AE6"/>
    <w:rsid w:val="00C847B5"/>
    <w:rsid w:val="00C850D8"/>
    <w:rsid w:val="00C85167"/>
    <w:rsid w:val="00C858F3"/>
    <w:rsid w:val="00C8659C"/>
    <w:rsid w:val="00C86D78"/>
    <w:rsid w:val="00C870C8"/>
    <w:rsid w:val="00C87CB5"/>
    <w:rsid w:val="00C87D33"/>
    <w:rsid w:val="00C902FA"/>
    <w:rsid w:val="00C90AF9"/>
    <w:rsid w:val="00C91212"/>
    <w:rsid w:val="00C91692"/>
    <w:rsid w:val="00C91A05"/>
    <w:rsid w:val="00C91C69"/>
    <w:rsid w:val="00C91D0D"/>
    <w:rsid w:val="00C9240C"/>
    <w:rsid w:val="00C92850"/>
    <w:rsid w:val="00C92C0D"/>
    <w:rsid w:val="00C93227"/>
    <w:rsid w:val="00C934D6"/>
    <w:rsid w:val="00C9366F"/>
    <w:rsid w:val="00C93709"/>
    <w:rsid w:val="00C9438F"/>
    <w:rsid w:val="00C945E5"/>
    <w:rsid w:val="00C94792"/>
    <w:rsid w:val="00C94CA0"/>
    <w:rsid w:val="00C94DC2"/>
    <w:rsid w:val="00C951BD"/>
    <w:rsid w:val="00C95D30"/>
    <w:rsid w:val="00C95D95"/>
    <w:rsid w:val="00C95FD2"/>
    <w:rsid w:val="00C96163"/>
    <w:rsid w:val="00C963D3"/>
    <w:rsid w:val="00C96955"/>
    <w:rsid w:val="00C96A86"/>
    <w:rsid w:val="00C96B4E"/>
    <w:rsid w:val="00C96DB2"/>
    <w:rsid w:val="00C97094"/>
    <w:rsid w:val="00C9729E"/>
    <w:rsid w:val="00CA0124"/>
    <w:rsid w:val="00CA0810"/>
    <w:rsid w:val="00CA0F44"/>
    <w:rsid w:val="00CA0FC8"/>
    <w:rsid w:val="00CA1186"/>
    <w:rsid w:val="00CA1D40"/>
    <w:rsid w:val="00CA22EF"/>
    <w:rsid w:val="00CA2403"/>
    <w:rsid w:val="00CA3100"/>
    <w:rsid w:val="00CA326D"/>
    <w:rsid w:val="00CA3909"/>
    <w:rsid w:val="00CA3C62"/>
    <w:rsid w:val="00CA3C7E"/>
    <w:rsid w:val="00CA40AD"/>
    <w:rsid w:val="00CA427B"/>
    <w:rsid w:val="00CA4354"/>
    <w:rsid w:val="00CA4483"/>
    <w:rsid w:val="00CA4E55"/>
    <w:rsid w:val="00CA54B9"/>
    <w:rsid w:val="00CA56BE"/>
    <w:rsid w:val="00CA577D"/>
    <w:rsid w:val="00CA5DAA"/>
    <w:rsid w:val="00CA63EA"/>
    <w:rsid w:val="00CA6970"/>
    <w:rsid w:val="00CA6A38"/>
    <w:rsid w:val="00CA6D51"/>
    <w:rsid w:val="00CA7121"/>
    <w:rsid w:val="00CA7A5E"/>
    <w:rsid w:val="00CA7C44"/>
    <w:rsid w:val="00CB0084"/>
    <w:rsid w:val="00CB0089"/>
    <w:rsid w:val="00CB077D"/>
    <w:rsid w:val="00CB0D03"/>
    <w:rsid w:val="00CB0F8F"/>
    <w:rsid w:val="00CB156F"/>
    <w:rsid w:val="00CB1D5C"/>
    <w:rsid w:val="00CB2E84"/>
    <w:rsid w:val="00CB32C9"/>
    <w:rsid w:val="00CB3D25"/>
    <w:rsid w:val="00CB49A1"/>
    <w:rsid w:val="00CB4FAD"/>
    <w:rsid w:val="00CB52B6"/>
    <w:rsid w:val="00CB5AAA"/>
    <w:rsid w:val="00CB5ECE"/>
    <w:rsid w:val="00CB607D"/>
    <w:rsid w:val="00CB60E8"/>
    <w:rsid w:val="00CB65D9"/>
    <w:rsid w:val="00CB667B"/>
    <w:rsid w:val="00CB6691"/>
    <w:rsid w:val="00CB6E6F"/>
    <w:rsid w:val="00CB7DCD"/>
    <w:rsid w:val="00CC0F99"/>
    <w:rsid w:val="00CC1622"/>
    <w:rsid w:val="00CC1ACC"/>
    <w:rsid w:val="00CC1BFE"/>
    <w:rsid w:val="00CC1CD7"/>
    <w:rsid w:val="00CC1E82"/>
    <w:rsid w:val="00CC1E88"/>
    <w:rsid w:val="00CC1EA0"/>
    <w:rsid w:val="00CC2054"/>
    <w:rsid w:val="00CC20C9"/>
    <w:rsid w:val="00CC2DF5"/>
    <w:rsid w:val="00CC30DE"/>
    <w:rsid w:val="00CC3125"/>
    <w:rsid w:val="00CC3554"/>
    <w:rsid w:val="00CC3871"/>
    <w:rsid w:val="00CC396F"/>
    <w:rsid w:val="00CC3AC4"/>
    <w:rsid w:val="00CC3C1C"/>
    <w:rsid w:val="00CC3CC4"/>
    <w:rsid w:val="00CC44CB"/>
    <w:rsid w:val="00CC481E"/>
    <w:rsid w:val="00CC4D54"/>
    <w:rsid w:val="00CC4D5E"/>
    <w:rsid w:val="00CC4F59"/>
    <w:rsid w:val="00CC5349"/>
    <w:rsid w:val="00CC5828"/>
    <w:rsid w:val="00CC5B77"/>
    <w:rsid w:val="00CC5F70"/>
    <w:rsid w:val="00CC6076"/>
    <w:rsid w:val="00CC663A"/>
    <w:rsid w:val="00CC6F4A"/>
    <w:rsid w:val="00CC72E5"/>
    <w:rsid w:val="00CD023D"/>
    <w:rsid w:val="00CD03B2"/>
    <w:rsid w:val="00CD0914"/>
    <w:rsid w:val="00CD0988"/>
    <w:rsid w:val="00CD245E"/>
    <w:rsid w:val="00CD285D"/>
    <w:rsid w:val="00CD2FFB"/>
    <w:rsid w:val="00CD33D2"/>
    <w:rsid w:val="00CD343C"/>
    <w:rsid w:val="00CD3542"/>
    <w:rsid w:val="00CD3F28"/>
    <w:rsid w:val="00CD4127"/>
    <w:rsid w:val="00CD43B1"/>
    <w:rsid w:val="00CD43EC"/>
    <w:rsid w:val="00CD56E4"/>
    <w:rsid w:val="00CD5706"/>
    <w:rsid w:val="00CD5AEE"/>
    <w:rsid w:val="00CD5B6F"/>
    <w:rsid w:val="00CD5CCA"/>
    <w:rsid w:val="00CD6063"/>
    <w:rsid w:val="00CD639B"/>
    <w:rsid w:val="00CD6CEF"/>
    <w:rsid w:val="00CD6EEA"/>
    <w:rsid w:val="00CE0600"/>
    <w:rsid w:val="00CE0E79"/>
    <w:rsid w:val="00CE0EC4"/>
    <w:rsid w:val="00CE1DBF"/>
    <w:rsid w:val="00CE1F20"/>
    <w:rsid w:val="00CE1F7A"/>
    <w:rsid w:val="00CE26A6"/>
    <w:rsid w:val="00CE2971"/>
    <w:rsid w:val="00CE2BA9"/>
    <w:rsid w:val="00CE34EB"/>
    <w:rsid w:val="00CE37BC"/>
    <w:rsid w:val="00CE3FDD"/>
    <w:rsid w:val="00CE4715"/>
    <w:rsid w:val="00CE4997"/>
    <w:rsid w:val="00CE4EC4"/>
    <w:rsid w:val="00CE521D"/>
    <w:rsid w:val="00CE60E6"/>
    <w:rsid w:val="00CE6E62"/>
    <w:rsid w:val="00CE6EBF"/>
    <w:rsid w:val="00CE6EFA"/>
    <w:rsid w:val="00CE7970"/>
    <w:rsid w:val="00CE7E48"/>
    <w:rsid w:val="00CF0094"/>
    <w:rsid w:val="00CF0330"/>
    <w:rsid w:val="00CF035C"/>
    <w:rsid w:val="00CF05D5"/>
    <w:rsid w:val="00CF0703"/>
    <w:rsid w:val="00CF09AF"/>
    <w:rsid w:val="00CF0D37"/>
    <w:rsid w:val="00CF0E77"/>
    <w:rsid w:val="00CF0EF7"/>
    <w:rsid w:val="00CF0F0F"/>
    <w:rsid w:val="00CF16DE"/>
    <w:rsid w:val="00CF1778"/>
    <w:rsid w:val="00CF1E0F"/>
    <w:rsid w:val="00CF208D"/>
    <w:rsid w:val="00CF2406"/>
    <w:rsid w:val="00CF240F"/>
    <w:rsid w:val="00CF2474"/>
    <w:rsid w:val="00CF28C2"/>
    <w:rsid w:val="00CF290E"/>
    <w:rsid w:val="00CF2CAF"/>
    <w:rsid w:val="00CF2E6A"/>
    <w:rsid w:val="00CF3193"/>
    <w:rsid w:val="00CF322F"/>
    <w:rsid w:val="00CF3495"/>
    <w:rsid w:val="00CF35F6"/>
    <w:rsid w:val="00CF3C72"/>
    <w:rsid w:val="00CF3EE0"/>
    <w:rsid w:val="00CF4120"/>
    <w:rsid w:val="00CF42A1"/>
    <w:rsid w:val="00CF443D"/>
    <w:rsid w:val="00CF45DA"/>
    <w:rsid w:val="00CF47A1"/>
    <w:rsid w:val="00CF4E8C"/>
    <w:rsid w:val="00CF4E93"/>
    <w:rsid w:val="00CF54DB"/>
    <w:rsid w:val="00CF5813"/>
    <w:rsid w:val="00CF5EAD"/>
    <w:rsid w:val="00CF63F6"/>
    <w:rsid w:val="00CF6468"/>
    <w:rsid w:val="00CF6EB1"/>
    <w:rsid w:val="00CF7325"/>
    <w:rsid w:val="00CF7430"/>
    <w:rsid w:val="00CF7BB5"/>
    <w:rsid w:val="00CF7C83"/>
    <w:rsid w:val="00CF7D36"/>
    <w:rsid w:val="00D00086"/>
    <w:rsid w:val="00D0025F"/>
    <w:rsid w:val="00D00749"/>
    <w:rsid w:val="00D00804"/>
    <w:rsid w:val="00D00C42"/>
    <w:rsid w:val="00D01103"/>
    <w:rsid w:val="00D01E01"/>
    <w:rsid w:val="00D0208A"/>
    <w:rsid w:val="00D024FD"/>
    <w:rsid w:val="00D027C8"/>
    <w:rsid w:val="00D02EE3"/>
    <w:rsid w:val="00D0340C"/>
    <w:rsid w:val="00D034CC"/>
    <w:rsid w:val="00D0360C"/>
    <w:rsid w:val="00D03954"/>
    <w:rsid w:val="00D03A94"/>
    <w:rsid w:val="00D03AAF"/>
    <w:rsid w:val="00D03E5A"/>
    <w:rsid w:val="00D03E72"/>
    <w:rsid w:val="00D04148"/>
    <w:rsid w:val="00D043B2"/>
    <w:rsid w:val="00D045CE"/>
    <w:rsid w:val="00D04784"/>
    <w:rsid w:val="00D05964"/>
    <w:rsid w:val="00D05D1A"/>
    <w:rsid w:val="00D05F58"/>
    <w:rsid w:val="00D06269"/>
    <w:rsid w:val="00D06513"/>
    <w:rsid w:val="00D0799A"/>
    <w:rsid w:val="00D07A97"/>
    <w:rsid w:val="00D109DB"/>
    <w:rsid w:val="00D10A45"/>
    <w:rsid w:val="00D10EFE"/>
    <w:rsid w:val="00D10FBB"/>
    <w:rsid w:val="00D111A3"/>
    <w:rsid w:val="00D1273C"/>
    <w:rsid w:val="00D12821"/>
    <w:rsid w:val="00D129AA"/>
    <w:rsid w:val="00D12A87"/>
    <w:rsid w:val="00D13178"/>
    <w:rsid w:val="00D137D3"/>
    <w:rsid w:val="00D138BE"/>
    <w:rsid w:val="00D13B26"/>
    <w:rsid w:val="00D13EC2"/>
    <w:rsid w:val="00D13F43"/>
    <w:rsid w:val="00D14153"/>
    <w:rsid w:val="00D14185"/>
    <w:rsid w:val="00D144DE"/>
    <w:rsid w:val="00D145C5"/>
    <w:rsid w:val="00D147B9"/>
    <w:rsid w:val="00D14A3F"/>
    <w:rsid w:val="00D14A4E"/>
    <w:rsid w:val="00D15158"/>
    <w:rsid w:val="00D1520E"/>
    <w:rsid w:val="00D15301"/>
    <w:rsid w:val="00D157E4"/>
    <w:rsid w:val="00D15890"/>
    <w:rsid w:val="00D15952"/>
    <w:rsid w:val="00D15DBC"/>
    <w:rsid w:val="00D1663B"/>
    <w:rsid w:val="00D16720"/>
    <w:rsid w:val="00D17659"/>
    <w:rsid w:val="00D17A96"/>
    <w:rsid w:val="00D17B69"/>
    <w:rsid w:val="00D17B6B"/>
    <w:rsid w:val="00D2011F"/>
    <w:rsid w:val="00D20599"/>
    <w:rsid w:val="00D208C4"/>
    <w:rsid w:val="00D208CC"/>
    <w:rsid w:val="00D20E9A"/>
    <w:rsid w:val="00D21EC4"/>
    <w:rsid w:val="00D222FF"/>
    <w:rsid w:val="00D22343"/>
    <w:rsid w:val="00D229EF"/>
    <w:rsid w:val="00D22FF2"/>
    <w:rsid w:val="00D23495"/>
    <w:rsid w:val="00D23843"/>
    <w:rsid w:val="00D23A8C"/>
    <w:rsid w:val="00D2411A"/>
    <w:rsid w:val="00D24473"/>
    <w:rsid w:val="00D251C5"/>
    <w:rsid w:val="00D252F8"/>
    <w:rsid w:val="00D2584F"/>
    <w:rsid w:val="00D25ECD"/>
    <w:rsid w:val="00D261D6"/>
    <w:rsid w:val="00D266D6"/>
    <w:rsid w:val="00D26C65"/>
    <w:rsid w:val="00D2720F"/>
    <w:rsid w:val="00D27B99"/>
    <w:rsid w:val="00D27BBB"/>
    <w:rsid w:val="00D27CE3"/>
    <w:rsid w:val="00D31338"/>
    <w:rsid w:val="00D3291E"/>
    <w:rsid w:val="00D332AE"/>
    <w:rsid w:val="00D335C5"/>
    <w:rsid w:val="00D339E1"/>
    <w:rsid w:val="00D33ACD"/>
    <w:rsid w:val="00D34062"/>
    <w:rsid w:val="00D341CC"/>
    <w:rsid w:val="00D343B0"/>
    <w:rsid w:val="00D34B7C"/>
    <w:rsid w:val="00D35619"/>
    <w:rsid w:val="00D35A20"/>
    <w:rsid w:val="00D35A77"/>
    <w:rsid w:val="00D35D3F"/>
    <w:rsid w:val="00D3632D"/>
    <w:rsid w:val="00D36439"/>
    <w:rsid w:val="00D369ED"/>
    <w:rsid w:val="00D36B86"/>
    <w:rsid w:val="00D36CC3"/>
    <w:rsid w:val="00D36D0B"/>
    <w:rsid w:val="00D36DC8"/>
    <w:rsid w:val="00D37650"/>
    <w:rsid w:val="00D37889"/>
    <w:rsid w:val="00D40DA8"/>
    <w:rsid w:val="00D40FFB"/>
    <w:rsid w:val="00D4133D"/>
    <w:rsid w:val="00D41389"/>
    <w:rsid w:val="00D4161B"/>
    <w:rsid w:val="00D41690"/>
    <w:rsid w:val="00D416BD"/>
    <w:rsid w:val="00D41B2C"/>
    <w:rsid w:val="00D42021"/>
    <w:rsid w:val="00D424CC"/>
    <w:rsid w:val="00D4270F"/>
    <w:rsid w:val="00D428C6"/>
    <w:rsid w:val="00D42C75"/>
    <w:rsid w:val="00D4320A"/>
    <w:rsid w:val="00D438C8"/>
    <w:rsid w:val="00D43BDC"/>
    <w:rsid w:val="00D43FF2"/>
    <w:rsid w:val="00D43FF8"/>
    <w:rsid w:val="00D440CF"/>
    <w:rsid w:val="00D44AD1"/>
    <w:rsid w:val="00D4513E"/>
    <w:rsid w:val="00D454F6"/>
    <w:rsid w:val="00D45794"/>
    <w:rsid w:val="00D458B9"/>
    <w:rsid w:val="00D45B88"/>
    <w:rsid w:val="00D45B9A"/>
    <w:rsid w:val="00D46473"/>
    <w:rsid w:val="00D4685B"/>
    <w:rsid w:val="00D46AE9"/>
    <w:rsid w:val="00D46BF7"/>
    <w:rsid w:val="00D46E37"/>
    <w:rsid w:val="00D4728E"/>
    <w:rsid w:val="00D4791C"/>
    <w:rsid w:val="00D518ED"/>
    <w:rsid w:val="00D51A50"/>
    <w:rsid w:val="00D51EB1"/>
    <w:rsid w:val="00D52025"/>
    <w:rsid w:val="00D52272"/>
    <w:rsid w:val="00D52637"/>
    <w:rsid w:val="00D526DD"/>
    <w:rsid w:val="00D5345F"/>
    <w:rsid w:val="00D537D2"/>
    <w:rsid w:val="00D5438F"/>
    <w:rsid w:val="00D54487"/>
    <w:rsid w:val="00D54D1F"/>
    <w:rsid w:val="00D54E06"/>
    <w:rsid w:val="00D551C9"/>
    <w:rsid w:val="00D55D41"/>
    <w:rsid w:val="00D56305"/>
    <w:rsid w:val="00D5638E"/>
    <w:rsid w:val="00D565B9"/>
    <w:rsid w:val="00D567D1"/>
    <w:rsid w:val="00D5688B"/>
    <w:rsid w:val="00D56ABD"/>
    <w:rsid w:val="00D56BEC"/>
    <w:rsid w:val="00D56CBF"/>
    <w:rsid w:val="00D574C4"/>
    <w:rsid w:val="00D578E7"/>
    <w:rsid w:val="00D57915"/>
    <w:rsid w:val="00D57AAA"/>
    <w:rsid w:val="00D57E7D"/>
    <w:rsid w:val="00D602E7"/>
    <w:rsid w:val="00D603B6"/>
    <w:rsid w:val="00D60450"/>
    <w:rsid w:val="00D60719"/>
    <w:rsid w:val="00D612B7"/>
    <w:rsid w:val="00D61432"/>
    <w:rsid w:val="00D615C3"/>
    <w:rsid w:val="00D616FC"/>
    <w:rsid w:val="00D61906"/>
    <w:rsid w:val="00D61E4A"/>
    <w:rsid w:val="00D6280F"/>
    <w:rsid w:val="00D62CEB"/>
    <w:rsid w:val="00D62CF8"/>
    <w:rsid w:val="00D63781"/>
    <w:rsid w:val="00D658B6"/>
    <w:rsid w:val="00D65BC6"/>
    <w:rsid w:val="00D6651C"/>
    <w:rsid w:val="00D66526"/>
    <w:rsid w:val="00D66C60"/>
    <w:rsid w:val="00D6714A"/>
    <w:rsid w:val="00D672AC"/>
    <w:rsid w:val="00D673ED"/>
    <w:rsid w:val="00D67522"/>
    <w:rsid w:val="00D6780A"/>
    <w:rsid w:val="00D67B6F"/>
    <w:rsid w:val="00D70167"/>
    <w:rsid w:val="00D70951"/>
    <w:rsid w:val="00D70A41"/>
    <w:rsid w:val="00D70E1E"/>
    <w:rsid w:val="00D710FF"/>
    <w:rsid w:val="00D711C3"/>
    <w:rsid w:val="00D71258"/>
    <w:rsid w:val="00D71D95"/>
    <w:rsid w:val="00D72638"/>
    <w:rsid w:val="00D7397E"/>
    <w:rsid w:val="00D73998"/>
    <w:rsid w:val="00D739F4"/>
    <w:rsid w:val="00D73BB1"/>
    <w:rsid w:val="00D748E0"/>
    <w:rsid w:val="00D74967"/>
    <w:rsid w:val="00D74B0B"/>
    <w:rsid w:val="00D74B0D"/>
    <w:rsid w:val="00D74D38"/>
    <w:rsid w:val="00D74DD0"/>
    <w:rsid w:val="00D750F4"/>
    <w:rsid w:val="00D75289"/>
    <w:rsid w:val="00D753C5"/>
    <w:rsid w:val="00D755EF"/>
    <w:rsid w:val="00D75751"/>
    <w:rsid w:val="00D7697F"/>
    <w:rsid w:val="00D776DD"/>
    <w:rsid w:val="00D80108"/>
    <w:rsid w:val="00D801D6"/>
    <w:rsid w:val="00D80287"/>
    <w:rsid w:val="00D80AAD"/>
    <w:rsid w:val="00D80AD9"/>
    <w:rsid w:val="00D80DE3"/>
    <w:rsid w:val="00D81384"/>
    <w:rsid w:val="00D819A6"/>
    <w:rsid w:val="00D81AE4"/>
    <w:rsid w:val="00D81DC9"/>
    <w:rsid w:val="00D8284A"/>
    <w:rsid w:val="00D828B9"/>
    <w:rsid w:val="00D8296E"/>
    <w:rsid w:val="00D82976"/>
    <w:rsid w:val="00D8307F"/>
    <w:rsid w:val="00D834CB"/>
    <w:rsid w:val="00D8369D"/>
    <w:rsid w:val="00D83A8E"/>
    <w:rsid w:val="00D83B4B"/>
    <w:rsid w:val="00D83D47"/>
    <w:rsid w:val="00D84CE0"/>
    <w:rsid w:val="00D84DE4"/>
    <w:rsid w:val="00D8615D"/>
    <w:rsid w:val="00D862B2"/>
    <w:rsid w:val="00D864DA"/>
    <w:rsid w:val="00D86ED4"/>
    <w:rsid w:val="00D8711A"/>
    <w:rsid w:val="00D87C55"/>
    <w:rsid w:val="00D9037B"/>
    <w:rsid w:val="00D90743"/>
    <w:rsid w:val="00D909E6"/>
    <w:rsid w:val="00D90C8C"/>
    <w:rsid w:val="00D90F2B"/>
    <w:rsid w:val="00D91281"/>
    <w:rsid w:val="00D915AE"/>
    <w:rsid w:val="00D92601"/>
    <w:rsid w:val="00D934BA"/>
    <w:rsid w:val="00D9413B"/>
    <w:rsid w:val="00D941EB"/>
    <w:rsid w:val="00D94613"/>
    <w:rsid w:val="00D94A9B"/>
    <w:rsid w:val="00D94DA8"/>
    <w:rsid w:val="00D95063"/>
    <w:rsid w:val="00D95132"/>
    <w:rsid w:val="00D95678"/>
    <w:rsid w:val="00D95787"/>
    <w:rsid w:val="00D9580D"/>
    <w:rsid w:val="00D9601D"/>
    <w:rsid w:val="00D9611F"/>
    <w:rsid w:val="00D967E6"/>
    <w:rsid w:val="00D96A8D"/>
    <w:rsid w:val="00D96BFA"/>
    <w:rsid w:val="00D96F95"/>
    <w:rsid w:val="00D9777C"/>
    <w:rsid w:val="00D9778A"/>
    <w:rsid w:val="00DA0BBF"/>
    <w:rsid w:val="00DA13A7"/>
    <w:rsid w:val="00DA1ACC"/>
    <w:rsid w:val="00DA207A"/>
    <w:rsid w:val="00DA23CD"/>
    <w:rsid w:val="00DA24EF"/>
    <w:rsid w:val="00DA25E3"/>
    <w:rsid w:val="00DA26F3"/>
    <w:rsid w:val="00DA3359"/>
    <w:rsid w:val="00DA3BF3"/>
    <w:rsid w:val="00DA3E79"/>
    <w:rsid w:val="00DA3F3F"/>
    <w:rsid w:val="00DA41C2"/>
    <w:rsid w:val="00DA4241"/>
    <w:rsid w:val="00DA460A"/>
    <w:rsid w:val="00DA4FA0"/>
    <w:rsid w:val="00DA50FD"/>
    <w:rsid w:val="00DA5689"/>
    <w:rsid w:val="00DA5926"/>
    <w:rsid w:val="00DA5B07"/>
    <w:rsid w:val="00DA654E"/>
    <w:rsid w:val="00DA6970"/>
    <w:rsid w:val="00DA6ABB"/>
    <w:rsid w:val="00DA6BCC"/>
    <w:rsid w:val="00DA70C5"/>
    <w:rsid w:val="00DA745D"/>
    <w:rsid w:val="00DA79CB"/>
    <w:rsid w:val="00DB00D8"/>
    <w:rsid w:val="00DB010A"/>
    <w:rsid w:val="00DB04F1"/>
    <w:rsid w:val="00DB0703"/>
    <w:rsid w:val="00DB0AA2"/>
    <w:rsid w:val="00DB0EF3"/>
    <w:rsid w:val="00DB107F"/>
    <w:rsid w:val="00DB1737"/>
    <w:rsid w:val="00DB1CDE"/>
    <w:rsid w:val="00DB2FDC"/>
    <w:rsid w:val="00DB3149"/>
    <w:rsid w:val="00DB3406"/>
    <w:rsid w:val="00DB3B9D"/>
    <w:rsid w:val="00DB3F65"/>
    <w:rsid w:val="00DB3FDE"/>
    <w:rsid w:val="00DB490C"/>
    <w:rsid w:val="00DB4EA0"/>
    <w:rsid w:val="00DB50BE"/>
    <w:rsid w:val="00DB570F"/>
    <w:rsid w:val="00DB58B4"/>
    <w:rsid w:val="00DB5A3F"/>
    <w:rsid w:val="00DB5D2A"/>
    <w:rsid w:val="00DB6192"/>
    <w:rsid w:val="00DB6532"/>
    <w:rsid w:val="00DB6D15"/>
    <w:rsid w:val="00DB6FE7"/>
    <w:rsid w:val="00DB7345"/>
    <w:rsid w:val="00DB74FB"/>
    <w:rsid w:val="00DB76B7"/>
    <w:rsid w:val="00DC02B7"/>
    <w:rsid w:val="00DC0816"/>
    <w:rsid w:val="00DC0B2B"/>
    <w:rsid w:val="00DC13C0"/>
    <w:rsid w:val="00DC227D"/>
    <w:rsid w:val="00DC26FB"/>
    <w:rsid w:val="00DC275E"/>
    <w:rsid w:val="00DC2B90"/>
    <w:rsid w:val="00DC2E0B"/>
    <w:rsid w:val="00DC328F"/>
    <w:rsid w:val="00DC3565"/>
    <w:rsid w:val="00DC3851"/>
    <w:rsid w:val="00DC3A18"/>
    <w:rsid w:val="00DC3C2A"/>
    <w:rsid w:val="00DC3E54"/>
    <w:rsid w:val="00DC4276"/>
    <w:rsid w:val="00DC4F44"/>
    <w:rsid w:val="00DC566D"/>
    <w:rsid w:val="00DC5F43"/>
    <w:rsid w:val="00DC6BEE"/>
    <w:rsid w:val="00DD073F"/>
    <w:rsid w:val="00DD0D5A"/>
    <w:rsid w:val="00DD27EC"/>
    <w:rsid w:val="00DD29A0"/>
    <w:rsid w:val="00DD2D62"/>
    <w:rsid w:val="00DD2FE0"/>
    <w:rsid w:val="00DD3056"/>
    <w:rsid w:val="00DD375B"/>
    <w:rsid w:val="00DD3E49"/>
    <w:rsid w:val="00DD3F91"/>
    <w:rsid w:val="00DD42A1"/>
    <w:rsid w:val="00DD45F9"/>
    <w:rsid w:val="00DD4885"/>
    <w:rsid w:val="00DD4D1C"/>
    <w:rsid w:val="00DD5906"/>
    <w:rsid w:val="00DD5A64"/>
    <w:rsid w:val="00DD5B5C"/>
    <w:rsid w:val="00DD5E66"/>
    <w:rsid w:val="00DD60C6"/>
    <w:rsid w:val="00DD61BD"/>
    <w:rsid w:val="00DD6213"/>
    <w:rsid w:val="00DD63CE"/>
    <w:rsid w:val="00DD654B"/>
    <w:rsid w:val="00DD6B3A"/>
    <w:rsid w:val="00DD6D3A"/>
    <w:rsid w:val="00DD70A9"/>
    <w:rsid w:val="00DD70D1"/>
    <w:rsid w:val="00DD729F"/>
    <w:rsid w:val="00DD7603"/>
    <w:rsid w:val="00DD79EA"/>
    <w:rsid w:val="00DE0111"/>
    <w:rsid w:val="00DE02F9"/>
    <w:rsid w:val="00DE03FE"/>
    <w:rsid w:val="00DE0578"/>
    <w:rsid w:val="00DE05BA"/>
    <w:rsid w:val="00DE1141"/>
    <w:rsid w:val="00DE2138"/>
    <w:rsid w:val="00DE221E"/>
    <w:rsid w:val="00DE2555"/>
    <w:rsid w:val="00DE2582"/>
    <w:rsid w:val="00DE27F6"/>
    <w:rsid w:val="00DE286F"/>
    <w:rsid w:val="00DE28E5"/>
    <w:rsid w:val="00DE2CFD"/>
    <w:rsid w:val="00DE3255"/>
    <w:rsid w:val="00DE3491"/>
    <w:rsid w:val="00DE35FD"/>
    <w:rsid w:val="00DE3728"/>
    <w:rsid w:val="00DE3D4D"/>
    <w:rsid w:val="00DE418F"/>
    <w:rsid w:val="00DE4272"/>
    <w:rsid w:val="00DE4796"/>
    <w:rsid w:val="00DE4F9F"/>
    <w:rsid w:val="00DE6137"/>
    <w:rsid w:val="00DE6BA4"/>
    <w:rsid w:val="00DE6DDA"/>
    <w:rsid w:val="00DE7085"/>
    <w:rsid w:val="00DE79EF"/>
    <w:rsid w:val="00DE7BEE"/>
    <w:rsid w:val="00DF0019"/>
    <w:rsid w:val="00DF0331"/>
    <w:rsid w:val="00DF04E0"/>
    <w:rsid w:val="00DF0799"/>
    <w:rsid w:val="00DF0917"/>
    <w:rsid w:val="00DF1217"/>
    <w:rsid w:val="00DF1370"/>
    <w:rsid w:val="00DF13D2"/>
    <w:rsid w:val="00DF19FF"/>
    <w:rsid w:val="00DF1C2D"/>
    <w:rsid w:val="00DF1FFE"/>
    <w:rsid w:val="00DF2166"/>
    <w:rsid w:val="00DF230B"/>
    <w:rsid w:val="00DF2721"/>
    <w:rsid w:val="00DF276A"/>
    <w:rsid w:val="00DF28B4"/>
    <w:rsid w:val="00DF2E04"/>
    <w:rsid w:val="00DF2ED5"/>
    <w:rsid w:val="00DF34EB"/>
    <w:rsid w:val="00DF39A5"/>
    <w:rsid w:val="00DF39FF"/>
    <w:rsid w:val="00DF3B3E"/>
    <w:rsid w:val="00DF3BB9"/>
    <w:rsid w:val="00DF400C"/>
    <w:rsid w:val="00DF43E7"/>
    <w:rsid w:val="00DF4562"/>
    <w:rsid w:val="00DF4ADB"/>
    <w:rsid w:val="00DF4B08"/>
    <w:rsid w:val="00DF50EF"/>
    <w:rsid w:val="00DF5520"/>
    <w:rsid w:val="00DF6356"/>
    <w:rsid w:val="00DF6675"/>
    <w:rsid w:val="00DF6B90"/>
    <w:rsid w:val="00DF6DEE"/>
    <w:rsid w:val="00DF750E"/>
    <w:rsid w:val="00DF76FD"/>
    <w:rsid w:val="00DF7955"/>
    <w:rsid w:val="00E003BF"/>
    <w:rsid w:val="00E00416"/>
    <w:rsid w:val="00E00688"/>
    <w:rsid w:val="00E00E12"/>
    <w:rsid w:val="00E01626"/>
    <w:rsid w:val="00E02025"/>
    <w:rsid w:val="00E029F5"/>
    <w:rsid w:val="00E02CED"/>
    <w:rsid w:val="00E0311E"/>
    <w:rsid w:val="00E03686"/>
    <w:rsid w:val="00E037B2"/>
    <w:rsid w:val="00E037CB"/>
    <w:rsid w:val="00E03A91"/>
    <w:rsid w:val="00E03BCA"/>
    <w:rsid w:val="00E03DEC"/>
    <w:rsid w:val="00E044EB"/>
    <w:rsid w:val="00E04649"/>
    <w:rsid w:val="00E04E44"/>
    <w:rsid w:val="00E04F76"/>
    <w:rsid w:val="00E066D9"/>
    <w:rsid w:val="00E06BE6"/>
    <w:rsid w:val="00E06CB7"/>
    <w:rsid w:val="00E06E01"/>
    <w:rsid w:val="00E06ED6"/>
    <w:rsid w:val="00E06F74"/>
    <w:rsid w:val="00E071BF"/>
    <w:rsid w:val="00E07378"/>
    <w:rsid w:val="00E075B1"/>
    <w:rsid w:val="00E079F7"/>
    <w:rsid w:val="00E07C2A"/>
    <w:rsid w:val="00E07FE7"/>
    <w:rsid w:val="00E10689"/>
    <w:rsid w:val="00E10750"/>
    <w:rsid w:val="00E10F72"/>
    <w:rsid w:val="00E110FB"/>
    <w:rsid w:val="00E11416"/>
    <w:rsid w:val="00E116FC"/>
    <w:rsid w:val="00E11B41"/>
    <w:rsid w:val="00E1217E"/>
    <w:rsid w:val="00E1274E"/>
    <w:rsid w:val="00E12865"/>
    <w:rsid w:val="00E12A2D"/>
    <w:rsid w:val="00E12A43"/>
    <w:rsid w:val="00E131AE"/>
    <w:rsid w:val="00E133F2"/>
    <w:rsid w:val="00E13664"/>
    <w:rsid w:val="00E137EA"/>
    <w:rsid w:val="00E1410F"/>
    <w:rsid w:val="00E14BF7"/>
    <w:rsid w:val="00E14E80"/>
    <w:rsid w:val="00E15087"/>
    <w:rsid w:val="00E152FE"/>
    <w:rsid w:val="00E15533"/>
    <w:rsid w:val="00E15568"/>
    <w:rsid w:val="00E1593B"/>
    <w:rsid w:val="00E159D3"/>
    <w:rsid w:val="00E16038"/>
    <w:rsid w:val="00E16287"/>
    <w:rsid w:val="00E164AF"/>
    <w:rsid w:val="00E17021"/>
    <w:rsid w:val="00E17826"/>
    <w:rsid w:val="00E179FE"/>
    <w:rsid w:val="00E20622"/>
    <w:rsid w:val="00E20838"/>
    <w:rsid w:val="00E20982"/>
    <w:rsid w:val="00E20DF4"/>
    <w:rsid w:val="00E20F73"/>
    <w:rsid w:val="00E210BA"/>
    <w:rsid w:val="00E216C0"/>
    <w:rsid w:val="00E21847"/>
    <w:rsid w:val="00E21BE4"/>
    <w:rsid w:val="00E220F4"/>
    <w:rsid w:val="00E224E3"/>
    <w:rsid w:val="00E227C8"/>
    <w:rsid w:val="00E234C7"/>
    <w:rsid w:val="00E23591"/>
    <w:rsid w:val="00E24F34"/>
    <w:rsid w:val="00E25306"/>
    <w:rsid w:val="00E25632"/>
    <w:rsid w:val="00E25C08"/>
    <w:rsid w:val="00E27597"/>
    <w:rsid w:val="00E27695"/>
    <w:rsid w:val="00E2794E"/>
    <w:rsid w:val="00E279B0"/>
    <w:rsid w:val="00E27C1B"/>
    <w:rsid w:val="00E27F3B"/>
    <w:rsid w:val="00E30EAC"/>
    <w:rsid w:val="00E31A2F"/>
    <w:rsid w:val="00E31F8B"/>
    <w:rsid w:val="00E32627"/>
    <w:rsid w:val="00E32A36"/>
    <w:rsid w:val="00E32B41"/>
    <w:rsid w:val="00E32CFF"/>
    <w:rsid w:val="00E32FA3"/>
    <w:rsid w:val="00E33151"/>
    <w:rsid w:val="00E33333"/>
    <w:rsid w:val="00E344BE"/>
    <w:rsid w:val="00E345D6"/>
    <w:rsid w:val="00E346B6"/>
    <w:rsid w:val="00E35955"/>
    <w:rsid w:val="00E35F3E"/>
    <w:rsid w:val="00E36768"/>
    <w:rsid w:val="00E36C9A"/>
    <w:rsid w:val="00E370B5"/>
    <w:rsid w:val="00E370D1"/>
    <w:rsid w:val="00E374F8"/>
    <w:rsid w:val="00E3770A"/>
    <w:rsid w:val="00E378F2"/>
    <w:rsid w:val="00E40074"/>
    <w:rsid w:val="00E401A4"/>
    <w:rsid w:val="00E40292"/>
    <w:rsid w:val="00E402B8"/>
    <w:rsid w:val="00E40BB8"/>
    <w:rsid w:val="00E40E4F"/>
    <w:rsid w:val="00E40E8A"/>
    <w:rsid w:val="00E4209D"/>
    <w:rsid w:val="00E424E3"/>
    <w:rsid w:val="00E426BF"/>
    <w:rsid w:val="00E42A3F"/>
    <w:rsid w:val="00E42C60"/>
    <w:rsid w:val="00E438E3"/>
    <w:rsid w:val="00E44725"/>
    <w:rsid w:val="00E451C0"/>
    <w:rsid w:val="00E45385"/>
    <w:rsid w:val="00E4568E"/>
    <w:rsid w:val="00E45899"/>
    <w:rsid w:val="00E45BFC"/>
    <w:rsid w:val="00E461D7"/>
    <w:rsid w:val="00E466F1"/>
    <w:rsid w:val="00E467C0"/>
    <w:rsid w:val="00E467F9"/>
    <w:rsid w:val="00E4771D"/>
    <w:rsid w:val="00E4792E"/>
    <w:rsid w:val="00E47B63"/>
    <w:rsid w:val="00E50094"/>
    <w:rsid w:val="00E501A1"/>
    <w:rsid w:val="00E506C2"/>
    <w:rsid w:val="00E50A6F"/>
    <w:rsid w:val="00E50FB8"/>
    <w:rsid w:val="00E51FEA"/>
    <w:rsid w:val="00E52221"/>
    <w:rsid w:val="00E52D02"/>
    <w:rsid w:val="00E52D96"/>
    <w:rsid w:val="00E52DD5"/>
    <w:rsid w:val="00E52E9D"/>
    <w:rsid w:val="00E538C2"/>
    <w:rsid w:val="00E53C83"/>
    <w:rsid w:val="00E5446A"/>
    <w:rsid w:val="00E545FF"/>
    <w:rsid w:val="00E54AA6"/>
    <w:rsid w:val="00E54B95"/>
    <w:rsid w:val="00E54D64"/>
    <w:rsid w:val="00E54DBB"/>
    <w:rsid w:val="00E54DE8"/>
    <w:rsid w:val="00E55231"/>
    <w:rsid w:val="00E55458"/>
    <w:rsid w:val="00E55DFB"/>
    <w:rsid w:val="00E5661A"/>
    <w:rsid w:val="00E56DC1"/>
    <w:rsid w:val="00E571E0"/>
    <w:rsid w:val="00E57B88"/>
    <w:rsid w:val="00E607EE"/>
    <w:rsid w:val="00E60A7F"/>
    <w:rsid w:val="00E60EAF"/>
    <w:rsid w:val="00E610CB"/>
    <w:rsid w:val="00E61D41"/>
    <w:rsid w:val="00E61F72"/>
    <w:rsid w:val="00E6224B"/>
    <w:rsid w:val="00E6279C"/>
    <w:rsid w:val="00E627E4"/>
    <w:rsid w:val="00E62CE0"/>
    <w:rsid w:val="00E62E3F"/>
    <w:rsid w:val="00E63391"/>
    <w:rsid w:val="00E633D5"/>
    <w:rsid w:val="00E63BDB"/>
    <w:rsid w:val="00E63CCF"/>
    <w:rsid w:val="00E64306"/>
    <w:rsid w:val="00E647E7"/>
    <w:rsid w:val="00E648CA"/>
    <w:rsid w:val="00E6520D"/>
    <w:rsid w:val="00E65486"/>
    <w:rsid w:val="00E6599F"/>
    <w:rsid w:val="00E65A4C"/>
    <w:rsid w:val="00E65D65"/>
    <w:rsid w:val="00E65E49"/>
    <w:rsid w:val="00E66A4C"/>
    <w:rsid w:val="00E671AB"/>
    <w:rsid w:val="00E671BC"/>
    <w:rsid w:val="00E6750F"/>
    <w:rsid w:val="00E67C8E"/>
    <w:rsid w:val="00E67D2B"/>
    <w:rsid w:val="00E7055D"/>
    <w:rsid w:val="00E71571"/>
    <w:rsid w:val="00E718A8"/>
    <w:rsid w:val="00E724D8"/>
    <w:rsid w:val="00E725A5"/>
    <w:rsid w:val="00E72692"/>
    <w:rsid w:val="00E72ABC"/>
    <w:rsid w:val="00E72C70"/>
    <w:rsid w:val="00E72D2B"/>
    <w:rsid w:val="00E73481"/>
    <w:rsid w:val="00E74043"/>
    <w:rsid w:val="00E74917"/>
    <w:rsid w:val="00E74D4A"/>
    <w:rsid w:val="00E74E72"/>
    <w:rsid w:val="00E75557"/>
    <w:rsid w:val="00E75EAC"/>
    <w:rsid w:val="00E76223"/>
    <w:rsid w:val="00E76233"/>
    <w:rsid w:val="00E76DDB"/>
    <w:rsid w:val="00E76DED"/>
    <w:rsid w:val="00E76DF7"/>
    <w:rsid w:val="00E76F95"/>
    <w:rsid w:val="00E7746D"/>
    <w:rsid w:val="00E77D83"/>
    <w:rsid w:val="00E77E99"/>
    <w:rsid w:val="00E8050C"/>
    <w:rsid w:val="00E8069E"/>
    <w:rsid w:val="00E81815"/>
    <w:rsid w:val="00E81F31"/>
    <w:rsid w:val="00E824B6"/>
    <w:rsid w:val="00E82959"/>
    <w:rsid w:val="00E82BE3"/>
    <w:rsid w:val="00E834B3"/>
    <w:rsid w:val="00E83515"/>
    <w:rsid w:val="00E83D43"/>
    <w:rsid w:val="00E842B9"/>
    <w:rsid w:val="00E84780"/>
    <w:rsid w:val="00E8489C"/>
    <w:rsid w:val="00E858AF"/>
    <w:rsid w:val="00E8635E"/>
    <w:rsid w:val="00E864CC"/>
    <w:rsid w:val="00E867D2"/>
    <w:rsid w:val="00E8698F"/>
    <w:rsid w:val="00E86C02"/>
    <w:rsid w:val="00E87658"/>
    <w:rsid w:val="00E876F2"/>
    <w:rsid w:val="00E8792F"/>
    <w:rsid w:val="00E87B65"/>
    <w:rsid w:val="00E87BA0"/>
    <w:rsid w:val="00E87E53"/>
    <w:rsid w:val="00E87F55"/>
    <w:rsid w:val="00E901AE"/>
    <w:rsid w:val="00E90888"/>
    <w:rsid w:val="00E908B3"/>
    <w:rsid w:val="00E90A62"/>
    <w:rsid w:val="00E90B75"/>
    <w:rsid w:val="00E913DD"/>
    <w:rsid w:val="00E91C1D"/>
    <w:rsid w:val="00E91FF0"/>
    <w:rsid w:val="00E92312"/>
    <w:rsid w:val="00E927B6"/>
    <w:rsid w:val="00E92965"/>
    <w:rsid w:val="00E92CF5"/>
    <w:rsid w:val="00E931AA"/>
    <w:rsid w:val="00E933C9"/>
    <w:rsid w:val="00E93BCB"/>
    <w:rsid w:val="00E941BE"/>
    <w:rsid w:val="00E94A64"/>
    <w:rsid w:val="00E94B8E"/>
    <w:rsid w:val="00E94C5B"/>
    <w:rsid w:val="00E95BF1"/>
    <w:rsid w:val="00E95D7D"/>
    <w:rsid w:val="00E96DFE"/>
    <w:rsid w:val="00E96F65"/>
    <w:rsid w:val="00E9718D"/>
    <w:rsid w:val="00E97900"/>
    <w:rsid w:val="00E97C2C"/>
    <w:rsid w:val="00E97D48"/>
    <w:rsid w:val="00E97E71"/>
    <w:rsid w:val="00EA0090"/>
    <w:rsid w:val="00EA0107"/>
    <w:rsid w:val="00EA0A13"/>
    <w:rsid w:val="00EA0D1C"/>
    <w:rsid w:val="00EA15B9"/>
    <w:rsid w:val="00EA17C7"/>
    <w:rsid w:val="00EA1ACB"/>
    <w:rsid w:val="00EA2080"/>
    <w:rsid w:val="00EA2125"/>
    <w:rsid w:val="00EA2159"/>
    <w:rsid w:val="00EA243A"/>
    <w:rsid w:val="00EA2775"/>
    <w:rsid w:val="00EA3465"/>
    <w:rsid w:val="00EA35C5"/>
    <w:rsid w:val="00EA43C1"/>
    <w:rsid w:val="00EA4968"/>
    <w:rsid w:val="00EA4F62"/>
    <w:rsid w:val="00EA4F98"/>
    <w:rsid w:val="00EA5024"/>
    <w:rsid w:val="00EA5046"/>
    <w:rsid w:val="00EA57DE"/>
    <w:rsid w:val="00EA5969"/>
    <w:rsid w:val="00EA5FA4"/>
    <w:rsid w:val="00EA5FB9"/>
    <w:rsid w:val="00EA6291"/>
    <w:rsid w:val="00EA6490"/>
    <w:rsid w:val="00EA6547"/>
    <w:rsid w:val="00EA65A7"/>
    <w:rsid w:val="00EA6C8D"/>
    <w:rsid w:val="00EA6D88"/>
    <w:rsid w:val="00EA6DF3"/>
    <w:rsid w:val="00EA72E4"/>
    <w:rsid w:val="00EA7592"/>
    <w:rsid w:val="00EA79F2"/>
    <w:rsid w:val="00EA7EDC"/>
    <w:rsid w:val="00EA7F72"/>
    <w:rsid w:val="00EB002D"/>
    <w:rsid w:val="00EB032D"/>
    <w:rsid w:val="00EB0526"/>
    <w:rsid w:val="00EB054B"/>
    <w:rsid w:val="00EB1414"/>
    <w:rsid w:val="00EB1797"/>
    <w:rsid w:val="00EB1C08"/>
    <w:rsid w:val="00EB26C9"/>
    <w:rsid w:val="00EB30A5"/>
    <w:rsid w:val="00EB30B4"/>
    <w:rsid w:val="00EB31C2"/>
    <w:rsid w:val="00EB320A"/>
    <w:rsid w:val="00EB3345"/>
    <w:rsid w:val="00EB3391"/>
    <w:rsid w:val="00EB34A4"/>
    <w:rsid w:val="00EB3A63"/>
    <w:rsid w:val="00EB3E97"/>
    <w:rsid w:val="00EB41DA"/>
    <w:rsid w:val="00EB4D3B"/>
    <w:rsid w:val="00EB4F31"/>
    <w:rsid w:val="00EB5121"/>
    <w:rsid w:val="00EB53F9"/>
    <w:rsid w:val="00EB59CA"/>
    <w:rsid w:val="00EB5B4B"/>
    <w:rsid w:val="00EB5BDE"/>
    <w:rsid w:val="00EB5D47"/>
    <w:rsid w:val="00EB6301"/>
    <w:rsid w:val="00EB68A1"/>
    <w:rsid w:val="00EB6A69"/>
    <w:rsid w:val="00EB6C5B"/>
    <w:rsid w:val="00EB6CA0"/>
    <w:rsid w:val="00EB6D07"/>
    <w:rsid w:val="00EB6D61"/>
    <w:rsid w:val="00EB711C"/>
    <w:rsid w:val="00EB716F"/>
    <w:rsid w:val="00EB7780"/>
    <w:rsid w:val="00EB7C96"/>
    <w:rsid w:val="00EB7F32"/>
    <w:rsid w:val="00EC02E7"/>
    <w:rsid w:val="00EC060C"/>
    <w:rsid w:val="00EC1000"/>
    <w:rsid w:val="00EC117A"/>
    <w:rsid w:val="00EC1C3C"/>
    <w:rsid w:val="00EC1EA0"/>
    <w:rsid w:val="00EC23C5"/>
    <w:rsid w:val="00EC271E"/>
    <w:rsid w:val="00EC2900"/>
    <w:rsid w:val="00EC30E9"/>
    <w:rsid w:val="00EC34BD"/>
    <w:rsid w:val="00EC356E"/>
    <w:rsid w:val="00EC3B23"/>
    <w:rsid w:val="00EC3CB3"/>
    <w:rsid w:val="00EC3D76"/>
    <w:rsid w:val="00EC3EBF"/>
    <w:rsid w:val="00EC40D0"/>
    <w:rsid w:val="00EC4672"/>
    <w:rsid w:val="00EC5661"/>
    <w:rsid w:val="00EC660B"/>
    <w:rsid w:val="00EC6972"/>
    <w:rsid w:val="00EC69AA"/>
    <w:rsid w:val="00EC79C3"/>
    <w:rsid w:val="00EC7DB8"/>
    <w:rsid w:val="00ED0051"/>
    <w:rsid w:val="00ED043D"/>
    <w:rsid w:val="00ED09DA"/>
    <w:rsid w:val="00ED0F62"/>
    <w:rsid w:val="00ED1F71"/>
    <w:rsid w:val="00ED2314"/>
    <w:rsid w:val="00ED2506"/>
    <w:rsid w:val="00ED25C5"/>
    <w:rsid w:val="00ED27C4"/>
    <w:rsid w:val="00ED361B"/>
    <w:rsid w:val="00ED40F4"/>
    <w:rsid w:val="00ED47ED"/>
    <w:rsid w:val="00ED4CD4"/>
    <w:rsid w:val="00ED4D44"/>
    <w:rsid w:val="00ED4E83"/>
    <w:rsid w:val="00ED51DE"/>
    <w:rsid w:val="00ED5224"/>
    <w:rsid w:val="00ED5AAA"/>
    <w:rsid w:val="00ED5BC5"/>
    <w:rsid w:val="00ED602F"/>
    <w:rsid w:val="00ED61D1"/>
    <w:rsid w:val="00ED6335"/>
    <w:rsid w:val="00ED6C8E"/>
    <w:rsid w:val="00ED793E"/>
    <w:rsid w:val="00ED7C4B"/>
    <w:rsid w:val="00EE03DE"/>
    <w:rsid w:val="00EE04C8"/>
    <w:rsid w:val="00EE093A"/>
    <w:rsid w:val="00EE0A3B"/>
    <w:rsid w:val="00EE0AD0"/>
    <w:rsid w:val="00EE14BA"/>
    <w:rsid w:val="00EE15D7"/>
    <w:rsid w:val="00EE1B15"/>
    <w:rsid w:val="00EE22F2"/>
    <w:rsid w:val="00EE2720"/>
    <w:rsid w:val="00EE2729"/>
    <w:rsid w:val="00EE29C0"/>
    <w:rsid w:val="00EE32CA"/>
    <w:rsid w:val="00EE35AF"/>
    <w:rsid w:val="00EE37F9"/>
    <w:rsid w:val="00EE3DBE"/>
    <w:rsid w:val="00EE3E55"/>
    <w:rsid w:val="00EE3FCA"/>
    <w:rsid w:val="00EE4186"/>
    <w:rsid w:val="00EE4C44"/>
    <w:rsid w:val="00EE5D75"/>
    <w:rsid w:val="00EE6163"/>
    <w:rsid w:val="00EE638B"/>
    <w:rsid w:val="00EE74D1"/>
    <w:rsid w:val="00EE7C39"/>
    <w:rsid w:val="00EF0258"/>
    <w:rsid w:val="00EF0AF9"/>
    <w:rsid w:val="00EF1115"/>
    <w:rsid w:val="00EF1206"/>
    <w:rsid w:val="00EF149F"/>
    <w:rsid w:val="00EF1722"/>
    <w:rsid w:val="00EF2354"/>
    <w:rsid w:val="00EF27B0"/>
    <w:rsid w:val="00EF2D42"/>
    <w:rsid w:val="00EF2EC6"/>
    <w:rsid w:val="00EF30BA"/>
    <w:rsid w:val="00EF3650"/>
    <w:rsid w:val="00EF3864"/>
    <w:rsid w:val="00EF3B9E"/>
    <w:rsid w:val="00EF41C5"/>
    <w:rsid w:val="00EF46FE"/>
    <w:rsid w:val="00EF488F"/>
    <w:rsid w:val="00EF4E26"/>
    <w:rsid w:val="00EF4E8D"/>
    <w:rsid w:val="00EF5775"/>
    <w:rsid w:val="00EF5B5D"/>
    <w:rsid w:val="00EF5C94"/>
    <w:rsid w:val="00EF5D37"/>
    <w:rsid w:val="00EF6063"/>
    <w:rsid w:val="00EF63E9"/>
    <w:rsid w:val="00EF6539"/>
    <w:rsid w:val="00EF67AB"/>
    <w:rsid w:val="00EF7988"/>
    <w:rsid w:val="00EF7B77"/>
    <w:rsid w:val="00F00295"/>
    <w:rsid w:val="00F007B4"/>
    <w:rsid w:val="00F009DF"/>
    <w:rsid w:val="00F00D94"/>
    <w:rsid w:val="00F01086"/>
    <w:rsid w:val="00F012B2"/>
    <w:rsid w:val="00F020E9"/>
    <w:rsid w:val="00F024C3"/>
    <w:rsid w:val="00F02ABA"/>
    <w:rsid w:val="00F02E29"/>
    <w:rsid w:val="00F03AEF"/>
    <w:rsid w:val="00F03F8D"/>
    <w:rsid w:val="00F04190"/>
    <w:rsid w:val="00F04208"/>
    <w:rsid w:val="00F0429F"/>
    <w:rsid w:val="00F042BA"/>
    <w:rsid w:val="00F04505"/>
    <w:rsid w:val="00F04832"/>
    <w:rsid w:val="00F04CBD"/>
    <w:rsid w:val="00F04D12"/>
    <w:rsid w:val="00F04D97"/>
    <w:rsid w:val="00F056F8"/>
    <w:rsid w:val="00F06B4C"/>
    <w:rsid w:val="00F0778E"/>
    <w:rsid w:val="00F07950"/>
    <w:rsid w:val="00F079A4"/>
    <w:rsid w:val="00F1001A"/>
    <w:rsid w:val="00F10054"/>
    <w:rsid w:val="00F102D1"/>
    <w:rsid w:val="00F10328"/>
    <w:rsid w:val="00F10B77"/>
    <w:rsid w:val="00F10C4B"/>
    <w:rsid w:val="00F10DAB"/>
    <w:rsid w:val="00F10DBD"/>
    <w:rsid w:val="00F110DD"/>
    <w:rsid w:val="00F11994"/>
    <w:rsid w:val="00F119F8"/>
    <w:rsid w:val="00F11C20"/>
    <w:rsid w:val="00F120AA"/>
    <w:rsid w:val="00F121A8"/>
    <w:rsid w:val="00F121D2"/>
    <w:rsid w:val="00F12427"/>
    <w:rsid w:val="00F12DF5"/>
    <w:rsid w:val="00F134AD"/>
    <w:rsid w:val="00F134F3"/>
    <w:rsid w:val="00F13675"/>
    <w:rsid w:val="00F13978"/>
    <w:rsid w:val="00F139A9"/>
    <w:rsid w:val="00F13FE5"/>
    <w:rsid w:val="00F1421F"/>
    <w:rsid w:val="00F14B7F"/>
    <w:rsid w:val="00F14D03"/>
    <w:rsid w:val="00F15017"/>
    <w:rsid w:val="00F1545A"/>
    <w:rsid w:val="00F16C08"/>
    <w:rsid w:val="00F16F70"/>
    <w:rsid w:val="00F1711E"/>
    <w:rsid w:val="00F17695"/>
    <w:rsid w:val="00F17789"/>
    <w:rsid w:val="00F1781E"/>
    <w:rsid w:val="00F17B3B"/>
    <w:rsid w:val="00F17D54"/>
    <w:rsid w:val="00F17D57"/>
    <w:rsid w:val="00F20995"/>
    <w:rsid w:val="00F20B6C"/>
    <w:rsid w:val="00F219FC"/>
    <w:rsid w:val="00F22292"/>
    <w:rsid w:val="00F22A4F"/>
    <w:rsid w:val="00F22C1D"/>
    <w:rsid w:val="00F22C8C"/>
    <w:rsid w:val="00F23417"/>
    <w:rsid w:val="00F234B5"/>
    <w:rsid w:val="00F24081"/>
    <w:rsid w:val="00F24383"/>
    <w:rsid w:val="00F24501"/>
    <w:rsid w:val="00F2450C"/>
    <w:rsid w:val="00F24E03"/>
    <w:rsid w:val="00F24E38"/>
    <w:rsid w:val="00F24E81"/>
    <w:rsid w:val="00F256CD"/>
    <w:rsid w:val="00F256F9"/>
    <w:rsid w:val="00F2598C"/>
    <w:rsid w:val="00F25C52"/>
    <w:rsid w:val="00F25CA7"/>
    <w:rsid w:val="00F25D5B"/>
    <w:rsid w:val="00F261CD"/>
    <w:rsid w:val="00F2692B"/>
    <w:rsid w:val="00F26C9A"/>
    <w:rsid w:val="00F26CBC"/>
    <w:rsid w:val="00F2701A"/>
    <w:rsid w:val="00F27847"/>
    <w:rsid w:val="00F27A27"/>
    <w:rsid w:val="00F27B99"/>
    <w:rsid w:val="00F30092"/>
    <w:rsid w:val="00F314D9"/>
    <w:rsid w:val="00F32156"/>
    <w:rsid w:val="00F322CE"/>
    <w:rsid w:val="00F322FE"/>
    <w:rsid w:val="00F323B6"/>
    <w:rsid w:val="00F326C4"/>
    <w:rsid w:val="00F3294F"/>
    <w:rsid w:val="00F32D98"/>
    <w:rsid w:val="00F32DCE"/>
    <w:rsid w:val="00F32E0C"/>
    <w:rsid w:val="00F32EC9"/>
    <w:rsid w:val="00F332F6"/>
    <w:rsid w:val="00F333AC"/>
    <w:rsid w:val="00F336A1"/>
    <w:rsid w:val="00F33CFC"/>
    <w:rsid w:val="00F33D25"/>
    <w:rsid w:val="00F33E5A"/>
    <w:rsid w:val="00F34C60"/>
    <w:rsid w:val="00F35086"/>
    <w:rsid w:val="00F3551F"/>
    <w:rsid w:val="00F3558B"/>
    <w:rsid w:val="00F35826"/>
    <w:rsid w:val="00F35910"/>
    <w:rsid w:val="00F35950"/>
    <w:rsid w:val="00F35CF5"/>
    <w:rsid w:val="00F35DF2"/>
    <w:rsid w:val="00F35F9F"/>
    <w:rsid w:val="00F361E3"/>
    <w:rsid w:val="00F402EE"/>
    <w:rsid w:val="00F40607"/>
    <w:rsid w:val="00F409B7"/>
    <w:rsid w:val="00F40E57"/>
    <w:rsid w:val="00F414F6"/>
    <w:rsid w:val="00F417A8"/>
    <w:rsid w:val="00F418CD"/>
    <w:rsid w:val="00F41B4C"/>
    <w:rsid w:val="00F42341"/>
    <w:rsid w:val="00F430FE"/>
    <w:rsid w:val="00F4314F"/>
    <w:rsid w:val="00F436B3"/>
    <w:rsid w:val="00F437AB"/>
    <w:rsid w:val="00F439A9"/>
    <w:rsid w:val="00F43AF8"/>
    <w:rsid w:val="00F43CD9"/>
    <w:rsid w:val="00F43E88"/>
    <w:rsid w:val="00F44125"/>
    <w:rsid w:val="00F44559"/>
    <w:rsid w:val="00F45194"/>
    <w:rsid w:val="00F4547B"/>
    <w:rsid w:val="00F45924"/>
    <w:rsid w:val="00F45BB6"/>
    <w:rsid w:val="00F46268"/>
    <w:rsid w:val="00F468D3"/>
    <w:rsid w:val="00F47044"/>
    <w:rsid w:val="00F47904"/>
    <w:rsid w:val="00F50243"/>
    <w:rsid w:val="00F50B86"/>
    <w:rsid w:val="00F51151"/>
    <w:rsid w:val="00F517BA"/>
    <w:rsid w:val="00F521D6"/>
    <w:rsid w:val="00F52762"/>
    <w:rsid w:val="00F533E7"/>
    <w:rsid w:val="00F5415A"/>
    <w:rsid w:val="00F5417C"/>
    <w:rsid w:val="00F55521"/>
    <w:rsid w:val="00F55C48"/>
    <w:rsid w:val="00F55D3B"/>
    <w:rsid w:val="00F55FE2"/>
    <w:rsid w:val="00F562AC"/>
    <w:rsid w:val="00F5655A"/>
    <w:rsid w:val="00F5784A"/>
    <w:rsid w:val="00F57868"/>
    <w:rsid w:val="00F57D02"/>
    <w:rsid w:val="00F6006C"/>
    <w:rsid w:val="00F600ED"/>
    <w:rsid w:val="00F60862"/>
    <w:rsid w:val="00F60D8F"/>
    <w:rsid w:val="00F6138C"/>
    <w:rsid w:val="00F615E7"/>
    <w:rsid w:val="00F616BC"/>
    <w:rsid w:val="00F619FD"/>
    <w:rsid w:val="00F61B0C"/>
    <w:rsid w:val="00F62133"/>
    <w:rsid w:val="00F6220B"/>
    <w:rsid w:val="00F6225E"/>
    <w:rsid w:val="00F62913"/>
    <w:rsid w:val="00F62AB9"/>
    <w:rsid w:val="00F63B5E"/>
    <w:rsid w:val="00F64182"/>
    <w:rsid w:val="00F64407"/>
    <w:rsid w:val="00F64DB8"/>
    <w:rsid w:val="00F65697"/>
    <w:rsid w:val="00F65858"/>
    <w:rsid w:val="00F66693"/>
    <w:rsid w:val="00F66900"/>
    <w:rsid w:val="00F6696A"/>
    <w:rsid w:val="00F669D9"/>
    <w:rsid w:val="00F66D26"/>
    <w:rsid w:val="00F67105"/>
    <w:rsid w:val="00F67107"/>
    <w:rsid w:val="00F70542"/>
    <w:rsid w:val="00F705CA"/>
    <w:rsid w:val="00F70D38"/>
    <w:rsid w:val="00F7219E"/>
    <w:rsid w:val="00F7227C"/>
    <w:rsid w:val="00F7262D"/>
    <w:rsid w:val="00F72A50"/>
    <w:rsid w:val="00F73270"/>
    <w:rsid w:val="00F733BD"/>
    <w:rsid w:val="00F73A57"/>
    <w:rsid w:val="00F73D51"/>
    <w:rsid w:val="00F741A9"/>
    <w:rsid w:val="00F748BB"/>
    <w:rsid w:val="00F74D2B"/>
    <w:rsid w:val="00F74D51"/>
    <w:rsid w:val="00F74D6C"/>
    <w:rsid w:val="00F74ED9"/>
    <w:rsid w:val="00F7522B"/>
    <w:rsid w:val="00F757CC"/>
    <w:rsid w:val="00F75A29"/>
    <w:rsid w:val="00F7622C"/>
    <w:rsid w:val="00F762B3"/>
    <w:rsid w:val="00F7642C"/>
    <w:rsid w:val="00F76C44"/>
    <w:rsid w:val="00F76EC5"/>
    <w:rsid w:val="00F76F76"/>
    <w:rsid w:val="00F77371"/>
    <w:rsid w:val="00F77A45"/>
    <w:rsid w:val="00F77DDE"/>
    <w:rsid w:val="00F77EF5"/>
    <w:rsid w:val="00F800CD"/>
    <w:rsid w:val="00F805E3"/>
    <w:rsid w:val="00F807BE"/>
    <w:rsid w:val="00F807CA"/>
    <w:rsid w:val="00F80A48"/>
    <w:rsid w:val="00F80CFC"/>
    <w:rsid w:val="00F80F72"/>
    <w:rsid w:val="00F80F7E"/>
    <w:rsid w:val="00F812BA"/>
    <w:rsid w:val="00F817DD"/>
    <w:rsid w:val="00F8268C"/>
    <w:rsid w:val="00F82703"/>
    <w:rsid w:val="00F8298A"/>
    <w:rsid w:val="00F82F8E"/>
    <w:rsid w:val="00F8305B"/>
    <w:rsid w:val="00F83832"/>
    <w:rsid w:val="00F838AA"/>
    <w:rsid w:val="00F8405D"/>
    <w:rsid w:val="00F85004"/>
    <w:rsid w:val="00F85411"/>
    <w:rsid w:val="00F85980"/>
    <w:rsid w:val="00F85D2B"/>
    <w:rsid w:val="00F869F4"/>
    <w:rsid w:val="00F87EDC"/>
    <w:rsid w:val="00F901AB"/>
    <w:rsid w:val="00F9041D"/>
    <w:rsid w:val="00F91194"/>
    <w:rsid w:val="00F914AF"/>
    <w:rsid w:val="00F91751"/>
    <w:rsid w:val="00F91A57"/>
    <w:rsid w:val="00F9225E"/>
    <w:rsid w:val="00F9282B"/>
    <w:rsid w:val="00F92B7B"/>
    <w:rsid w:val="00F93763"/>
    <w:rsid w:val="00F93ACA"/>
    <w:rsid w:val="00F9405E"/>
    <w:rsid w:val="00F9482F"/>
    <w:rsid w:val="00F94A6D"/>
    <w:rsid w:val="00F94A94"/>
    <w:rsid w:val="00F94DD4"/>
    <w:rsid w:val="00F94FA2"/>
    <w:rsid w:val="00F95115"/>
    <w:rsid w:val="00F95258"/>
    <w:rsid w:val="00F952A2"/>
    <w:rsid w:val="00F95374"/>
    <w:rsid w:val="00F956B5"/>
    <w:rsid w:val="00F95C2F"/>
    <w:rsid w:val="00F95CAB"/>
    <w:rsid w:val="00F95F48"/>
    <w:rsid w:val="00F964CE"/>
    <w:rsid w:val="00F96811"/>
    <w:rsid w:val="00F979C3"/>
    <w:rsid w:val="00FA025A"/>
    <w:rsid w:val="00FA07D3"/>
    <w:rsid w:val="00FA1111"/>
    <w:rsid w:val="00FA18B9"/>
    <w:rsid w:val="00FA23B7"/>
    <w:rsid w:val="00FA23C5"/>
    <w:rsid w:val="00FA23C9"/>
    <w:rsid w:val="00FA27A7"/>
    <w:rsid w:val="00FA2C26"/>
    <w:rsid w:val="00FA2CF0"/>
    <w:rsid w:val="00FA2D19"/>
    <w:rsid w:val="00FA3087"/>
    <w:rsid w:val="00FA329F"/>
    <w:rsid w:val="00FA354F"/>
    <w:rsid w:val="00FA3C7A"/>
    <w:rsid w:val="00FA3F3F"/>
    <w:rsid w:val="00FA428C"/>
    <w:rsid w:val="00FA447A"/>
    <w:rsid w:val="00FA4657"/>
    <w:rsid w:val="00FA50F7"/>
    <w:rsid w:val="00FA6006"/>
    <w:rsid w:val="00FA633E"/>
    <w:rsid w:val="00FA6505"/>
    <w:rsid w:val="00FA683C"/>
    <w:rsid w:val="00FA68CC"/>
    <w:rsid w:val="00FA7AC0"/>
    <w:rsid w:val="00FA7B29"/>
    <w:rsid w:val="00FA7C8D"/>
    <w:rsid w:val="00FA7D53"/>
    <w:rsid w:val="00FB027F"/>
    <w:rsid w:val="00FB0B17"/>
    <w:rsid w:val="00FB10E0"/>
    <w:rsid w:val="00FB15D3"/>
    <w:rsid w:val="00FB1806"/>
    <w:rsid w:val="00FB1C86"/>
    <w:rsid w:val="00FB1E06"/>
    <w:rsid w:val="00FB1F18"/>
    <w:rsid w:val="00FB20BA"/>
    <w:rsid w:val="00FB2BC5"/>
    <w:rsid w:val="00FB2DEA"/>
    <w:rsid w:val="00FB3A53"/>
    <w:rsid w:val="00FB3ADE"/>
    <w:rsid w:val="00FB3E04"/>
    <w:rsid w:val="00FB3F93"/>
    <w:rsid w:val="00FB4558"/>
    <w:rsid w:val="00FB4A7D"/>
    <w:rsid w:val="00FB4FEA"/>
    <w:rsid w:val="00FB5ACA"/>
    <w:rsid w:val="00FB5AE2"/>
    <w:rsid w:val="00FB5BD3"/>
    <w:rsid w:val="00FB5C83"/>
    <w:rsid w:val="00FB5EA1"/>
    <w:rsid w:val="00FB61D7"/>
    <w:rsid w:val="00FB6C82"/>
    <w:rsid w:val="00FB6EA2"/>
    <w:rsid w:val="00FB7186"/>
    <w:rsid w:val="00FB75A8"/>
    <w:rsid w:val="00FC0790"/>
    <w:rsid w:val="00FC0832"/>
    <w:rsid w:val="00FC09BE"/>
    <w:rsid w:val="00FC0D61"/>
    <w:rsid w:val="00FC0FA9"/>
    <w:rsid w:val="00FC10EE"/>
    <w:rsid w:val="00FC1ECF"/>
    <w:rsid w:val="00FC2897"/>
    <w:rsid w:val="00FC309B"/>
    <w:rsid w:val="00FC31B8"/>
    <w:rsid w:val="00FC3305"/>
    <w:rsid w:val="00FC3F83"/>
    <w:rsid w:val="00FC4395"/>
    <w:rsid w:val="00FC48F2"/>
    <w:rsid w:val="00FC49BB"/>
    <w:rsid w:val="00FC4C87"/>
    <w:rsid w:val="00FC4CC5"/>
    <w:rsid w:val="00FC4F31"/>
    <w:rsid w:val="00FC581E"/>
    <w:rsid w:val="00FC5D27"/>
    <w:rsid w:val="00FC6160"/>
    <w:rsid w:val="00FC62BF"/>
    <w:rsid w:val="00FC6AB8"/>
    <w:rsid w:val="00FC6AC8"/>
    <w:rsid w:val="00FC6B62"/>
    <w:rsid w:val="00FC7698"/>
    <w:rsid w:val="00FC7836"/>
    <w:rsid w:val="00FC7954"/>
    <w:rsid w:val="00FD03EC"/>
    <w:rsid w:val="00FD0580"/>
    <w:rsid w:val="00FD06A8"/>
    <w:rsid w:val="00FD0A6C"/>
    <w:rsid w:val="00FD0B2A"/>
    <w:rsid w:val="00FD0C0A"/>
    <w:rsid w:val="00FD0E96"/>
    <w:rsid w:val="00FD1743"/>
    <w:rsid w:val="00FD2005"/>
    <w:rsid w:val="00FD291F"/>
    <w:rsid w:val="00FD29A6"/>
    <w:rsid w:val="00FD29CD"/>
    <w:rsid w:val="00FD2D05"/>
    <w:rsid w:val="00FD2EDA"/>
    <w:rsid w:val="00FD303A"/>
    <w:rsid w:val="00FD3704"/>
    <w:rsid w:val="00FD3B1D"/>
    <w:rsid w:val="00FD3B54"/>
    <w:rsid w:val="00FD3DD5"/>
    <w:rsid w:val="00FD413E"/>
    <w:rsid w:val="00FD48A7"/>
    <w:rsid w:val="00FD49A0"/>
    <w:rsid w:val="00FD4BC6"/>
    <w:rsid w:val="00FD58A6"/>
    <w:rsid w:val="00FD5C54"/>
    <w:rsid w:val="00FD6427"/>
    <w:rsid w:val="00FD6792"/>
    <w:rsid w:val="00FD70B0"/>
    <w:rsid w:val="00FD71AC"/>
    <w:rsid w:val="00FD733B"/>
    <w:rsid w:val="00FD7921"/>
    <w:rsid w:val="00FD7980"/>
    <w:rsid w:val="00FE0C57"/>
    <w:rsid w:val="00FE1192"/>
    <w:rsid w:val="00FE1875"/>
    <w:rsid w:val="00FE27E7"/>
    <w:rsid w:val="00FE2DDE"/>
    <w:rsid w:val="00FE3536"/>
    <w:rsid w:val="00FE38AE"/>
    <w:rsid w:val="00FE47CF"/>
    <w:rsid w:val="00FE487C"/>
    <w:rsid w:val="00FE51E9"/>
    <w:rsid w:val="00FE5207"/>
    <w:rsid w:val="00FE5572"/>
    <w:rsid w:val="00FE5D60"/>
    <w:rsid w:val="00FE5EE1"/>
    <w:rsid w:val="00FE6A17"/>
    <w:rsid w:val="00FE6B24"/>
    <w:rsid w:val="00FE7086"/>
    <w:rsid w:val="00FE71ED"/>
    <w:rsid w:val="00FE75E6"/>
    <w:rsid w:val="00FE7938"/>
    <w:rsid w:val="00FE7B8F"/>
    <w:rsid w:val="00FE7C28"/>
    <w:rsid w:val="00FE7FE5"/>
    <w:rsid w:val="00FF0232"/>
    <w:rsid w:val="00FF041C"/>
    <w:rsid w:val="00FF0C32"/>
    <w:rsid w:val="00FF0F4E"/>
    <w:rsid w:val="00FF0F6F"/>
    <w:rsid w:val="00FF1B4A"/>
    <w:rsid w:val="00FF21F9"/>
    <w:rsid w:val="00FF22D5"/>
    <w:rsid w:val="00FF2909"/>
    <w:rsid w:val="00FF2D57"/>
    <w:rsid w:val="00FF2FE8"/>
    <w:rsid w:val="00FF3A2F"/>
    <w:rsid w:val="00FF3AE9"/>
    <w:rsid w:val="00FF41C9"/>
    <w:rsid w:val="00FF446A"/>
    <w:rsid w:val="00FF465B"/>
    <w:rsid w:val="00FF4BD0"/>
    <w:rsid w:val="00FF5163"/>
    <w:rsid w:val="00FF56CC"/>
    <w:rsid w:val="00FF5B4E"/>
    <w:rsid w:val="00FF5BBD"/>
    <w:rsid w:val="00FF5C06"/>
    <w:rsid w:val="00FF5DFC"/>
    <w:rsid w:val="00FF5E06"/>
    <w:rsid w:val="00FF5E7C"/>
    <w:rsid w:val="00FF61A6"/>
    <w:rsid w:val="00FF67BE"/>
    <w:rsid w:val="00FF6962"/>
    <w:rsid w:val="00FF70F6"/>
    <w:rsid w:val="00FF7238"/>
    <w:rsid w:val="00FF73B4"/>
    <w:rsid w:val="00FF73DF"/>
    <w:rsid w:val="00FF7774"/>
    <w:rsid w:val="00FF7851"/>
    <w:rsid w:val="00FF7915"/>
    <w:rsid w:val="00FF7B34"/>
    <w:rsid w:val="00FF7CE6"/>
    <w:rsid w:val="00FF7D8A"/>
    <w:rsid w:val="00FF7F28"/>
    <w:rsid w:val="01078044"/>
    <w:rsid w:val="018E9EDC"/>
    <w:rsid w:val="022DAEEA"/>
    <w:rsid w:val="02ED7767"/>
    <w:rsid w:val="032DE686"/>
    <w:rsid w:val="0453B740"/>
    <w:rsid w:val="04DA0EC3"/>
    <w:rsid w:val="05F27A19"/>
    <w:rsid w:val="06982D0C"/>
    <w:rsid w:val="06C9B480"/>
    <w:rsid w:val="070115AB"/>
    <w:rsid w:val="07BE7872"/>
    <w:rsid w:val="07E9FFD6"/>
    <w:rsid w:val="0A5E9B78"/>
    <w:rsid w:val="0AF29D76"/>
    <w:rsid w:val="0B4736AC"/>
    <w:rsid w:val="0B76A1CA"/>
    <w:rsid w:val="0BC31911"/>
    <w:rsid w:val="0C2EE02F"/>
    <w:rsid w:val="0DEF7EC9"/>
    <w:rsid w:val="0F0708C4"/>
    <w:rsid w:val="0FAF8A6B"/>
    <w:rsid w:val="106EA798"/>
    <w:rsid w:val="116E1CD5"/>
    <w:rsid w:val="12D9518C"/>
    <w:rsid w:val="1455618A"/>
    <w:rsid w:val="14E3B2D4"/>
    <w:rsid w:val="166B0473"/>
    <w:rsid w:val="178085CE"/>
    <w:rsid w:val="17A8C7EF"/>
    <w:rsid w:val="185319B4"/>
    <w:rsid w:val="18B4D68F"/>
    <w:rsid w:val="194967BB"/>
    <w:rsid w:val="1959DDA7"/>
    <w:rsid w:val="19BF87C7"/>
    <w:rsid w:val="19DBBBBE"/>
    <w:rsid w:val="19F495F7"/>
    <w:rsid w:val="1A55443D"/>
    <w:rsid w:val="1C85603A"/>
    <w:rsid w:val="1CC6E256"/>
    <w:rsid w:val="1D515885"/>
    <w:rsid w:val="1DB59C9E"/>
    <w:rsid w:val="1E5CEB2C"/>
    <w:rsid w:val="1E8D176E"/>
    <w:rsid w:val="202A2553"/>
    <w:rsid w:val="20F1ABAC"/>
    <w:rsid w:val="218EC784"/>
    <w:rsid w:val="21FB6D09"/>
    <w:rsid w:val="2281A3D9"/>
    <w:rsid w:val="2303B358"/>
    <w:rsid w:val="235E7FA9"/>
    <w:rsid w:val="23796F7D"/>
    <w:rsid w:val="23D2AE50"/>
    <w:rsid w:val="2461D7CE"/>
    <w:rsid w:val="24F3ADD2"/>
    <w:rsid w:val="25071D86"/>
    <w:rsid w:val="256CF3B8"/>
    <w:rsid w:val="258951F1"/>
    <w:rsid w:val="26938EB0"/>
    <w:rsid w:val="275C0A80"/>
    <w:rsid w:val="27711205"/>
    <w:rsid w:val="27BC53E0"/>
    <w:rsid w:val="28E630B1"/>
    <w:rsid w:val="28FD57F0"/>
    <w:rsid w:val="29266315"/>
    <w:rsid w:val="2A71A949"/>
    <w:rsid w:val="2ACC3332"/>
    <w:rsid w:val="2B29329C"/>
    <w:rsid w:val="2CDF4491"/>
    <w:rsid w:val="2CFF01F7"/>
    <w:rsid w:val="2D873B71"/>
    <w:rsid w:val="2D8BBC16"/>
    <w:rsid w:val="2E5D05AA"/>
    <w:rsid w:val="2ED12BAA"/>
    <w:rsid w:val="2F522963"/>
    <w:rsid w:val="2F72AF66"/>
    <w:rsid w:val="2FD3F072"/>
    <w:rsid w:val="3090881B"/>
    <w:rsid w:val="3099051A"/>
    <w:rsid w:val="30CCC9E7"/>
    <w:rsid w:val="3172B110"/>
    <w:rsid w:val="321AD4A9"/>
    <w:rsid w:val="32761B43"/>
    <w:rsid w:val="32FE6DE7"/>
    <w:rsid w:val="33F594AE"/>
    <w:rsid w:val="356CC016"/>
    <w:rsid w:val="36A7549A"/>
    <w:rsid w:val="370ED5D0"/>
    <w:rsid w:val="371B9D46"/>
    <w:rsid w:val="386F1DCB"/>
    <w:rsid w:val="3892522E"/>
    <w:rsid w:val="38AB95F0"/>
    <w:rsid w:val="3A76F9B7"/>
    <w:rsid w:val="3AB713FB"/>
    <w:rsid w:val="3B5E43B8"/>
    <w:rsid w:val="3B652C24"/>
    <w:rsid w:val="3BAD541B"/>
    <w:rsid w:val="3C5473AD"/>
    <w:rsid w:val="3E43D9F9"/>
    <w:rsid w:val="3EBA7086"/>
    <w:rsid w:val="41ADB882"/>
    <w:rsid w:val="41B8FA85"/>
    <w:rsid w:val="41E2FB4B"/>
    <w:rsid w:val="42737296"/>
    <w:rsid w:val="429DD78E"/>
    <w:rsid w:val="453F5D7F"/>
    <w:rsid w:val="4578DFD7"/>
    <w:rsid w:val="467A1F3B"/>
    <w:rsid w:val="4695D1ED"/>
    <w:rsid w:val="46B8C6D8"/>
    <w:rsid w:val="470B85CF"/>
    <w:rsid w:val="4736F35E"/>
    <w:rsid w:val="48C064EB"/>
    <w:rsid w:val="492FE540"/>
    <w:rsid w:val="498590AF"/>
    <w:rsid w:val="49B70161"/>
    <w:rsid w:val="49B91D08"/>
    <w:rsid w:val="4BA6B7E5"/>
    <w:rsid w:val="4C35E7F7"/>
    <w:rsid w:val="4C43745F"/>
    <w:rsid w:val="4DB84424"/>
    <w:rsid w:val="4E0EFE1D"/>
    <w:rsid w:val="4E1CBE5F"/>
    <w:rsid w:val="4E5D3C0D"/>
    <w:rsid w:val="4F46652F"/>
    <w:rsid w:val="4FABE1DA"/>
    <w:rsid w:val="508721E2"/>
    <w:rsid w:val="5105C2AE"/>
    <w:rsid w:val="514AB6A7"/>
    <w:rsid w:val="51975506"/>
    <w:rsid w:val="5276D47D"/>
    <w:rsid w:val="52F34260"/>
    <w:rsid w:val="53DFE216"/>
    <w:rsid w:val="5436E6EE"/>
    <w:rsid w:val="56B309F7"/>
    <w:rsid w:val="57477B34"/>
    <w:rsid w:val="57F70F21"/>
    <w:rsid w:val="58AE9258"/>
    <w:rsid w:val="58D44477"/>
    <w:rsid w:val="58F1CF3D"/>
    <w:rsid w:val="59A52FBF"/>
    <w:rsid w:val="59E05CA4"/>
    <w:rsid w:val="5A0F1D32"/>
    <w:rsid w:val="5AC79B98"/>
    <w:rsid w:val="5AD6320A"/>
    <w:rsid w:val="5CF361EF"/>
    <w:rsid w:val="5D324241"/>
    <w:rsid w:val="5D8ED71B"/>
    <w:rsid w:val="5DE1B231"/>
    <w:rsid w:val="5E6E5592"/>
    <w:rsid w:val="5F27102D"/>
    <w:rsid w:val="608406E5"/>
    <w:rsid w:val="613D6926"/>
    <w:rsid w:val="61419A7A"/>
    <w:rsid w:val="619DFC71"/>
    <w:rsid w:val="61AE62F0"/>
    <w:rsid w:val="61C4A3D8"/>
    <w:rsid w:val="61EBBD3D"/>
    <w:rsid w:val="621E706D"/>
    <w:rsid w:val="62D8D13B"/>
    <w:rsid w:val="6430AFB3"/>
    <w:rsid w:val="645A4872"/>
    <w:rsid w:val="646BB1AA"/>
    <w:rsid w:val="646E7416"/>
    <w:rsid w:val="652D6F5F"/>
    <w:rsid w:val="6589CD10"/>
    <w:rsid w:val="6640EF70"/>
    <w:rsid w:val="6960D44D"/>
    <w:rsid w:val="69CB9A95"/>
    <w:rsid w:val="69DECDA3"/>
    <w:rsid w:val="6B7FAB24"/>
    <w:rsid w:val="6CAF9D87"/>
    <w:rsid w:val="6CD7335A"/>
    <w:rsid w:val="6D61E94E"/>
    <w:rsid w:val="6D8AD479"/>
    <w:rsid w:val="6E5945D0"/>
    <w:rsid w:val="6E897F50"/>
    <w:rsid w:val="6F462246"/>
    <w:rsid w:val="70A971A5"/>
    <w:rsid w:val="70BF12AD"/>
    <w:rsid w:val="718C65A2"/>
    <w:rsid w:val="71AB3D9A"/>
    <w:rsid w:val="732170CA"/>
    <w:rsid w:val="7416D1C8"/>
    <w:rsid w:val="748EBEC2"/>
    <w:rsid w:val="74E81542"/>
    <w:rsid w:val="74FF6D1A"/>
    <w:rsid w:val="7597E42C"/>
    <w:rsid w:val="75B1C329"/>
    <w:rsid w:val="76AC7C93"/>
    <w:rsid w:val="780484C2"/>
    <w:rsid w:val="79789D05"/>
    <w:rsid w:val="79FE6A8B"/>
    <w:rsid w:val="7AB603C3"/>
    <w:rsid w:val="7DAE8797"/>
    <w:rsid w:val="7DDC0634"/>
    <w:rsid w:val="7F0C0A7A"/>
    <w:rsid w:val="7F6DF71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705142"/>
  <w15:chartTrackingRefBased/>
  <w15:docId w15:val="{FBBD0122-D90B-49E7-B063-FF5B6C2B73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iPriority="0"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5EBA"/>
    <w:pPr>
      <w:spacing w:before="120" w:after="120" w:line="240" w:lineRule="auto"/>
      <w:jc w:val="both"/>
    </w:pPr>
    <w:rPr>
      <w:rFonts w:eastAsia="Times New Roman" w:cs="Times New Roman"/>
      <w:szCs w:val="20"/>
    </w:rPr>
  </w:style>
  <w:style w:type="paragraph" w:styleId="Heading1">
    <w:name w:val="heading 1"/>
    <w:basedOn w:val="Normal"/>
    <w:next w:val="Normal"/>
    <w:link w:val="Heading1Char"/>
    <w:qFormat/>
    <w:rsid w:val="00FA633E"/>
    <w:pPr>
      <w:keepNext/>
      <w:pageBreakBefore/>
      <w:numPr>
        <w:numId w:val="11"/>
      </w:numPr>
      <w:jc w:val="left"/>
      <w:outlineLvl w:val="0"/>
    </w:pPr>
    <w:rPr>
      <w:b/>
      <w:sz w:val="48"/>
      <w:szCs w:val="48"/>
    </w:rPr>
  </w:style>
  <w:style w:type="paragraph" w:styleId="Heading2">
    <w:name w:val="heading 2"/>
    <w:basedOn w:val="Normal"/>
    <w:next w:val="Normal"/>
    <w:link w:val="Heading2Char"/>
    <w:qFormat/>
    <w:rsid w:val="006A69DE"/>
    <w:pPr>
      <w:keepNext/>
      <w:numPr>
        <w:ilvl w:val="1"/>
        <w:numId w:val="11"/>
      </w:numPr>
      <w:pBdr>
        <w:bottom w:val="single" w:sz="12" w:space="1" w:color="auto"/>
      </w:pBdr>
      <w:tabs>
        <w:tab w:val="left" w:pos="1440"/>
      </w:tabs>
      <w:spacing w:before="240"/>
      <w:jc w:val="left"/>
      <w:outlineLvl w:val="1"/>
    </w:pPr>
    <w:rPr>
      <w:b/>
      <w:sz w:val="32"/>
      <w:szCs w:val="32"/>
    </w:rPr>
  </w:style>
  <w:style w:type="paragraph" w:styleId="Heading3">
    <w:name w:val="heading 3"/>
    <w:basedOn w:val="Normal"/>
    <w:next w:val="Normal"/>
    <w:link w:val="Heading3Char"/>
    <w:qFormat/>
    <w:rsid w:val="00FF5E06"/>
    <w:pPr>
      <w:keepNext/>
      <w:numPr>
        <w:ilvl w:val="2"/>
        <w:numId w:val="11"/>
      </w:numPr>
      <w:tabs>
        <w:tab w:val="left" w:pos="1440"/>
      </w:tabs>
      <w:jc w:val="left"/>
      <w:outlineLvl w:val="2"/>
    </w:pPr>
    <w:rPr>
      <w:b/>
      <w:sz w:val="28"/>
      <w:szCs w:val="28"/>
    </w:rPr>
  </w:style>
  <w:style w:type="paragraph" w:styleId="Heading4">
    <w:name w:val="heading 4"/>
    <w:basedOn w:val="Normal"/>
    <w:next w:val="Normal"/>
    <w:link w:val="Heading4Char"/>
    <w:qFormat/>
    <w:rsid w:val="00FA07D3"/>
    <w:pPr>
      <w:keepNext/>
      <w:keepLines/>
      <w:ind w:left="864" w:hanging="864"/>
      <w:outlineLvl w:val="3"/>
    </w:pPr>
    <w:rPr>
      <w:b/>
    </w:rPr>
  </w:style>
  <w:style w:type="paragraph" w:styleId="Heading5">
    <w:name w:val="heading 5"/>
    <w:basedOn w:val="Heading4"/>
    <w:next w:val="Normal"/>
    <w:link w:val="Heading5Char"/>
    <w:qFormat/>
    <w:rsid w:val="00FA07D3"/>
    <w:pPr>
      <w:ind w:left="1008" w:hanging="1008"/>
      <w:outlineLvl w:val="4"/>
    </w:pPr>
    <w:rPr>
      <w:sz w:val="24"/>
    </w:rPr>
  </w:style>
  <w:style w:type="paragraph" w:styleId="Heading6">
    <w:name w:val="heading 6"/>
    <w:basedOn w:val="Normal"/>
    <w:next w:val="Normal"/>
    <w:link w:val="Heading6Char"/>
    <w:qFormat/>
    <w:rsid w:val="00D9778A"/>
    <w:pPr>
      <w:keepNext/>
      <w:tabs>
        <w:tab w:val="left" w:pos="720"/>
      </w:tabs>
      <w:ind w:left="1152" w:hanging="432"/>
      <w:outlineLvl w:val="5"/>
    </w:pPr>
    <w:rPr>
      <w:rFonts w:eastAsia="PMingLiU"/>
      <w:b/>
      <w:i/>
      <w:iCs/>
      <w:szCs w:val="28"/>
    </w:rPr>
  </w:style>
  <w:style w:type="paragraph" w:styleId="Heading7">
    <w:name w:val="heading 7"/>
    <w:basedOn w:val="Normal"/>
    <w:next w:val="Normal"/>
    <w:link w:val="Heading7Char"/>
    <w:qFormat/>
    <w:rsid w:val="00D13178"/>
    <w:pPr>
      <w:keepNext/>
      <w:keepLines/>
      <w:numPr>
        <w:ilvl w:val="6"/>
        <w:numId w:val="11"/>
      </w:numPr>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outlineLvl w:val="6"/>
    </w:pPr>
    <w:rPr>
      <w:rFonts w:ascii="Arial" w:hAnsi="Arial"/>
      <w:b/>
    </w:rPr>
  </w:style>
  <w:style w:type="paragraph" w:styleId="Heading8">
    <w:name w:val="heading 8"/>
    <w:basedOn w:val="Normal"/>
    <w:next w:val="Normal"/>
    <w:link w:val="Heading8Char"/>
    <w:qFormat/>
    <w:rsid w:val="00D13178"/>
    <w:pPr>
      <w:keepNext/>
      <w:numPr>
        <w:ilvl w:val="7"/>
        <w:numId w:val="11"/>
      </w:numPr>
      <w:tabs>
        <w:tab w:val="left" w:pos="360"/>
      </w:tabs>
      <w:outlineLvl w:val="7"/>
    </w:pPr>
    <w:rPr>
      <w:rFonts w:ascii="Arial" w:hAnsi="Arial"/>
      <w:b/>
    </w:rPr>
  </w:style>
  <w:style w:type="paragraph" w:styleId="Heading9">
    <w:name w:val="heading 9"/>
    <w:basedOn w:val="Normal"/>
    <w:next w:val="Normal"/>
    <w:link w:val="Heading9Char"/>
    <w:qFormat/>
    <w:rsid w:val="00D13178"/>
    <w:pPr>
      <w:keepNext/>
      <w:numPr>
        <w:ilvl w:val="8"/>
        <w:numId w:val="11"/>
      </w:numPr>
      <w:tabs>
        <w:tab w:val="left" w:pos="360"/>
      </w:tabs>
      <w:outlineLvl w:val="8"/>
    </w:pPr>
    <w:rPr>
      <w:rFonts w:ascii="Arial"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A633E"/>
    <w:rPr>
      <w:rFonts w:eastAsia="Times New Roman" w:cs="Times New Roman"/>
      <w:b/>
      <w:sz w:val="48"/>
      <w:szCs w:val="48"/>
    </w:rPr>
  </w:style>
  <w:style w:type="character" w:customStyle="1" w:styleId="Heading2Char">
    <w:name w:val="Heading 2 Char"/>
    <w:basedOn w:val="DefaultParagraphFont"/>
    <w:link w:val="Heading2"/>
    <w:rsid w:val="006A69DE"/>
    <w:rPr>
      <w:rFonts w:eastAsia="Times New Roman" w:cs="Times New Roman"/>
      <w:b/>
      <w:sz w:val="32"/>
      <w:szCs w:val="32"/>
    </w:rPr>
  </w:style>
  <w:style w:type="character" w:customStyle="1" w:styleId="Heading3Char">
    <w:name w:val="Heading 3 Char"/>
    <w:basedOn w:val="DefaultParagraphFont"/>
    <w:link w:val="Heading3"/>
    <w:rsid w:val="00FF5E06"/>
    <w:rPr>
      <w:rFonts w:eastAsia="Times New Roman" w:cs="Times New Roman"/>
      <w:b/>
      <w:sz w:val="28"/>
      <w:szCs w:val="28"/>
    </w:rPr>
  </w:style>
  <w:style w:type="character" w:customStyle="1" w:styleId="Heading4Char">
    <w:name w:val="Heading 4 Char"/>
    <w:basedOn w:val="DefaultParagraphFont"/>
    <w:link w:val="Heading4"/>
    <w:rsid w:val="00FA07D3"/>
    <w:rPr>
      <w:rFonts w:ascii="Book Antiqua" w:eastAsia="Times New Roman" w:hAnsi="Book Antiqua" w:cs="Times New Roman"/>
      <w:b/>
      <w:szCs w:val="20"/>
    </w:rPr>
  </w:style>
  <w:style w:type="character" w:customStyle="1" w:styleId="Heading5Char">
    <w:name w:val="Heading 5 Char"/>
    <w:basedOn w:val="DefaultParagraphFont"/>
    <w:link w:val="Heading5"/>
    <w:rsid w:val="00FA07D3"/>
    <w:rPr>
      <w:rFonts w:ascii="Book Antiqua" w:eastAsia="Times New Roman" w:hAnsi="Book Antiqua" w:cs="Times New Roman"/>
      <w:b/>
      <w:sz w:val="24"/>
      <w:szCs w:val="20"/>
    </w:rPr>
  </w:style>
  <w:style w:type="character" w:customStyle="1" w:styleId="Heading6Char">
    <w:name w:val="Heading 6 Char"/>
    <w:basedOn w:val="DefaultParagraphFont"/>
    <w:link w:val="Heading6"/>
    <w:rsid w:val="00D9778A"/>
    <w:rPr>
      <w:rFonts w:ascii="Book Antiqua" w:eastAsia="PMingLiU" w:hAnsi="Book Antiqua" w:cs="Times New Roman"/>
      <w:b/>
      <w:i/>
      <w:iCs/>
      <w:szCs w:val="28"/>
    </w:rPr>
  </w:style>
  <w:style w:type="character" w:customStyle="1" w:styleId="Heading7Char">
    <w:name w:val="Heading 7 Char"/>
    <w:basedOn w:val="DefaultParagraphFont"/>
    <w:link w:val="Heading7"/>
    <w:rsid w:val="00D13178"/>
    <w:rPr>
      <w:rFonts w:ascii="Arial" w:eastAsia="Times New Roman" w:hAnsi="Arial" w:cs="Times New Roman"/>
      <w:b/>
      <w:szCs w:val="20"/>
    </w:rPr>
  </w:style>
  <w:style w:type="character" w:customStyle="1" w:styleId="Heading8Char">
    <w:name w:val="Heading 8 Char"/>
    <w:basedOn w:val="DefaultParagraphFont"/>
    <w:link w:val="Heading8"/>
    <w:rsid w:val="00D13178"/>
    <w:rPr>
      <w:rFonts w:ascii="Arial" w:eastAsia="Times New Roman" w:hAnsi="Arial" w:cs="Times New Roman"/>
      <w:b/>
      <w:szCs w:val="20"/>
    </w:rPr>
  </w:style>
  <w:style w:type="character" w:customStyle="1" w:styleId="Heading9Char">
    <w:name w:val="Heading 9 Char"/>
    <w:basedOn w:val="DefaultParagraphFont"/>
    <w:link w:val="Heading9"/>
    <w:rsid w:val="00D13178"/>
    <w:rPr>
      <w:rFonts w:ascii="Arial" w:eastAsia="Times New Roman" w:hAnsi="Arial" w:cs="Times New Roman"/>
      <w:b/>
      <w:szCs w:val="20"/>
    </w:rPr>
  </w:style>
  <w:style w:type="paragraph" w:styleId="Header">
    <w:name w:val="header"/>
    <w:basedOn w:val="Normal"/>
    <w:link w:val="HeaderChar"/>
    <w:rsid w:val="00D13178"/>
    <w:pPr>
      <w:tabs>
        <w:tab w:val="center" w:pos="4320"/>
        <w:tab w:val="right" w:pos="8640"/>
      </w:tabs>
    </w:pPr>
  </w:style>
  <w:style w:type="character" w:customStyle="1" w:styleId="HeaderChar">
    <w:name w:val="Header Char"/>
    <w:basedOn w:val="DefaultParagraphFont"/>
    <w:link w:val="Header"/>
    <w:rsid w:val="00D13178"/>
    <w:rPr>
      <w:rFonts w:ascii="Book Antiqua" w:eastAsia="Times New Roman" w:hAnsi="Book Antiqua" w:cs="Times New Roman"/>
      <w:szCs w:val="20"/>
    </w:rPr>
  </w:style>
  <w:style w:type="paragraph" w:styleId="Footer">
    <w:name w:val="footer"/>
    <w:basedOn w:val="Normal"/>
    <w:link w:val="FooterChar"/>
    <w:uiPriority w:val="99"/>
    <w:rsid w:val="00D13178"/>
    <w:pPr>
      <w:tabs>
        <w:tab w:val="center" w:pos="4320"/>
        <w:tab w:val="right" w:pos="8640"/>
      </w:tabs>
    </w:pPr>
  </w:style>
  <w:style w:type="character" w:customStyle="1" w:styleId="FooterChar">
    <w:name w:val="Footer Char"/>
    <w:basedOn w:val="DefaultParagraphFont"/>
    <w:link w:val="Footer"/>
    <w:uiPriority w:val="99"/>
    <w:rsid w:val="00D13178"/>
    <w:rPr>
      <w:rFonts w:ascii="Book Antiqua" w:eastAsia="Times New Roman" w:hAnsi="Book Antiqua" w:cs="Times New Roman"/>
      <w:szCs w:val="20"/>
    </w:rPr>
  </w:style>
  <w:style w:type="paragraph" w:customStyle="1" w:styleId="arial">
    <w:name w:val="arial"/>
    <w:rsid w:val="00D13178"/>
    <w:pPr>
      <w:spacing w:after="0" w:line="240" w:lineRule="auto"/>
    </w:pPr>
    <w:rPr>
      <w:rFonts w:ascii="Times New Roman" w:eastAsia="Times New Roman" w:hAnsi="Times New Roman" w:cs="Times New Roman"/>
      <w:snapToGrid w:val="0"/>
      <w:sz w:val="24"/>
      <w:szCs w:val="20"/>
    </w:rPr>
  </w:style>
  <w:style w:type="paragraph" w:styleId="BodyText">
    <w:name w:val="Body Text"/>
    <w:basedOn w:val="Normal"/>
    <w:link w:val="BodyTextChar"/>
    <w:rsid w:val="00D13178"/>
    <w:rPr>
      <w:rFonts w:ascii="Arial" w:hAnsi="Arial"/>
    </w:rPr>
  </w:style>
  <w:style w:type="character" w:customStyle="1" w:styleId="BodyTextChar">
    <w:name w:val="Body Text Char"/>
    <w:basedOn w:val="DefaultParagraphFont"/>
    <w:link w:val="BodyText"/>
    <w:rsid w:val="00D13178"/>
    <w:rPr>
      <w:rFonts w:ascii="Arial" w:eastAsia="Times New Roman" w:hAnsi="Arial" w:cs="Times New Roman"/>
      <w:szCs w:val="20"/>
    </w:rPr>
  </w:style>
  <w:style w:type="paragraph" w:customStyle="1" w:styleId="Level1">
    <w:name w:val="Level 1"/>
    <w:basedOn w:val="Normal"/>
    <w:rsid w:val="00D13178"/>
    <w:pPr>
      <w:widowControl w:val="0"/>
      <w:ind w:left="540" w:hanging="360"/>
    </w:pPr>
    <w:rPr>
      <w:snapToGrid w:val="0"/>
    </w:rPr>
  </w:style>
  <w:style w:type="paragraph" w:customStyle="1" w:styleId="arial1">
    <w:name w:val="arial1"/>
    <w:rsid w:val="00D13178"/>
    <w:pPr>
      <w:spacing w:after="0" w:line="240" w:lineRule="auto"/>
    </w:pPr>
    <w:rPr>
      <w:rFonts w:ascii="Times New Roman" w:eastAsia="Times New Roman" w:hAnsi="Times New Roman" w:cs="Times New Roman"/>
      <w:snapToGrid w:val="0"/>
      <w:sz w:val="24"/>
      <w:szCs w:val="20"/>
    </w:rPr>
  </w:style>
  <w:style w:type="paragraph" w:customStyle="1" w:styleId="1Triangles">
    <w:name w:val="1Triangles"/>
    <w:rsid w:val="00D13178"/>
    <w:pPr>
      <w:tabs>
        <w:tab w:val="left" w:pos="720"/>
      </w:tabs>
      <w:spacing w:after="0" w:line="240" w:lineRule="auto"/>
      <w:ind w:left="720" w:hanging="720"/>
    </w:pPr>
    <w:rPr>
      <w:rFonts w:ascii="Times New Roman" w:eastAsia="Times New Roman" w:hAnsi="Times New Roman" w:cs="Times New Roman"/>
      <w:snapToGrid w:val="0"/>
      <w:sz w:val="24"/>
      <w:szCs w:val="20"/>
    </w:rPr>
  </w:style>
  <w:style w:type="paragraph" w:styleId="BodyText2">
    <w:name w:val="Body Text 2"/>
    <w:basedOn w:val="Normal"/>
    <w:link w:val="BodyText2Char1"/>
    <w:rsid w:val="00D13178"/>
    <w:pPr>
      <w:pBdr>
        <w:top w:val="single" w:sz="6" w:space="0" w:color="FFFFFF"/>
        <w:left w:val="single" w:sz="6" w:space="0" w:color="FFFFFF"/>
        <w:bottom w:val="single" w:sz="6" w:space="0" w:color="FFFFFF"/>
        <w:right w:val="single" w:sz="6" w:space="0" w:color="FFFFFF"/>
      </w:pBdr>
      <w:tabs>
        <w:tab w:val="left" w:pos="-99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pPr>
    <w:rPr>
      <w:rFonts w:ascii="Arial" w:hAnsi="Arial"/>
    </w:rPr>
  </w:style>
  <w:style w:type="character" w:customStyle="1" w:styleId="BodyText2Char1">
    <w:name w:val="Body Text 2 Char1"/>
    <w:link w:val="BodyText2"/>
    <w:rsid w:val="00D13178"/>
    <w:rPr>
      <w:rFonts w:ascii="Arial" w:eastAsia="Times New Roman" w:hAnsi="Arial" w:cs="Times New Roman"/>
      <w:szCs w:val="20"/>
    </w:rPr>
  </w:style>
  <w:style w:type="character" w:customStyle="1" w:styleId="BodyText2Char">
    <w:name w:val="Body Text 2 Char"/>
    <w:basedOn w:val="DefaultParagraphFont"/>
    <w:uiPriority w:val="99"/>
    <w:rsid w:val="00D13178"/>
    <w:rPr>
      <w:rFonts w:ascii="Book Antiqua" w:eastAsia="Times New Roman" w:hAnsi="Book Antiqua" w:cs="Times New Roman"/>
      <w:szCs w:val="20"/>
    </w:rPr>
  </w:style>
  <w:style w:type="character" w:styleId="PageNumber">
    <w:name w:val="page number"/>
    <w:basedOn w:val="DefaultParagraphFont"/>
    <w:rsid w:val="00D13178"/>
  </w:style>
  <w:style w:type="paragraph" w:styleId="BodyText3">
    <w:name w:val="Body Text 3"/>
    <w:basedOn w:val="Normal"/>
    <w:link w:val="BodyText3Char"/>
    <w:rsid w:val="00D13178"/>
    <w:rPr>
      <w:rFonts w:ascii="Arial" w:hAnsi="Arial"/>
      <w:b/>
    </w:rPr>
  </w:style>
  <w:style w:type="character" w:customStyle="1" w:styleId="BodyText3Char">
    <w:name w:val="Body Text 3 Char"/>
    <w:basedOn w:val="DefaultParagraphFont"/>
    <w:link w:val="BodyText3"/>
    <w:rsid w:val="00D13178"/>
    <w:rPr>
      <w:rFonts w:ascii="Arial" w:eastAsia="Times New Roman" w:hAnsi="Arial" w:cs="Times New Roman"/>
      <w:b/>
      <w:szCs w:val="20"/>
    </w:rPr>
  </w:style>
  <w:style w:type="paragraph" w:styleId="BodyTextIndent">
    <w:name w:val="Body Text Indent"/>
    <w:basedOn w:val="Normal"/>
    <w:link w:val="BodyTextIndentChar"/>
    <w:rsid w:val="00D13178"/>
    <w:pPr>
      <w:numPr>
        <w:ilvl w:val="1"/>
        <w:numId w:val="28"/>
      </w:numPr>
    </w:pPr>
    <w:rPr>
      <w:rFonts w:ascii="Arial" w:hAnsi="Arial"/>
    </w:rPr>
  </w:style>
  <w:style w:type="character" w:customStyle="1" w:styleId="BodyTextIndentChar">
    <w:name w:val="Body Text Indent Char"/>
    <w:basedOn w:val="DefaultParagraphFont"/>
    <w:link w:val="BodyTextIndent"/>
    <w:rsid w:val="00D13178"/>
    <w:rPr>
      <w:rFonts w:ascii="Arial" w:eastAsia="Times New Roman" w:hAnsi="Arial" w:cs="Times New Roman"/>
      <w:szCs w:val="20"/>
    </w:rPr>
  </w:style>
  <w:style w:type="paragraph" w:styleId="BodyTextIndent2">
    <w:name w:val="Body Text Indent 2"/>
    <w:basedOn w:val="Normal"/>
    <w:link w:val="BodyTextIndent2Char"/>
    <w:rsid w:val="00D13178"/>
    <w:pPr>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ind w:left="360"/>
    </w:pPr>
    <w:rPr>
      <w:rFonts w:ascii="Arial" w:hAnsi="Arial"/>
    </w:rPr>
  </w:style>
  <w:style w:type="character" w:customStyle="1" w:styleId="BodyTextIndent2Char">
    <w:name w:val="Body Text Indent 2 Char"/>
    <w:basedOn w:val="DefaultParagraphFont"/>
    <w:link w:val="BodyTextIndent2"/>
    <w:rsid w:val="00D13178"/>
    <w:rPr>
      <w:rFonts w:ascii="Arial" w:eastAsia="Times New Roman" w:hAnsi="Arial" w:cs="Times New Roman"/>
      <w:szCs w:val="20"/>
    </w:rPr>
  </w:style>
  <w:style w:type="paragraph" w:customStyle="1" w:styleId="QuickA">
    <w:name w:val="Quick A."/>
    <w:rsid w:val="00D13178"/>
    <w:pPr>
      <w:spacing w:after="0" w:line="240" w:lineRule="auto"/>
      <w:ind w:left="-1440"/>
    </w:pPr>
    <w:rPr>
      <w:rFonts w:ascii="Arial" w:eastAsia="Times New Roman" w:hAnsi="Arial" w:cs="Times New Roman"/>
      <w:snapToGrid w:val="0"/>
      <w:sz w:val="24"/>
      <w:szCs w:val="20"/>
    </w:rPr>
  </w:style>
  <w:style w:type="paragraph" w:styleId="BodyTextIndent3">
    <w:name w:val="Body Text Indent 3"/>
    <w:basedOn w:val="Normal"/>
    <w:link w:val="BodyTextIndent3Char"/>
    <w:rsid w:val="00D13178"/>
    <w:pPr>
      <w:pBdr>
        <w:top w:val="single" w:sz="6" w:space="0" w:color="FFFFFF"/>
        <w:left w:val="single" w:sz="6" w:space="0" w:color="FFFFFF"/>
        <w:bottom w:val="single" w:sz="6" w:space="0" w:color="FFFFFF"/>
        <w:right w:val="single" w:sz="6" w:space="0" w:color="FFFFFF"/>
      </w:pBdr>
      <w:tabs>
        <w:tab w:val="left" w:pos="-99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ind w:left="360"/>
    </w:pPr>
  </w:style>
  <w:style w:type="character" w:customStyle="1" w:styleId="BodyTextIndent3Char">
    <w:name w:val="Body Text Indent 3 Char"/>
    <w:basedOn w:val="DefaultParagraphFont"/>
    <w:link w:val="BodyTextIndent3"/>
    <w:rsid w:val="00D13178"/>
    <w:rPr>
      <w:rFonts w:ascii="Book Antiqua" w:eastAsia="Times New Roman" w:hAnsi="Book Antiqua" w:cs="Times New Roman"/>
      <w:szCs w:val="20"/>
    </w:rPr>
  </w:style>
  <w:style w:type="character" w:styleId="Strong">
    <w:name w:val="Strong"/>
    <w:qFormat/>
    <w:rsid w:val="00D13178"/>
    <w:rPr>
      <w:b/>
      <w:bCs/>
    </w:rPr>
  </w:style>
  <w:style w:type="paragraph" w:styleId="FootnoteText">
    <w:name w:val="footnote text"/>
    <w:basedOn w:val="Normal"/>
    <w:link w:val="FootnoteTextChar"/>
    <w:uiPriority w:val="99"/>
    <w:rsid w:val="00D13178"/>
  </w:style>
  <w:style w:type="character" w:customStyle="1" w:styleId="FootnoteTextChar">
    <w:name w:val="Footnote Text Char"/>
    <w:basedOn w:val="DefaultParagraphFont"/>
    <w:link w:val="FootnoteText"/>
    <w:uiPriority w:val="99"/>
    <w:rsid w:val="00D13178"/>
    <w:rPr>
      <w:rFonts w:ascii="Book Antiqua" w:eastAsia="Times New Roman" w:hAnsi="Book Antiqua" w:cs="Times New Roman"/>
      <w:szCs w:val="20"/>
    </w:rPr>
  </w:style>
  <w:style w:type="character" w:styleId="FootnoteReference">
    <w:name w:val="footnote reference"/>
    <w:uiPriority w:val="99"/>
    <w:semiHidden/>
    <w:rsid w:val="00D13178"/>
    <w:rPr>
      <w:vertAlign w:val="superscript"/>
    </w:rPr>
  </w:style>
  <w:style w:type="paragraph" w:customStyle="1" w:styleId="Major">
    <w:name w:val="Major"/>
    <w:basedOn w:val="Normal"/>
    <w:rsid w:val="00D13178"/>
    <w:rPr>
      <w:smallCaps/>
      <w:sz w:val="48"/>
      <w:szCs w:val="48"/>
    </w:rPr>
  </w:style>
  <w:style w:type="paragraph" w:customStyle="1" w:styleId="ChapterNumber">
    <w:name w:val="Chapter Number"/>
    <w:basedOn w:val="Heading1"/>
    <w:link w:val="ChapterNumberChar"/>
    <w:rsid w:val="00D13178"/>
    <w:pPr>
      <w:spacing w:before="240" w:after="60"/>
    </w:pPr>
    <w:rPr>
      <w:rFonts w:cs="Arial"/>
      <w:bCs/>
      <w:smallCaps/>
      <w:kern w:val="32"/>
      <w:sz w:val="96"/>
      <w:szCs w:val="96"/>
    </w:rPr>
  </w:style>
  <w:style w:type="character" w:customStyle="1" w:styleId="ChapterNumberChar">
    <w:name w:val="Chapter Number Char"/>
    <w:link w:val="ChapterNumber"/>
    <w:rsid w:val="00D13178"/>
    <w:rPr>
      <w:rFonts w:eastAsia="Times New Roman" w:cs="Arial"/>
      <w:b/>
      <w:bCs/>
      <w:smallCaps/>
      <w:kern w:val="32"/>
      <w:sz w:val="96"/>
      <w:szCs w:val="96"/>
    </w:rPr>
  </w:style>
  <w:style w:type="paragraph" w:styleId="NormalWeb">
    <w:name w:val="Normal (Web)"/>
    <w:basedOn w:val="Normal"/>
    <w:rsid w:val="00D13178"/>
    <w:pPr>
      <w:spacing w:before="100" w:beforeAutospacing="1" w:after="100" w:afterAutospacing="1"/>
    </w:pPr>
    <w:rPr>
      <w:rFonts w:ascii="Times New Roman" w:hAnsi="Times New Roman"/>
      <w:sz w:val="24"/>
      <w:szCs w:val="24"/>
    </w:rPr>
  </w:style>
  <w:style w:type="character" w:styleId="Hyperlink">
    <w:name w:val="Hyperlink"/>
    <w:uiPriority w:val="99"/>
    <w:rsid w:val="00D13178"/>
    <w:rPr>
      <w:color w:val="0000FF"/>
      <w:u w:val="single"/>
    </w:rPr>
  </w:style>
  <w:style w:type="paragraph" w:customStyle="1" w:styleId="TableTitle">
    <w:name w:val="Table Title"/>
    <w:basedOn w:val="Normal"/>
    <w:qFormat/>
    <w:rsid w:val="00D13178"/>
    <w:rPr>
      <w:rFonts w:ascii="Futura Hv BT" w:hAnsi="Futura Hv BT"/>
    </w:rPr>
  </w:style>
  <w:style w:type="character" w:styleId="FollowedHyperlink">
    <w:name w:val="FollowedHyperlink"/>
    <w:uiPriority w:val="99"/>
    <w:rsid w:val="00D13178"/>
    <w:rPr>
      <w:color w:val="800080"/>
      <w:u w:val="single"/>
    </w:rPr>
  </w:style>
  <w:style w:type="paragraph" w:customStyle="1" w:styleId="TableHeading">
    <w:name w:val="Table Heading"/>
    <w:link w:val="TableHeadingChar"/>
    <w:autoRedefine/>
    <w:rsid w:val="00D13178"/>
    <w:pPr>
      <w:spacing w:after="0" w:line="240" w:lineRule="auto"/>
      <w:jc w:val="center"/>
    </w:pPr>
    <w:rPr>
      <w:rFonts w:ascii="Futura Md BT" w:eastAsia="Times New Roman" w:hAnsi="Futura Md BT" w:cs="Times New Roman"/>
      <w:b/>
      <w:bCs/>
    </w:rPr>
  </w:style>
  <w:style w:type="paragraph" w:customStyle="1" w:styleId="TableNotes">
    <w:name w:val="Table Notes"/>
    <w:next w:val="Normal"/>
    <w:link w:val="TableNotesChar"/>
    <w:autoRedefine/>
    <w:qFormat/>
    <w:rsid w:val="00D13178"/>
    <w:pPr>
      <w:tabs>
        <w:tab w:val="left" w:pos="716"/>
      </w:tabs>
      <w:spacing w:after="0" w:line="223" w:lineRule="auto"/>
      <w:ind w:right="208"/>
      <w:jc w:val="both"/>
    </w:pPr>
    <w:rPr>
      <w:rFonts w:ascii="Optimum" w:eastAsia="Times New Roman" w:hAnsi="Optimum" w:cs="Times New Roman"/>
      <w:sz w:val="18"/>
      <w:szCs w:val="18"/>
    </w:rPr>
  </w:style>
  <w:style w:type="character" w:customStyle="1" w:styleId="TableNotesChar">
    <w:name w:val="Table Notes Char"/>
    <w:link w:val="TableNotes"/>
    <w:rsid w:val="00D13178"/>
    <w:rPr>
      <w:rFonts w:ascii="Optimum" w:eastAsia="Times New Roman" w:hAnsi="Optimum" w:cs="Times New Roman"/>
      <w:sz w:val="18"/>
      <w:szCs w:val="18"/>
    </w:rPr>
  </w:style>
  <w:style w:type="paragraph" w:customStyle="1" w:styleId="TableText">
    <w:name w:val="Table Text"/>
    <w:link w:val="TableTextChar"/>
    <w:qFormat/>
    <w:rsid w:val="006A69DE"/>
    <w:pPr>
      <w:tabs>
        <w:tab w:val="left" w:pos="715"/>
        <w:tab w:val="left" w:pos="2665"/>
      </w:tabs>
      <w:spacing w:after="0" w:line="240" w:lineRule="auto"/>
      <w:jc w:val="center"/>
    </w:pPr>
    <w:rPr>
      <w:rFonts w:asciiTheme="majorHAnsi" w:eastAsia="Times New Roman" w:hAnsiTheme="majorHAnsi" w:cs="Times New Roman"/>
      <w:sz w:val="20"/>
    </w:rPr>
  </w:style>
  <w:style w:type="paragraph" w:customStyle="1" w:styleId="TableNumberText">
    <w:name w:val="Table Number Text"/>
    <w:basedOn w:val="TableText"/>
    <w:next w:val="TableText"/>
    <w:autoRedefine/>
    <w:rsid w:val="00D13178"/>
    <w:pPr>
      <w:ind w:right="138"/>
      <w:jc w:val="right"/>
    </w:pPr>
    <w:rPr>
      <w:rFonts w:cs="Arial"/>
    </w:rPr>
  </w:style>
  <w:style w:type="paragraph" w:customStyle="1" w:styleId="TableSource">
    <w:name w:val="Table Source"/>
    <w:aliases w:val="Notes"/>
    <w:basedOn w:val="TableSOURCE0"/>
    <w:qFormat/>
    <w:rsid w:val="0022030C"/>
  </w:style>
  <w:style w:type="paragraph" w:customStyle="1" w:styleId="BodyTextA">
    <w:name w:val="Body Text A"/>
    <w:basedOn w:val="Normal"/>
    <w:link w:val="BodyTextAChar"/>
    <w:rsid w:val="00D13178"/>
    <w:pPr>
      <w:ind w:right="3456"/>
    </w:pPr>
    <w:rPr>
      <w:rFonts w:ascii="Windsor" w:hAnsi="Windsor"/>
    </w:rPr>
  </w:style>
  <w:style w:type="character" w:customStyle="1" w:styleId="BodyTextAChar">
    <w:name w:val="Body Text A Char"/>
    <w:link w:val="BodyTextA"/>
    <w:rsid w:val="00D13178"/>
    <w:rPr>
      <w:rFonts w:ascii="Windsor" w:eastAsia="Times New Roman" w:hAnsi="Windsor" w:cs="Times New Roman"/>
      <w:szCs w:val="20"/>
    </w:rPr>
  </w:style>
  <w:style w:type="paragraph" w:customStyle="1" w:styleId="a">
    <w:name w:val=""/>
    <w:rsid w:val="00D13178"/>
    <w:pPr>
      <w:tabs>
        <w:tab w:val="left" w:pos="-1440"/>
        <w:tab w:val="left" w:pos="-720"/>
        <w:tab w:val="left" w:pos="0"/>
        <w:tab w:val="left" w:pos="361"/>
        <w:tab w:val="left" w:pos="722"/>
        <w:tab w:val="left" w:pos="1083"/>
        <w:tab w:val="left" w:pos="1444"/>
        <w:tab w:val="left" w:pos="1806"/>
        <w:tab w:val="left" w:pos="2167"/>
        <w:tab w:val="left" w:pos="2528"/>
        <w:tab w:val="left" w:pos="2889"/>
        <w:tab w:val="left" w:pos="3250"/>
        <w:tab w:val="left" w:pos="3612"/>
        <w:tab w:val="left" w:pos="3973"/>
        <w:tab w:val="left" w:pos="4334"/>
        <w:tab w:val="left" w:pos="4695"/>
        <w:tab w:val="left" w:pos="5056"/>
        <w:tab w:val="left" w:pos="5418"/>
        <w:tab w:val="left" w:pos="5779"/>
        <w:tab w:val="left" w:pos="614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spacing w:after="0" w:line="240" w:lineRule="auto"/>
      <w:ind w:left="361"/>
    </w:pPr>
    <w:rPr>
      <w:rFonts w:ascii="Futura Lt BT" w:eastAsia="Times New Roman" w:hAnsi="Futura Lt BT" w:cs="Times New Roman"/>
      <w:sz w:val="24"/>
      <w:szCs w:val="24"/>
    </w:rPr>
  </w:style>
  <w:style w:type="paragraph" w:customStyle="1" w:styleId="MajorSubh01">
    <w:name w:val="Major Subh01"/>
    <w:rsid w:val="00D13178"/>
    <w:pPr>
      <w:autoSpaceDE w:val="0"/>
      <w:autoSpaceDN w:val="0"/>
      <w:adjustRightInd w:val="0"/>
      <w:spacing w:after="0" w:line="240" w:lineRule="auto"/>
    </w:pPr>
    <w:rPr>
      <w:rFonts w:ascii="Futura MdCn BT" w:eastAsia="Times New Roman" w:hAnsi="Futura MdCn BT" w:cs="Futura MdCn BT"/>
      <w:sz w:val="32"/>
      <w:szCs w:val="32"/>
    </w:rPr>
  </w:style>
  <w:style w:type="paragraph" w:customStyle="1" w:styleId="MinorSubh02">
    <w:name w:val="Minor Subh02"/>
    <w:rsid w:val="00D13178"/>
    <w:pPr>
      <w:autoSpaceDE w:val="0"/>
      <w:autoSpaceDN w:val="0"/>
      <w:adjustRightInd w:val="0"/>
      <w:spacing w:after="0" w:line="240" w:lineRule="auto"/>
    </w:pPr>
    <w:rPr>
      <w:rFonts w:ascii="Futura MdCn BT" w:eastAsia="Times New Roman" w:hAnsi="Futura MdCn BT" w:cs="Futura MdCn BT"/>
      <w:sz w:val="28"/>
      <w:szCs w:val="28"/>
    </w:rPr>
  </w:style>
  <w:style w:type="paragraph" w:customStyle="1" w:styleId="HeadingB">
    <w:name w:val="Heading B"/>
    <w:basedOn w:val="Heading1"/>
    <w:rsid w:val="00D13178"/>
    <w:pPr>
      <w:ind w:right="3456"/>
    </w:pPr>
    <w:rPr>
      <w:rFonts w:ascii="Windsor LtCn BT" w:hAnsi="Windsor LtCn BT"/>
      <w:b w:val="0"/>
      <w:sz w:val="36"/>
    </w:rPr>
  </w:style>
  <w:style w:type="paragraph" w:customStyle="1" w:styleId="Style">
    <w:name w:val="Style"/>
    <w:rsid w:val="00D13178"/>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QuickS">
    <w:name w:val="Quick S"/>
    <w:rsid w:val="00D13178"/>
    <w:pPr>
      <w:widowControl w:val="0"/>
      <w:autoSpaceDE w:val="0"/>
      <w:autoSpaceDN w:val="0"/>
      <w:adjustRightInd w:val="0"/>
      <w:spacing w:after="0" w:line="240" w:lineRule="auto"/>
      <w:ind w:left="-1440"/>
      <w:jc w:val="both"/>
    </w:pPr>
    <w:rPr>
      <w:rFonts w:ascii="Futura Lt BT" w:eastAsia="Times New Roman" w:hAnsi="Futura Lt BT" w:cs="Times New Roman"/>
      <w:sz w:val="24"/>
      <w:szCs w:val="24"/>
    </w:rPr>
  </w:style>
  <w:style w:type="paragraph" w:customStyle="1" w:styleId="Quicka0">
    <w:name w:val="Quick a)"/>
    <w:rsid w:val="00D13178"/>
    <w:pPr>
      <w:widowControl w:val="0"/>
      <w:autoSpaceDE w:val="0"/>
      <w:autoSpaceDN w:val="0"/>
      <w:adjustRightInd w:val="0"/>
      <w:spacing w:after="0" w:line="240" w:lineRule="auto"/>
      <w:ind w:left="-1440"/>
      <w:jc w:val="both"/>
    </w:pPr>
    <w:rPr>
      <w:rFonts w:ascii="Futura Lt BT" w:eastAsia="Times New Roman" w:hAnsi="Futura Lt BT" w:cs="Times New Roman"/>
      <w:sz w:val="24"/>
      <w:szCs w:val="24"/>
    </w:rPr>
  </w:style>
  <w:style w:type="paragraph" w:customStyle="1" w:styleId="Quick1">
    <w:name w:val="Quick 1."/>
    <w:rsid w:val="00D13178"/>
    <w:pPr>
      <w:widowControl w:val="0"/>
      <w:autoSpaceDE w:val="0"/>
      <w:autoSpaceDN w:val="0"/>
      <w:adjustRightInd w:val="0"/>
      <w:spacing w:after="0" w:line="240" w:lineRule="auto"/>
      <w:ind w:left="-1440"/>
      <w:jc w:val="both"/>
    </w:pPr>
    <w:rPr>
      <w:rFonts w:ascii="Futura Lt BT" w:eastAsia="Times New Roman" w:hAnsi="Futura Lt BT" w:cs="Times New Roman"/>
      <w:sz w:val="24"/>
      <w:szCs w:val="24"/>
    </w:rPr>
  </w:style>
  <w:style w:type="character" w:styleId="CommentReference">
    <w:name w:val="annotation reference"/>
    <w:rsid w:val="00D13178"/>
    <w:rPr>
      <w:sz w:val="16"/>
      <w:szCs w:val="16"/>
    </w:rPr>
  </w:style>
  <w:style w:type="paragraph" w:styleId="CommentText">
    <w:name w:val="annotation text"/>
    <w:basedOn w:val="Normal"/>
    <w:link w:val="CommentTextChar"/>
    <w:rsid w:val="00D13178"/>
  </w:style>
  <w:style w:type="character" w:customStyle="1" w:styleId="CommentTextChar">
    <w:name w:val="Comment Text Char"/>
    <w:basedOn w:val="DefaultParagraphFont"/>
    <w:link w:val="CommentText"/>
    <w:rsid w:val="00D13178"/>
    <w:rPr>
      <w:rFonts w:ascii="Book Antiqua" w:eastAsia="Times New Roman" w:hAnsi="Book Antiqua" w:cs="Times New Roman"/>
      <w:szCs w:val="20"/>
    </w:rPr>
  </w:style>
  <w:style w:type="character" w:customStyle="1" w:styleId="CommentSubjectChar">
    <w:name w:val="Comment Subject Char"/>
    <w:basedOn w:val="CommentTextChar"/>
    <w:link w:val="CommentSubject"/>
    <w:rsid w:val="00D13178"/>
    <w:rPr>
      <w:rFonts w:ascii="Book Antiqua" w:eastAsia="Times New Roman" w:hAnsi="Book Antiqua" w:cs="Times New Roman"/>
      <w:b/>
      <w:bCs/>
      <w:szCs w:val="20"/>
    </w:rPr>
  </w:style>
  <w:style w:type="paragraph" w:styleId="CommentSubject">
    <w:name w:val="annotation subject"/>
    <w:basedOn w:val="CommentText"/>
    <w:next w:val="CommentText"/>
    <w:link w:val="CommentSubjectChar"/>
    <w:rsid w:val="00D13178"/>
    <w:rPr>
      <w:b/>
      <w:bCs/>
    </w:rPr>
  </w:style>
  <w:style w:type="paragraph" w:styleId="BalloonText">
    <w:name w:val="Balloon Text"/>
    <w:basedOn w:val="Normal"/>
    <w:link w:val="BalloonTextChar"/>
    <w:uiPriority w:val="99"/>
    <w:semiHidden/>
    <w:rsid w:val="00D13178"/>
    <w:rPr>
      <w:rFonts w:ascii="Tahoma" w:hAnsi="Tahoma" w:cs="Tahoma"/>
      <w:sz w:val="16"/>
      <w:szCs w:val="16"/>
    </w:rPr>
  </w:style>
  <w:style w:type="character" w:customStyle="1" w:styleId="BalloonTextChar">
    <w:name w:val="Balloon Text Char"/>
    <w:basedOn w:val="DefaultParagraphFont"/>
    <w:link w:val="BalloonText"/>
    <w:uiPriority w:val="99"/>
    <w:semiHidden/>
    <w:rsid w:val="00D13178"/>
    <w:rPr>
      <w:rFonts w:ascii="Tahoma" w:eastAsia="Times New Roman" w:hAnsi="Tahoma" w:cs="Tahoma"/>
      <w:sz w:val="16"/>
      <w:szCs w:val="16"/>
    </w:rPr>
  </w:style>
  <w:style w:type="paragraph" w:styleId="Caption">
    <w:name w:val="caption"/>
    <w:basedOn w:val="Normal"/>
    <w:next w:val="Normal"/>
    <w:link w:val="CaptionChar"/>
    <w:qFormat/>
    <w:rsid w:val="008B649F"/>
    <w:pPr>
      <w:keepNext/>
      <w:keepLines/>
    </w:pPr>
    <w:rPr>
      <w:b/>
      <w:sz w:val="24"/>
      <w:szCs w:val="56"/>
    </w:rPr>
  </w:style>
  <w:style w:type="paragraph" w:styleId="TableofFigures">
    <w:name w:val="table of figures"/>
    <w:basedOn w:val="Normal"/>
    <w:next w:val="Normal"/>
    <w:uiPriority w:val="99"/>
    <w:rsid w:val="006F5C81"/>
    <w:pPr>
      <w:tabs>
        <w:tab w:val="right" w:leader="dot" w:pos="9350"/>
      </w:tabs>
      <w:contextualSpacing/>
    </w:pPr>
    <w:rPr>
      <w:noProof/>
    </w:rPr>
  </w:style>
  <w:style w:type="character" w:customStyle="1" w:styleId="arial12reg1">
    <w:name w:val="arial12reg1"/>
    <w:rsid w:val="00D13178"/>
    <w:rPr>
      <w:rFonts w:ascii="Arial" w:hAnsi="Arial" w:cs="Arial" w:hint="default"/>
      <w:b w:val="0"/>
      <w:bCs w:val="0"/>
      <w:color w:val="333333"/>
      <w:sz w:val="12"/>
      <w:szCs w:val="12"/>
    </w:rPr>
  </w:style>
  <w:style w:type="character" w:styleId="Emphasis">
    <w:name w:val="Emphasis"/>
    <w:uiPriority w:val="20"/>
    <w:qFormat/>
    <w:rsid w:val="00D13178"/>
    <w:rPr>
      <w:b/>
      <w:u w:val="single"/>
    </w:rPr>
  </w:style>
  <w:style w:type="paragraph" w:styleId="TOC2">
    <w:name w:val="toc 2"/>
    <w:basedOn w:val="Normal"/>
    <w:next w:val="Normal"/>
    <w:autoRedefine/>
    <w:uiPriority w:val="39"/>
    <w:unhideWhenUsed/>
    <w:rsid w:val="00291601"/>
    <w:pPr>
      <w:tabs>
        <w:tab w:val="left" w:pos="660"/>
        <w:tab w:val="right" w:leader="dot" w:pos="8990"/>
      </w:tabs>
      <w:spacing w:before="0"/>
      <w:ind w:left="180"/>
      <w:contextualSpacing/>
      <w:jc w:val="left"/>
    </w:pPr>
    <w:rPr>
      <w:rFonts w:ascii="Calibri" w:hAnsi="Calibri"/>
      <w:b/>
      <w:bCs/>
      <w:noProof/>
      <w:sz w:val="20"/>
    </w:rPr>
  </w:style>
  <w:style w:type="paragraph" w:styleId="TOC1">
    <w:name w:val="toc 1"/>
    <w:basedOn w:val="Normal"/>
    <w:next w:val="Normal"/>
    <w:autoRedefine/>
    <w:uiPriority w:val="39"/>
    <w:rsid w:val="00291601"/>
    <w:pPr>
      <w:keepNext/>
      <w:tabs>
        <w:tab w:val="right" w:leader="dot" w:pos="9000"/>
      </w:tabs>
      <w:ind w:left="720" w:hanging="720"/>
      <w:jc w:val="left"/>
    </w:pPr>
    <w:rPr>
      <w:b/>
      <w:bCs/>
      <w:caps/>
      <w:noProof/>
      <w:szCs w:val="22"/>
    </w:rPr>
  </w:style>
  <w:style w:type="paragraph" w:styleId="TOC3">
    <w:name w:val="toc 3"/>
    <w:basedOn w:val="Normal"/>
    <w:next w:val="Normal"/>
    <w:autoRedefine/>
    <w:uiPriority w:val="39"/>
    <w:rsid w:val="00D13178"/>
    <w:pPr>
      <w:ind w:left="220"/>
      <w:jc w:val="left"/>
    </w:pPr>
    <w:rPr>
      <w:rFonts w:ascii="Calibri" w:hAnsi="Calibri"/>
      <w:sz w:val="20"/>
    </w:rPr>
  </w:style>
  <w:style w:type="paragraph" w:customStyle="1" w:styleId="MediumGrid1-Accent21">
    <w:name w:val="Medium Grid 1 - Accent 21"/>
    <w:basedOn w:val="Normal"/>
    <w:uiPriority w:val="34"/>
    <w:qFormat/>
    <w:rsid w:val="00D13178"/>
    <w:pPr>
      <w:ind w:left="720"/>
    </w:pPr>
  </w:style>
  <w:style w:type="paragraph" w:customStyle="1" w:styleId="ColorfulShading-Accent11">
    <w:name w:val="Colorful Shading - Accent 11"/>
    <w:hidden/>
    <w:rsid w:val="00D13178"/>
    <w:pPr>
      <w:spacing w:after="0" w:line="240" w:lineRule="auto"/>
    </w:pPr>
    <w:rPr>
      <w:rFonts w:ascii="Book Antiqua" w:eastAsia="Times New Roman" w:hAnsi="Book Antiqua" w:cs="Times New Roman"/>
      <w:szCs w:val="20"/>
    </w:rPr>
  </w:style>
  <w:style w:type="paragraph" w:customStyle="1" w:styleId="ColorfulList-Accent11">
    <w:name w:val="Colorful List - Accent 11"/>
    <w:basedOn w:val="Normal"/>
    <w:qFormat/>
    <w:rsid w:val="00D13178"/>
    <w:pPr>
      <w:ind w:left="720"/>
    </w:pPr>
  </w:style>
  <w:style w:type="character" w:customStyle="1" w:styleId="IntenseEmphasis1">
    <w:name w:val="Intense Emphasis1"/>
    <w:qFormat/>
    <w:rsid w:val="00D13178"/>
    <w:rPr>
      <w:b/>
      <w:sz w:val="24"/>
      <w:szCs w:val="24"/>
      <w:u w:val="single"/>
    </w:rPr>
  </w:style>
  <w:style w:type="paragraph" w:customStyle="1" w:styleId="Default">
    <w:name w:val="Default"/>
    <w:rsid w:val="00D13178"/>
    <w:pPr>
      <w:autoSpaceDE w:val="0"/>
      <w:autoSpaceDN w:val="0"/>
      <w:adjustRightInd w:val="0"/>
      <w:spacing w:after="0" w:line="240" w:lineRule="auto"/>
    </w:pPr>
    <w:rPr>
      <w:rFonts w:ascii="Arial" w:eastAsia="PMingLiU" w:hAnsi="Arial" w:cs="Arial"/>
      <w:color w:val="000000"/>
      <w:sz w:val="24"/>
      <w:szCs w:val="24"/>
    </w:rPr>
  </w:style>
  <w:style w:type="paragraph" w:styleId="TOC4">
    <w:name w:val="toc 4"/>
    <w:basedOn w:val="Normal"/>
    <w:next w:val="Normal"/>
    <w:autoRedefine/>
    <w:uiPriority w:val="39"/>
    <w:rsid w:val="00D13178"/>
    <w:pPr>
      <w:ind w:left="440"/>
      <w:jc w:val="left"/>
    </w:pPr>
    <w:rPr>
      <w:rFonts w:ascii="Calibri" w:hAnsi="Calibri"/>
      <w:sz w:val="20"/>
    </w:rPr>
  </w:style>
  <w:style w:type="paragraph" w:styleId="TOC5">
    <w:name w:val="toc 5"/>
    <w:basedOn w:val="Normal"/>
    <w:next w:val="Normal"/>
    <w:autoRedefine/>
    <w:uiPriority w:val="39"/>
    <w:rsid w:val="00D13178"/>
    <w:pPr>
      <w:ind w:left="660"/>
      <w:jc w:val="left"/>
    </w:pPr>
    <w:rPr>
      <w:rFonts w:ascii="Calibri" w:hAnsi="Calibri"/>
      <w:sz w:val="20"/>
    </w:rPr>
  </w:style>
  <w:style w:type="paragraph" w:styleId="TOC6">
    <w:name w:val="toc 6"/>
    <w:basedOn w:val="Normal"/>
    <w:next w:val="Normal"/>
    <w:autoRedefine/>
    <w:uiPriority w:val="39"/>
    <w:rsid w:val="00D13178"/>
    <w:pPr>
      <w:ind w:left="880"/>
      <w:jc w:val="left"/>
    </w:pPr>
    <w:rPr>
      <w:rFonts w:ascii="Calibri" w:hAnsi="Calibri"/>
      <w:sz w:val="20"/>
    </w:rPr>
  </w:style>
  <w:style w:type="paragraph" w:styleId="TOC7">
    <w:name w:val="toc 7"/>
    <w:basedOn w:val="Normal"/>
    <w:next w:val="Normal"/>
    <w:autoRedefine/>
    <w:uiPriority w:val="39"/>
    <w:rsid w:val="00D13178"/>
    <w:pPr>
      <w:ind w:left="1100"/>
      <w:jc w:val="left"/>
    </w:pPr>
    <w:rPr>
      <w:rFonts w:ascii="Calibri" w:hAnsi="Calibri"/>
      <w:sz w:val="20"/>
    </w:rPr>
  </w:style>
  <w:style w:type="paragraph" w:styleId="TOC8">
    <w:name w:val="toc 8"/>
    <w:basedOn w:val="Normal"/>
    <w:next w:val="Normal"/>
    <w:autoRedefine/>
    <w:uiPriority w:val="39"/>
    <w:rsid w:val="00D13178"/>
    <w:pPr>
      <w:ind w:left="1320"/>
      <w:jc w:val="left"/>
    </w:pPr>
    <w:rPr>
      <w:rFonts w:ascii="Calibri" w:hAnsi="Calibri"/>
      <w:sz w:val="20"/>
    </w:rPr>
  </w:style>
  <w:style w:type="paragraph" w:styleId="TOC9">
    <w:name w:val="toc 9"/>
    <w:basedOn w:val="Normal"/>
    <w:next w:val="Normal"/>
    <w:autoRedefine/>
    <w:uiPriority w:val="39"/>
    <w:rsid w:val="00D13178"/>
    <w:pPr>
      <w:ind w:left="1540"/>
      <w:jc w:val="left"/>
    </w:pPr>
    <w:rPr>
      <w:rFonts w:ascii="Calibri" w:hAnsi="Calibri"/>
      <w:sz w:val="20"/>
    </w:rPr>
  </w:style>
  <w:style w:type="paragraph" w:styleId="HTMLPreformatted">
    <w:name w:val="HTML Preformatted"/>
    <w:basedOn w:val="Normal"/>
    <w:link w:val="HTMLPreformattedChar"/>
    <w:uiPriority w:val="99"/>
    <w:unhideWhenUsed/>
    <w:rsid w:val="00D131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Calibri" w:hAnsi="Courier New" w:cs="Courier New"/>
      <w:sz w:val="20"/>
    </w:rPr>
  </w:style>
  <w:style w:type="character" w:customStyle="1" w:styleId="HTMLPreformattedChar">
    <w:name w:val="HTML Preformatted Char"/>
    <w:basedOn w:val="DefaultParagraphFont"/>
    <w:link w:val="HTMLPreformatted"/>
    <w:uiPriority w:val="99"/>
    <w:rsid w:val="00D13178"/>
    <w:rPr>
      <w:rFonts w:ascii="Courier New" w:eastAsia="Calibri" w:hAnsi="Courier New" w:cs="Courier New"/>
      <w:sz w:val="20"/>
      <w:szCs w:val="20"/>
    </w:rPr>
  </w:style>
  <w:style w:type="paragraph" w:styleId="ListParagraph">
    <w:name w:val="List Paragraph"/>
    <w:basedOn w:val="Normal"/>
    <w:uiPriority w:val="34"/>
    <w:qFormat/>
    <w:rsid w:val="00D13178"/>
    <w:pPr>
      <w:ind w:left="720"/>
    </w:pPr>
  </w:style>
  <w:style w:type="paragraph" w:styleId="Revision">
    <w:name w:val="Revision"/>
    <w:hidden/>
    <w:rsid w:val="00D13178"/>
    <w:pPr>
      <w:spacing w:after="0" w:line="240" w:lineRule="auto"/>
    </w:pPr>
    <w:rPr>
      <w:rFonts w:ascii="Book Antiqua" w:eastAsia="Times New Roman" w:hAnsi="Book Antiqua" w:cs="Times New Roman"/>
      <w:szCs w:val="20"/>
    </w:rPr>
  </w:style>
  <w:style w:type="paragraph" w:customStyle="1" w:styleId="TableText0">
    <w:name w:val="TableText"/>
    <w:aliases w:val="ttxt"/>
    <w:basedOn w:val="Normal"/>
    <w:link w:val="TableTextChar0"/>
    <w:qFormat/>
    <w:rsid w:val="00D13178"/>
    <w:rPr>
      <w:rFonts w:ascii="Garamond" w:hAnsi="Garamond"/>
      <w:sz w:val="18"/>
    </w:rPr>
  </w:style>
  <w:style w:type="paragraph" w:customStyle="1" w:styleId="Pa11">
    <w:name w:val="Pa11"/>
    <w:basedOn w:val="Normal"/>
    <w:next w:val="Normal"/>
    <w:link w:val="Pa11Char"/>
    <w:uiPriority w:val="99"/>
    <w:rsid w:val="00D13178"/>
    <w:pPr>
      <w:autoSpaceDE w:val="0"/>
      <w:autoSpaceDN w:val="0"/>
      <w:adjustRightInd w:val="0"/>
      <w:spacing w:line="201" w:lineRule="atLeast"/>
    </w:pPr>
    <w:rPr>
      <w:rFonts w:ascii="Frutiger LT Std 47 Light Cn" w:eastAsia="Calibri" w:hAnsi="Frutiger LT Std 47 Light Cn"/>
      <w:sz w:val="24"/>
      <w:szCs w:val="24"/>
      <w:lang w:val="x-none" w:eastAsia="x-none"/>
    </w:rPr>
  </w:style>
  <w:style w:type="character" w:customStyle="1" w:styleId="Pa11Char">
    <w:name w:val="Pa11 Char"/>
    <w:link w:val="Pa11"/>
    <w:uiPriority w:val="99"/>
    <w:rsid w:val="00D13178"/>
    <w:rPr>
      <w:rFonts w:ascii="Frutiger LT Std 47 Light Cn" w:eastAsia="Calibri" w:hAnsi="Frutiger LT Std 47 Light Cn" w:cs="Times New Roman"/>
      <w:sz w:val="24"/>
      <w:szCs w:val="24"/>
      <w:lang w:val="x-none" w:eastAsia="x-none"/>
    </w:rPr>
  </w:style>
  <w:style w:type="paragraph" w:customStyle="1" w:styleId="Tabletitle0">
    <w:name w:val="Table title"/>
    <w:basedOn w:val="Pa11"/>
    <w:qFormat/>
    <w:rsid w:val="00D537D2"/>
    <w:pPr>
      <w:keepNext/>
      <w:spacing w:after="60"/>
    </w:pPr>
    <w:rPr>
      <w:rFonts w:asciiTheme="majorHAnsi" w:hAnsiTheme="majorHAnsi" w:cs="Frutiger LT Std 47 Light Cn"/>
      <w:b/>
      <w:bCs/>
      <w:szCs w:val="20"/>
    </w:rPr>
  </w:style>
  <w:style w:type="paragraph" w:customStyle="1" w:styleId="TableSOURCE0">
    <w:name w:val="Table SOURCE"/>
    <w:qFormat/>
    <w:rsid w:val="001D0138"/>
    <w:pPr>
      <w:tabs>
        <w:tab w:val="left" w:pos="360"/>
      </w:tabs>
      <w:spacing w:before="60"/>
      <w:contextualSpacing/>
    </w:pPr>
    <w:rPr>
      <w:rFonts w:asciiTheme="majorHAnsi" w:eastAsia="Calibri" w:hAnsiTheme="majorHAnsi" w:cs="Frutiger LT Std 45 Light"/>
      <w:i/>
      <w:color w:val="211D1E"/>
      <w:sz w:val="18"/>
      <w:szCs w:val="18"/>
      <w:lang w:eastAsia="x-none"/>
    </w:rPr>
  </w:style>
  <w:style w:type="paragraph" w:customStyle="1" w:styleId="TableParagraph">
    <w:name w:val="Table Paragraph"/>
    <w:basedOn w:val="Normal"/>
    <w:uiPriority w:val="1"/>
    <w:qFormat/>
    <w:rsid w:val="00D13178"/>
    <w:pPr>
      <w:widowControl w:val="0"/>
      <w:autoSpaceDE w:val="0"/>
      <w:autoSpaceDN w:val="0"/>
      <w:jc w:val="left"/>
    </w:pPr>
    <w:rPr>
      <w:rFonts w:eastAsia="Book Antiqua" w:cs="Book Antiqua"/>
      <w:szCs w:val="22"/>
    </w:rPr>
  </w:style>
  <w:style w:type="paragraph" w:customStyle="1" w:styleId="Chapter">
    <w:name w:val="Chapter"/>
    <w:basedOn w:val="Caption"/>
    <w:link w:val="ChapterChar"/>
    <w:qFormat/>
    <w:rsid w:val="0079404C"/>
    <w:rPr>
      <w:color w:val="D0CECE" w:themeColor="background2" w:themeShade="E6"/>
      <w:sz w:val="56"/>
    </w:rPr>
  </w:style>
  <w:style w:type="character" w:customStyle="1" w:styleId="CaptionChar">
    <w:name w:val="Caption Char"/>
    <w:basedOn w:val="DefaultParagraphFont"/>
    <w:link w:val="Caption"/>
    <w:rsid w:val="0079404C"/>
    <w:rPr>
      <w:rFonts w:ascii="Book Antiqua" w:eastAsia="Times New Roman" w:hAnsi="Book Antiqua" w:cs="Times New Roman"/>
      <w:b/>
      <w:sz w:val="24"/>
      <w:szCs w:val="56"/>
    </w:rPr>
  </w:style>
  <w:style w:type="character" w:customStyle="1" w:styleId="ChapterChar">
    <w:name w:val="Chapter Char"/>
    <w:basedOn w:val="CaptionChar"/>
    <w:link w:val="Chapter"/>
    <w:rsid w:val="0079404C"/>
    <w:rPr>
      <w:rFonts w:ascii="Book Antiqua" w:eastAsia="Times New Roman" w:hAnsi="Book Antiqua" w:cs="Times New Roman"/>
      <w:b/>
      <w:color w:val="D0CECE" w:themeColor="background2" w:themeShade="E6"/>
      <w:sz w:val="56"/>
      <w:szCs w:val="56"/>
    </w:rPr>
  </w:style>
  <w:style w:type="table" w:styleId="TableGrid">
    <w:name w:val="Table Grid"/>
    <w:basedOn w:val="TableNormal"/>
    <w:rsid w:val="00E86C02"/>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E86C02"/>
    <w:pPr>
      <w:contextualSpacing/>
    </w:pPr>
    <w:rPr>
      <w:rFonts w:ascii="Calibri Light" w:eastAsia="SimSun" w:hAnsi="Calibri Light"/>
      <w:color w:val="2E74B5"/>
      <w:spacing w:val="-7"/>
      <w:sz w:val="80"/>
      <w:szCs w:val="80"/>
    </w:rPr>
  </w:style>
  <w:style w:type="character" w:customStyle="1" w:styleId="TitleChar">
    <w:name w:val="Title Char"/>
    <w:basedOn w:val="DefaultParagraphFont"/>
    <w:link w:val="Title"/>
    <w:uiPriority w:val="10"/>
    <w:rsid w:val="00E86C02"/>
    <w:rPr>
      <w:rFonts w:ascii="Calibri Light" w:eastAsia="SimSun" w:hAnsi="Calibri Light" w:cs="Times New Roman"/>
      <w:color w:val="2E74B5"/>
      <w:spacing w:val="-7"/>
      <w:sz w:val="80"/>
      <w:szCs w:val="80"/>
    </w:rPr>
  </w:style>
  <w:style w:type="paragraph" w:styleId="Subtitle">
    <w:name w:val="Subtitle"/>
    <w:basedOn w:val="Normal"/>
    <w:next w:val="Normal"/>
    <w:link w:val="SubtitleChar"/>
    <w:uiPriority w:val="11"/>
    <w:qFormat/>
    <w:rsid w:val="00E86C02"/>
    <w:pPr>
      <w:numPr>
        <w:ilvl w:val="1"/>
      </w:numPr>
      <w:spacing w:after="240"/>
    </w:pPr>
    <w:rPr>
      <w:rFonts w:ascii="Calibri Light" w:eastAsia="SimSun" w:hAnsi="Calibri Light"/>
      <w:color w:val="404040"/>
      <w:sz w:val="30"/>
      <w:szCs w:val="30"/>
    </w:rPr>
  </w:style>
  <w:style w:type="character" w:customStyle="1" w:styleId="SubtitleChar">
    <w:name w:val="Subtitle Char"/>
    <w:basedOn w:val="DefaultParagraphFont"/>
    <w:link w:val="Subtitle"/>
    <w:uiPriority w:val="11"/>
    <w:rsid w:val="00E86C02"/>
    <w:rPr>
      <w:rFonts w:ascii="Calibri Light" w:eastAsia="SimSun" w:hAnsi="Calibri Light" w:cs="Times New Roman"/>
      <w:color w:val="404040"/>
      <w:sz w:val="30"/>
      <w:szCs w:val="30"/>
    </w:rPr>
  </w:style>
  <w:style w:type="paragraph" w:styleId="NoSpacing">
    <w:name w:val="No Spacing"/>
    <w:uiPriority w:val="1"/>
    <w:qFormat/>
    <w:rsid w:val="00E86C02"/>
    <w:pPr>
      <w:spacing w:after="0" w:line="240" w:lineRule="auto"/>
    </w:pPr>
    <w:rPr>
      <w:rFonts w:ascii="Calibri" w:eastAsia="Times New Roman" w:hAnsi="Calibri" w:cs="Times New Roman"/>
      <w:sz w:val="21"/>
      <w:szCs w:val="21"/>
    </w:rPr>
  </w:style>
  <w:style w:type="paragraph" w:styleId="Quote">
    <w:name w:val="Quote"/>
    <w:basedOn w:val="Normal"/>
    <w:next w:val="Normal"/>
    <w:link w:val="QuoteChar"/>
    <w:uiPriority w:val="29"/>
    <w:qFormat/>
    <w:rsid w:val="00E86C02"/>
    <w:pPr>
      <w:spacing w:before="240" w:after="240" w:line="252" w:lineRule="auto"/>
      <w:ind w:left="864" w:right="864"/>
      <w:jc w:val="center"/>
    </w:pPr>
    <w:rPr>
      <w:rFonts w:ascii="Calibri" w:hAnsi="Calibri"/>
      <w:i/>
      <w:iCs/>
      <w:sz w:val="21"/>
      <w:szCs w:val="21"/>
    </w:rPr>
  </w:style>
  <w:style w:type="character" w:customStyle="1" w:styleId="QuoteChar">
    <w:name w:val="Quote Char"/>
    <w:basedOn w:val="DefaultParagraphFont"/>
    <w:link w:val="Quote"/>
    <w:uiPriority w:val="29"/>
    <w:rsid w:val="00E86C02"/>
    <w:rPr>
      <w:rFonts w:ascii="Calibri" w:eastAsia="Times New Roman" w:hAnsi="Calibri" w:cs="Times New Roman"/>
      <w:i/>
      <w:iCs/>
      <w:sz w:val="21"/>
      <w:szCs w:val="21"/>
    </w:rPr>
  </w:style>
  <w:style w:type="paragraph" w:styleId="IntenseQuote">
    <w:name w:val="Intense Quote"/>
    <w:basedOn w:val="Normal"/>
    <w:next w:val="Normal"/>
    <w:link w:val="IntenseQuoteChar"/>
    <w:uiPriority w:val="30"/>
    <w:qFormat/>
    <w:rsid w:val="00E86C02"/>
    <w:pPr>
      <w:spacing w:before="100" w:beforeAutospacing="1" w:after="240" w:line="264" w:lineRule="auto"/>
      <w:ind w:left="864" w:right="864"/>
      <w:jc w:val="center"/>
    </w:pPr>
    <w:rPr>
      <w:rFonts w:ascii="Calibri Light" w:eastAsia="SimSun" w:hAnsi="Calibri Light"/>
      <w:color w:val="5B9BD5"/>
      <w:sz w:val="28"/>
      <w:szCs w:val="28"/>
    </w:rPr>
  </w:style>
  <w:style w:type="character" w:customStyle="1" w:styleId="IntenseQuoteChar">
    <w:name w:val="Intense Quote Char"/>
    <w:basedOn w:val="DefaultParagraphFont"/>
    <w:link w:val="IntenseQuote"/>
    <w:uiPriority w:val="30"/>
    <w:rsid w:val="00E86C02"/>
    <w:rPr>
      <w:rFonts w:ascii="Calibri Light" w:eastAsia="SimSun" w:hAnsi="Calibri Light" w:cs="Times New Roman"/>
      <w:color w:val="5B9BD5"/>
      <w:sz w:val="28"/>
      <w:szCs w:val="28"/>
    </w:rPr>
  </w:style>
  <w:style w:type="character" w:styleId="SubtleEmphasis">
    <w:name w:val="Subtle Emphasis"/>
    <w:uiPriority w:val="19"/>
    <w:qFormat/>
    <w:rsid w:val="00E86C02"/>
    <w:rPr>
      <w:i/>
      <w:iCs/>
      <w:color w:val="595959"/>
    </w:rPr>
  </w:style>
  <w:style w:type="character" w:styleId="IntenseEmphasis">
    <w:name w:val="Intense Emphasis"/>
    <w:uiPriority w:val="21"/>
    <w:qFormat/>
    <w:rsid w:val="00E86C02"/>
    <w:rPr>
      <w:b/>
      <w:bCs/>
      <w:i/>
      <w:iCs/>
    </w:rPr>
  </w:style>
  <w:style w:type="character" w:styleId="SubtleReference">
    <w:name w:val="Subtle Reference"/>
    <w:uiPriority w:val="31"/>
    <w:qFormat/>
    <w:rsid w:val="00E86C02"/>
    <w:rPr>
      <w:smallCaps/>
      <w:color w:val="404040"/>
    </w:rPr>
  </w:style>
  <w:style w:type="character" w:styleId="IntenseReference">
    <w:name w:val="Intense Reference"/>
    <w:uiPriority w:val="32"/>
    <w:qFormat/>
    <w:rsid w:val="00E86C02"/>
    <w:rPr>
      <w:b/>
      <w:bCs/>
      <w:smallCaps/>
      <w:u w:val="single"/>
    </w:rPr>
  </w:style>
  <w:style w:type="character" w:styleId="BookTitle">
    <w:name w:val="Book Title"/>
    <w:uiPriority w:val="33"/>
    <w:qFormat/>
    <w:rsid w:val="00E86C02"/>
    <w:rPr>
      <w:b/>
      <w:bCs/>
      <w:smallCaps/>
    </w:rPr>
  </w:style>
  <w:style w:type="paragraph" w:styleId="TOCHeading">
    <w:name w:val="TOC Heading"/>
    <w:basedOn w:val="Heading1"/>
    <w:next w:val="Normal"/>
    <w:uiPriority w:val="39"/>
    <w:unhideWhenUsed/>
    <w:qFormat/>
    <w:rsid w:val="00E86C02"/>
    <w:pPr>
      <w:keepLines/>
      <w:pBdr>
        <w:bottom w:val="single" w:sz="4" w:space="1" w:color="5B9BD5"/>
      </w:pBdr>
      <w:spacing w:after="40"/>
      <w:outlineLvl w:val="9"/>
    </w:pPr>
    <w:rPr>
      <w:rFonts w:ascii="Calibri Light" w:eastAsia="SimSun" w:hAnsi="Calibri Light"/>
      <w:b w:val="0"/>
      <w:caps/>
      <w:color w:val="2E74B5"/>
      <w:sz w:val="36"/>
      <w:szCs w:val="36"/>
    </w:rPr>
  </w:style>
  <w:style w:type="table" w:styleId="TableClassic1">
    <w:name w:val="Table Classic 1"/>
    <w:basedOn w:val="TableNormal"/>
    <w:rsid w:val="00E86C02"/>
    <w:pPr>
      <w:spacing w:after="0" w:line="240" w:lineRule="auto"/>
      <w:jc w:val="both"/>
    </w:pPr>
    <w:rPr>
      <w:rFonts w:ascii="Calibri" w:eastAsia="Times New Roman" w:hAnsi="Calibri"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Professional">
    <w:name w:val="Table Professional"/>
    <w:basedOn w:val="TableNormal"/>
    <w:rsid w:val="00E86C02"/>
    <w:pPr>
      <w:spacing w:after="0" w:line="240" w:lineRule="auto"/>
      <w:jc w:val="both"/>
    </w:pPr>
    <w:rPr>
      <w:rFonts w:ascii="Calibri" w:eastAsia="Times New Roman" w:hAnsi="Calibri"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Style8ptBefore6pt">
    <w:name w:val="Style 8 pt Before:  6 pt"/>
    <w:basedOn w:val="Normal"/>
    <w:rsid w:val="00E86C02"/>
    <w:pPr>
      <w:spacing w:line="264" w:lineRule="auto"/>
    </w:pPr>
    <w:rPr>
      <w:rFonts w:ascii="Calibri" w:hAnsi="Calibri"/>
      <w:sz w:val="16"/>
    </w:rPr>
  </w:style>
  <w:style w:type="table" w:styleId="TableList5">
    <w:name w:val="Table List 5"/>
    <w:basedOn w:val="TableNormal"/>
    <w:rsid w:val="00E86C02"/>
    <w:pPr>
      <w:spacing w:after="0" w:line="264"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paragraph" w:customStyle="1" w:styleId="TableSubheading">
    <w:name w:val="Table Subheading"/>
    <w:link w:val="TableSubheadingChar"/>
    <w:qFormat/>
    <w:rsid w:val="00E86C02"/>
    <w:pPr>
      <w:keepNext/>
      <w:spacing w:before="60" w:after="60" w:line="240" w:lineRule="auto"/>
      <w:jc w:val="center"/>
    </w:pPr>
    <w:rPr>
      <w:rFonts w:ascii="Palatino Linotype" w:eastAsia="Times New Roman" w:hAnsi="Palatino Linotype" w:cs="Arial"/>
      <w:b/>
      <w:bCs/>
      <w:sz w:val="20"/>
      <w:szCs w:val="20"/>
    </w:rPr>
  </w:style>
  <w:style w:type="character" w:customStyle="1" w:styleId="TableTextChar">
    <w:name w:val="Table Text Char"/>
    <w:link w:val="TableText"/>
    <w:rsid w:val="006A69DE"/>
    <w:rPr>
      <w:rFonts w:asciiTheme="majorHAnsi" w:eastAsia="Times New Roman" w:hAnsiTheme="majorHAnsi" w:cs="Times New Roman"/>
      <w:sz w:val="20"/>
    </w:rPr>
  </w:style>
  <w:style w:type="character" w:customStyle="1" w:styleId="TableHeadingChar">
    <w:name w:val="Table Heading Char"/>
    <w:link w:val="TableHeading"/>
    <w:uiPriority w:val="99"/>
    <w:rsid w:val="00E86C02"/>
    <w:rPr>
      <w:rFonts w:ascii="Futura Md BT" w:eastAsia="Times New Roman" w:hAnsi="Futura Md BT" w:cs="Times New Roman"/>
      <w:b/>
      <w:bCs/>
    </w:rPr>
  </w:style>
  <w:style w:type="character" w:customStyle="1" w:styleId="TableSubheadingChar">
    <w:name w:val="Table Subheading Char"/>
    <w:link w:val="TableSubheading"/>
    <w:rsid w:val="00E86C02"/>
    <w:rPr>
      <w:rFonts w:ascii="Palatino Linotype" w:eastAsia="Times New Roman" w:hAnsi="Palatino Linotype" w:cs="Arial"/>
      <w:b/>
      <w:bCs/>
      <w:sz w:val="20"/>
      <w:szCs w:val="20"/>
    </w:rPr>
  </w:style>
  <w:style w:type="table" w:styleId="TableGrid1">
    <w:name w:val="Table Grid 1"/>
    <w:basedOn w:val="TableNormal"/>
    <w:rsid w:val="00E86C02"/>
    <w:pPr>
      <w:spacing w:after="0" w:line="264"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MessageHeader">
    <w:name w:val="Message Header"/>
    <w:basedOn w:val="BodyText"/>
    <w:link w:val="MessageHeaderChar"/>
    <w:rsid w:val="00E86C02"/>
    <w:pPr>
      <w:keepLines/>
      <w:spacing w:line="240" w:lineRule="atLeast"/>
      <w:ind w:left="1080" w:hanging="1080"/>
      <w:jc w:val="left"/>
    </w:pPr>
    <w:rPr>
      <w:rFonts w:ascii="Garamond" w:hAnsi="Garamond"/>
      <w:caps/>
      <w:sz w:val="18"/>
      <w:szCs w:val="22"/>
    </w:rPr>
  </w:style>
  <w:style w:type="character" w:customStyle="1" w:styleId="MessageHeaderChar">
    <w:name w:val="Message Header Char"/>
    <w:basedOn w:val="DefaultParagraphFont"/>
    <w:link w:val="MessageHeader"/>
    <w:rsid w:val="00E86C02"/>
    <w:rPr>
      <w:rFonts w:ascii="Garamond" w:eastAsia="Times New Roman" w:hAnsi="Garamond" w:cs="Times New Roman"/>
      <w:caps/>
      <w:sz w:val="18"/>
    </w:rPr>
  </w:style>
  <w:style w:type="paragraph" w:customStyle="1" w:styleId="TblNote">
    <w:name w:val="Tbl Note"/>
    <w:basedOn w:val="TblSource"/>
    <w:next w:val="Normal"/>
    <w:qFormat/>
    <w:rsid w:val="00E86C02"/>
    <w:pPr>
      <w:spacing w:after="0"/>
    </w:pPr>
  </w:style>
  <w:style w:type="paragraph" w:customStyle="1" w:styleId="TblSource">
    <w:name w:val="Tbl Source"/>
    <w:basedOn w:val="Normal"/>
    <w:link w:val="TblSourceChar"/>
    <w:rsid w:val="00E86C02"/>
    <w:pPr>
      <w:spacing w:after="480" w:line="264" w:lineRule="auto"/>
    </w:pPr>
    <w:rPr>
      <w:rFonts w:ascii="Century Gothic" w:hAnsi="Century Gothic"/>
      <w:kern w:val="20"/>
      <w:sz w:val="16"/>
    </w:rPr>
  </w:style>
  <w:style w:type="character" w:customStyle="1" w:styleId="TblSourceChar">
    <w:name w:val="Tbl Source Char"/>
    <w:link w:val="TblSource"/>
    <w:locked/>
    <w:rsid w:val="00E86C02"/>
    <w:rPr>
      <w:rFonts w:ascii="Century Gothic" w:eastAsia="Times New Roman" w:hAnsi="Century Gothic" w:cs="Times New Roman"/>
      <w:kern w:val="20"/>
      <w:sz w:val="16"/>
      <w:szCs w:val="20"/>
    </w:rPr>
  </w:style>
  <w:style w:type="paragraph" w:customStyle="1" w:styleId="TblColumnHead">
    <w:name w:val="TblColumnHead"/>
    <w:link w:val="TblColumnHeadChar"/>
    <w:qFormat/>
    <w:rsid w:val="00E86C02"/>
    <w:pPr>
      <w:spacing w:before="180" w:after="0" w:line="240" w:lineRule="auto"/>
      <w:jc w:val="center"/>
    </w:pPr>
    <w:rPr>
      <w:rFonts w:ascii="Century Gothic" w:eastAsia="Times New Roman" w:hAnsi="Century Gothic" w:cs="Times New Roman"/>
      <w:b/>
      <w:kern w:val="20"/>
      <w:sz w:val="20"/>
      <w:szCs w:val="20"/>
    </w:rPr>
  </w:style>
  <w:style w:type="character" w:customStyle="1" w:styleId="TblColumnHeadChar">
    <w:name w:val="TblColumnHead Char"/>
    <w:link w:val="TblColumnHead"/>
    <w:locked/>
    <w:rsid w:val="00E86C02"/>
    <w:rPr>
      <w:rFonts w:ascii="Century Gothic" w:eastAsia="Times New Roman" w:hAnsi="Century Gothic" w:cs="Times New Roman"/>
      <w:b/>
      <w:kern w:val="20"/>
      <w:sz w:val="20"/>
      <w:szCs w:val="20"/>
    </w:rPr>
  </w:style>
  <w:style w:type="character" w:customStyle="1" w:styleId="TableTextChar0">
    <w:name w:val="TableText Char"/>
    <w:link w:val="TableText0"/>
    <w:rsid w:val="00E86C02"/>
    <w:rPr>
      <w:rFonts w:ascii="Garamond" w:eastAsia="Times New Roman" w:hAnsi="Garamond" w:cs="Times New Roman"/>
      <w:sz w:val="18"/>
      <w:szCs w:val="20"/>
    </w:rPr>
  </w:style>
  <w:style w:type="table" w:customStyle="1" w:styleId="TableGrid11">
    <w:name w:val="Table Grid 11"/>
    <w:basedOn w:val="TableNormal"/>
    <w:next w:val="TableGrid1"/>
    <w:rsid w:val="00E86C02"/>
    <w:pPr>
      <w:spacing w:before="100" w:after="0" w:line="264"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erCenter">
    <w:name w:val="Table Header Center"/>
    <w:basedOn w:val="Normal"/>
    <w:rsid w:val="00E86C02"/>
    <w:pPr>
      <w:keepNext/>
      <w:keepLines/>
      <w:spacing w:before="40" w:after="40" w:line="270" w:lineRule="atLeast"/>
      <w:ind w:right="14"/>
      <w:jc w:val="center"/>
    </w:pPr>
    <w:rPr>
      <w:rFonts w:ascii="Times New Roman" w:hAnsi="Times New Roman"/>
      <w:i/>
      <w:sz w:val="19"/>
      <w:szCs w:val="19"/>
    </w:rPr>
  </w:style>
  <w:style w:type="paragraph" w:styleId="ListBullet">
    <w:name w:val="List Bullet"/>
    <w:basedOn w:val="Normal"/>
    <w:rsid w:val="00E86C02"/>
    <w:pPr>
      <w:numPr>
        <w:numId w:val="9"/>
      </w:numPr>
      <w:spacing w:after="240"/>
    </w:pPr>
    <w:rPr>
      <w:rFonts w:ascii="Garamond" w:hAnsi="Garamond"/>
      <w:sz w:val="24"/>
      <w:szCs w:val="24"/>
      <w:lang w:val="sv-SE"/>
    </w:rPr>
  </w:style>
  <w:style w:type="paragraph" w:customStyle="1" w:styleId="Subheading">
    <w:name w:val="Subheading"/>
    <w:basedOn w:val="TableSubheading"/>
    <w:next w:val="TableText"/>
    <w:uiPriority w:val="99"/>
    <w:rsid w:val="00E86C02"/>
    <w:pPr>
      <w:keepNext w:val="0"/>
      <w:spacing w:before="0" w:after="240" w:line="264" w:lineRule="auto"/>
    </w:pPr>
    <w:rPr>
      <w:rFonts w:ascii="Times New Roman" w:hAnsi="Times New Roman" w:cs="Times New Roman"/>
      <w:sz w:val="24"/>
      <w:szCs w:val="24"/>
    </w:rPr>
  </w:style>
  <w:style w:type="character" w:styleId="UnresolvedMention">
    <w:name w:val="Unresolved Mention"/>
    <w:uiPriority w:val="99"/>
    <w:unhideWhenUsed/>
    <w:rsid w:val="00E86C02"/>
    <w:rPr>
      <w:color w:val="605E5C"/>
      <w:shd w:val="clear" w:color="auto" w:fill="E1DFDD"/>
    </w:rPr>
  </w:style>
  <w:style w:type="table" w:styleId="GridTable4-Accent1">
    <w:name w:val="Grid Table 4 Accent 1"/>
    <w:basedOn w:val="TableNormal"/>
    <w:uiPriority w:val="49"/>
    <w:rsid w:val="00E86C02"/>
    <w:pPr>
      <w:spacing w:after="0" w:line="240" w:lineRule="auto"/>
    </w:pPr>
    <w:rPr>
      <w:rFonts w:ascii="Calibri" w:eastAsia="Times New Roman" w:hAnsi="Calibri"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Bullets01">
    <w:name w:val="Bullets 01"/>
    <w:basedOn w:val="Normal"/>
    <w:qFormat/>
    <w:rsid w:val="00CA577D"/>
    <w:pPr>
      <w:numPr>
        <w:numId w:val="1"/>
      </w:numPr>
    </w:pPr>
  </w:style>
  <w:style w:type="paragraph" w:customStyle="1" w:styleId="Bullets02">
    <w:name w:val="Bullets 02"/>
    <w:basedOn w:val="Bullets01"/>
    <w:qFormat/>
    <w:rsid w:val="003662D6"/>
    <w:pPr>
      <w:numPr>
        <w:ilvl w:val="1"/>
      </w:numPr>
    </w:pPr>
    <w:rPr>
      <w:spacing w:val="-2"/>
    </w:rPr>
  </w:style>
  <w:style w:type="table" w:customStyle="1" w:styleId="MBITable1">
    <w:name w:val="MBI Table 1"/>
    <w:basedOn w:val="TableNormal"/>
    <w:uiPriority w:val="99"/>
    <w:rsid w:val="001D0138"/>
    <w:pPr>
      <w:spacing w:after="0" w:line="240" w:lineRule="auto"/>
    </w:pPr>
    <w:tblPr>
      <w:tblBorders>
        <w:insideH w:val="single" w:sz="4" w:space="0" w:color="auto"/>
        <w:insideV w:val="single" w:sz="4" w:space="0" w:color="auto"/>
      </w:tblBorders>
    </w:tblPr>
    <w:tblStylePr w:type="firstRow">
      <w:rPr>
        <w:b/>
      </w:rPr>
      <w:tblPr/>
      <w:trPr>
        <w:cantSplit/>
        <w:tblHeader/>
      </w:trPr>
      <w:tcPr>
        <w:shd w:val="clear" w:color="auto" w:fill="DEEAF6" w:themeFill="accent5" w:themeFillTint="33"/>
        <w:vAlign w:val="bottom"/>
      </w:tcPr>
    </w:tblStylePr>
  </w:style>
  <w:style w:type="character" w:styleId="Mention">
    <w:name w:val="Mention"/>
    <w:basedOn w:val="DefaultParagraphFont"/>
    <w:uiPriority w:val="99"/>
    <w:unhideWhenUsed/>
    <w:rsid w:val="00071EE2"/>
    <w:rPr>
      <w:color w:val="2B579A"/>
      <w:shd w:val="clear" w:color="auto" w:fill="E1DFDD"/>
    </w:rPr>
  </w:style>
  <w:style w:type="character" w:customStyle="1" w:styleId="normaltextrun">
    <w:name w:val="normaltextrun"/>
    <w:basedOn w:val="DefaultParagraphFont"/>
    <w:rsid w:val="00B32DED"/>
  </w:style>
  <w:style w:type="paragraph" w:customStyle="1" w:styleId="TableTextL">
    <w:name w:val="Table Text L"/>
    <w:basedOn w:val="Normal"/>
    <w:qFormat/>
    <w:rsid w:val="00F15017"/>
    <w:pPr>
      <w:spacing w:before="60" w:after="60"/>
      <w:jc w:val="left"/>
    </w:pPr>
    <w:rPr>
      <w:rFonts w:asciiTheme="majorHAnsi" w:eastAsiaTheme="minorHAnsi" w:hAnsiTheme="majorHAnsi" w:cstheme="minorBidi"/>
      <w:sz w:val="18"/>
      <w:szCs w:val="22"/>
    </w:rPr>
  </w:style>
  <w:style w:type="paragraph" w:customStyle="1" w:styleId="TableBullets01">
    <w:name w:val="Table Bullets 01"/>
    <w:basedOn w:val="TableTextL"/>
    <w:qFormat/>
    <w:rsid w:val="00D15952"/>
    <w:pPr>
      <w:numPr>
        <w:numId w:val="10"/>
      </w:numPr>
    </w:pPr>
  </w:style>
  <w:style w:type="paragraph" w:customStyle="1" w:styleId="Figuretitle">
    <w:name w:val="Figure title"/>
    <w:basedOn w:val="Tabletitle0"/>
    <w:qFormat/>
    <w:rsid w:val="001D0138"/>
    <w:pPr>
      <w:jc w:val="left"/>
    </w:pPr>
  </w:style>
  <w:style w:type="paragraph" w:customStyle="1" w:styleId="AppxTableTitle">
    <w:name w:val="Appx Table Title"/>
    <w:basedOn w:val="Tabletitle0"/>
    <w:qFormat/>
    <w:rsid w:val="00FA07D3"/>
  </w:style>
  <w:style w:type="paragraph" w:customStyle="1" w:styleId="TAbleTextL0">
    <w:name w:val="TAble Text L"/>
    <w:basedOn w:val="TableText"/>
    <w:qFormat/>
    <w:rsid w:val="00FF5E06"/>
    <w:pPr>
      <w:jc w:val="left"/>
    </w:pPr>
  </w:style>
  <w:style w:type="paragraph" w:customStyle="1" w:styleId="Goal">
    <w:name w:val="Goal"/>
    <w:basedOn w:val="Normal"/>
    <w:qFormat/>
    <w:rsid w:val="00D9778A"/>
    <w:pPr>
      <w:ind w:left="1440" w:hanging="1440"/>
    </w:pPr>
    <w:rPr>
      <w:rFonts w:eastAsia="PMingLiU"/>
      <w:b/>
    </w:rPr>
  </w:style>
  <w:style w:type="paragraph" w:customStyle="1" w:styleId="Goal-Policy">
    <w:name w:val="Goal-Policy"/>
    <w:basedOn w:val="Normal"/>
    <w:qFormat/>
    <w:rsid w:val="00D9778A"/>
    <w:pPr>
      <w:ind w:left="1440" w:hanging="1440"/>
    </w:pPr>
    <w:rPr>
      <w:rFonts w:eastAsia="PMingLiU"/>
    </w:rPr>
  </w:style>
  <w:style w:type="paragraph" w:customStyle="1" w:styleId="Goal-PolicyBullets01">
    <w:name w:val="Goal-Policy Bullets 01"/>
    <w:basedOn w:val="Bullets01"/>
    <w:qFormat/>
    <w:rsid w:val="00CA4354"/>
    <w:pPr>
      <w:ind w:left="1440"/>
    </w:pPr>
    <w:rPr>
      <w:rFonts w:eastAsia="PMingLiU"/>
    </w:rPr>
  </w:style>
  <w:style w:type="paragraph" w:customStyle="1" w:styleId="AppxHeading1">
    <w:name w:val="Appx Heading 1"/>
    <w:basedOn w:val="Heading1"/>
    <w:qFormat/>
    <w:rsid w:val="00CA4354"/>
    <w:pPr>
      <w:numPr>
        <w:numId w:val="0"/>
      </w:numPr>
      <w:ind w:left="1440" w:hanging="1440"/>
    </w:pPr>
  </w:style>
  <w:style w:type="paragraph" w:customStyle="1" w:styleId="AppxHeading2">
    <w:name w:val="Appx Heading 2"/>
    <w:basedOn w:val="Heading2"/>
    <w:qFormat/>
    <w:rsid w:val="00CA4354"/>
    <w:pPr>
      <w:numPr>
        <w:ilvl w:val="0"/>
        <w:numId w:val="0"/>
      </w:numPr>
      <w:ind w:left="1440" w:hanging="1440"/>
      <w:outlineLvl w:val="6"/>
    </w:pPr>
  </w:style>
  <w:style w:type="paragraph" w:customStyle="1" w:styleId="AppxHeading4">
    <w:name w:val="Appx Heading 4"/>
    <w:basedOn w:val="Heading4"/>
    <w:qFormat/>
    <w:rsid w:val="00D537D2"/>
    <w:pPr>
      <w:jc w:val="left"/>
      <w:outlineLvl w:val="8"/>
    </w:pPr>
    <w:rPr>
      <w:rFonts w:eastAsia="PMingLiU"/>
      <w:color w:val="4472C4" w:themeColor="accent1"/>
      <w:sz w:val="24"/>
      <w:szCs w:val="22"/>
    </w:rPr>
  </w:style>
  <w:style w:type="paragraph" w:customStyle="1" w:styleId="AppxHeading5">
    <w:name w:val="Appx Heading 5"/>
    <w:basedOn w:val="Heading5"/>
    <w:qFormat/>
    <w:rsid w:val="00D537D2"/>
    <w:rPr>
      <w:rFonts w:eastAsia="PMingLiU"/>
      <w:sz w:val="22"/>
      <w:szCs w:val="18"/>
    </w:rPr>
  </w:style>
  <w:style w:type="paragraph" w:customStyle="1" w:styleId="AppxHeading3">
    <w:name w:val="Appx Heading 3"/>
    <w:basedOn w:val="Heading3"/>
    <w:qFormat/>
    <w:rsid w:val="00D537D2"/>
    <w:pPr>
      <w:numPr>
        <w:ilvl w:val="0"/>
        <w:numId w:val="0"/>
      </w:numPr>
      <w:ind w:left="1440" w:hanging="1440"/>
      <w:outlineLvl w:val="7"/>
    </w:pPr>
  </w:style>
  <w:style w:type="paragraph" w:customStyle="1" w:styleId="AppxHeading4black">
    <w:name w:val="Appx Heading 4 black"/>
    <w:basedOn w:val="AppxHeading4"/>
    <w:qFormat/>
    <w:rsid w:val="00D537D2"/>
    <w:rPr>
      <w:color w:val="000000" w:themeColor="text1"/>
    </w:rPr>
  </w:style>
  <w:style w:type="paragraph" w:customStyle="1" w:styleId="AppxFigureTitle">
    <w:name w:val="Appx Figure Title"/>
    <w:basedOn w:val="Caption"/>
    <w:qFormat/>
    <w:rsid w:val="00D537D2"/>
    <w:pPr>
      <w:jc w:val="left"/>
    </w:pPr>
    <w:rPr>
      <w:rFonts w:asciiTheme="majorHAnsi" w:hAnsiTheme="majorHAnsi"/>
    </w:rPr>
  </w:style>
  <w:style w:type="paragraph" w:customStyle="1" w:styleId="TableTextLeft">
    <w:name w:val="Table Text Left"/>
    <w:basedOn w:val="Normal"/>
    <w:rsid w:val="00F333AC"/>
    <w:pPr>
      <w:keepLines/>
      <w:spacing w:before="20" w:after="20" w:line="270" w:lineRule="atLeast"/>
      <w:ind w:right="-4"/>
      <w:jc w:val="left"/>
    </w:pPr>
    <w:rPr>
      <w:rFonts w:ascii="Times New Roman" w:hAnsi="Times New Roman"/>
      <w:sz w:val="18"/>
      <w:szCs w:val="18"/>
    </w:rPr>
  </w:style>
  <w:style w:type="table" w:customStyle="1" w:styleId="SanJuanCap1">
    <w:name w:val="San Juan Cap1"/>
    <w:basedOn w:val="TableNormal"/>
    <w:uiPriority w:val="99"/>
    <w:rsid w:val="00E1593B"/>
    <w:pPr>
      <w:spacing w:after="0" w:line="240" w:lineRule="auto"/>
      <w:jc w:val="center"/>
    </w:pPr>
    <w:tblPr>
      <w:tblStyleRowBandSize w:val="1"/>
      <w:tbl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insideH w:val="single" w:sz="4" w:space="0" w:color="171717" w:themeColor="background2" w:themeShade="1A"/>
        <w:insideV w:val="single" w:sz="4" w:space="0" w:color="171717" w:themeColor="background2" w:themeShade="1A"/>
      </w:tblBorders>
    </w:tblPr>
    <w:tcPr>
      <w:vAlign w:val="center"/>
    </w:tcPr>
    <w:tblStylePr w:type="firstRow">
      <w:pPr>
        <w:jc w:val="center"/>
      </w:pPr>
      <w:rPr>
        <w:b/>
      </w:rPr>
      <w:tblPr/>
      <w:tcPr>
        <w:shd w:val="clear" w:color="auto" w:fill="FBE4D5" w:themeFill="accent2" w:themeFillTint="33"/>
        <w:vAlign w:val="bottom"/>
      </w:tcPr>
    </w:tblStylePr>
    <w:tblStylePr w:type="firstCol">
      <w:rPr>
        <w:b/>
      </w:rPr>
    </w:tblStylePr>
    <w:tblStylePr w:type="band1Horz">
      <w:tblPr/>
      <w:tcPr>
        <w:shd w:val="clear" w:color="auto" w:fill="FFFCF3"/>
      </w:tcPr>
    </w:tblStylePr>
  </w:style>
  <w:style w:type="paragraph" w:customStyle="1" w:styleId="msonormal0">
    <w:name w:val="msonormal"/>
    <w:basedOn w:val="Normal"/>
    <w:rsid w:val="00F03AEF"/>
    <w:pPr>
      <w:spacing w:before="100" w:beforeAutospacing="1" w:after="100" w:afterAutospacing="1"/>
      <w:jc w:val="left"/>
    </w:pPr>
    <w:rPr>
      <w:rFonts w:ascii="Times New Roman" w:hAnsi="Times New Roman"/>
      <w:sz w:val="24"/>
      <w:szCs w:val="24"/>
    </w:rPr>
  </w:style>
  <w:style w:type="paragraph" w:customStyle="1" w:styleId="xl65">
    <w:name w:val="xl65"/>
    <w:basedOn w:val="Normal"/>
    <w:rsid w:val="00F03AEF"/>
    <w:pPr>
      <w:shd w:val="clear" w:color="000000" w:fill="C0C0C0"/>
      <w:spacing w:before="100" w:beforeAutospacing="1" w:after="100" w:afterAutospacing="1"/>
      <w:jc w:val="center"/>
      <w:textAlignment w:val="center"/>
    </w:pPr>
    <w:rPr>
      <w:rFonts w:ascii="Arial" w:hAnsi="Arial" w:cs="Arial"/>
      <w:b/>
      <w:bCs/>
      <w:sz w:val="20"/>
    </w:rPr>
  </w:style>
  <w:style w:type="paragraph" w:customStyle="1" w:styleId="xl66">
    <w:name w:val="xl66"/>
    <w:basedOn w:val="Normal"/>
    <w:rsid w:val="00F03AEF"/>
    <w:pPr>
      <w:spacing w:before="100" w:beforeAutospacing="1" w:after="100" w:afterAutospacing="1"/>
      <w:jc w:val="center"/>
      <w:textAlignment w:val="center"/>
    </w:pPr>
    <w:rPr>
      <w:rFonts w:ascii="Times New Roman" w:hAnsi="Times New Roman"/>
      <w:sz w:val="24"/>
      <w:szCs w:val="24"/>
    </w:rPr>
  </w:style>
  <w:style w:type="paragraph" w:customStyle="1" w:styleId="xl67">
    <w:name w:val="xl67"/>
    <w:basedOn w:val="Normal"/>
    <w:rsid w:val="00F03AEF"/>
    <w:pPr>
      <w:shd w:val="clear" w:color="000000" w:fill="C0C0C0"/>
      <w:spacing w:before="100" w:beforeAutospacing="1" w:after="100" w:afterAutospacing="1"/>
      <w:jc w:val="center"/>
      <w:textAlignment w:val="center"/>
    </w:pPr>
    <w:rPr>
      <w:rFonts w:ascii="Arial" w:hAnsi="Arial" w:cs="Arial"/>
      <w:b/>
      <w:bCs/>
      <w:sz w:val="20"/>
    </w:rPr>
  </w:style>
  <w:style w:type="paragraph" w:customStyle="1" w:styleId="xl68">
    <w:name w:val="xl68"/>
    <w:basedOn w:val="Normal"/>
    <w:rsid w:val="00F03AEF"/>
    <w:pPr>
      <w:spacing w:before="100" w:beforeAutospacing="1" w:after="100" w:afterAutospacing="1"/>
      <w:jc w:val="center"/>
    </w:pPr>
    <w:rPr>
      <w:rFonts w:ascii="Times New Roman" w:hAnsi="Times New Roman"/>
      <w:sz w:val="24"/>
      <w:szCs w:val="24"/>
    </w:rPr>
  </w:style>
  <w:style w:type="paragraph" w:customStyle="1" w:styleId="xl69">
    <w:name w:val="xl69"/>
    <w:basedOn w:val="Normal"/>
    <w:rsid w:val="00F03AEF"/>
    <w:pPr>
      <w:shd w:val="clear" w:color="000000" w:fill="C0C0C0"/>
      <w:spacing w:before="100" w:beforeAutospacing="1" w:after="100" w:afterAutospacing="1"/>
      <w:jc w:val="center"/>
      <w:textAlignment w:val="center"/>
    </w:pPr>
    <w:rPr>
      <w:rFonts w:ascii="Arial" w:hAnsi="Arial" w:cs="Arial"/>
      <w:b/>
      <w:bCs/>
      <w:sz w:val="20"/>
    </w:rPr>
  </w:style>
  <w:style w:type="paragraph" w:customStyle="1" w:styleId="xl70">
    <w:name w:val="xl70"/>
    <w:basedOn w:val="Normal"/>
    <w:rsid w:val="00F03AEF"/>
    <w:pPr>
      <w:spacing w:before="100" w:beforeAutospacing="1" w:after="100" w:afterAutospacing="1"/>
      <w:jc w:val="center"/>
      <w:textAlignment w:val="center"/>
    </w:pPr>
    <w:rPr>
      <w:rFonts w:ascii="Times New Roman" w:hAnsi="Times New Roman"/>
      <w:sz w:val="24"/>
      <w:szCs w:val="24"/>
    </w:rPr>
  </w:style>
  <w:style w:type="paragraph" w:customStyle="1" w:styleId="xl71">
    <w:name w:val="xl71"/>
    <w:basedOn w:val="Normal"/>
    <w:rsid w:val="00F03AEF"/>
    <w:pPr>
      <w:spacing w:before="100" w:beforeAutospacing="1" w:after="100" w:afterAutospacing="1"/>
      <w:jc w:val="center"/>
      <w:textAlignment w:val="center"/>
    </w:pPr>
    <w:rPr>
      <w:rFonts w:ascii="Times New Roman" w:hAnsi="Times New Roman"/>
      <w:sz w:val="24"/>
      <w:szCs w:val="24"/>
    </w:rPr>
  </w:style>
  <w:style w:type="paragraph" w:customStyle="1" w:styleId="xl72">
    <w:name w:val="xl72"/>
    <w:basedOn w:val="Normal"/>
    <w:rsid w:val="00F03AEF"/>
    <w:pPr>
      <w:spacing w:before="100" w:beforeAutospacing="1" w:after="100" w:afterAutospacing="1"/>
      <w:jc w:val="center"/>
      <w:textAlignment w:val="center"/>
    </w:pPr>
    <w:rPr>
      <w:rFonts w:ascii="Times New Roman" w:hAnsi="Times New Roman"/>
      <w:sz w:val="24"/>
      <w:szCs w:val="24"/>
    </w:rPr>
  </w:style>
  <w:style w:type="paragraph" w:customStyle="1" w:styleId="xl73">
    <w:name w:val="xl73"/>
    <w:basedOn w:val="Normal"/>
    <w:rsid w:val="00F03AEF"/>
    <w:pPr>
      <w:spacing w:before="100" w:beforeAutospacing="1" w:after="100" w:afterAutospacing="1"/>
      <w:jc w:val="left"/>
    </w:pPr>
    <w:rPr>
      <w:rFonts w:ascii="Times New Roman" w:hAnsi="Times New Roman"/>
      <w:sz w:val="24"/>
      <w:szCs w:val="24"/>
    </w:rPr>
  </w:style>
  <w:style w:type="paragraph" w:customStyle="1" w:styleId="xl74">
    <w:name w:val="xl74"/>
    <w:basedOn w:val="Normal"/>
    <w:rsid w:val="00F03AEF"/>
    <w:pPr>
      <w:spacing w:before="100" w:beforeAutospacing="1" w:after="100" w:afterAutospacing="1"/>
      <w:jc w:val="center"/>
    </w:pPr>
    <w:rPr>
      <w:rFonts w:ascii="Times New Roman" w:hAnsi="Times New Roman"/>
      <w:sz w:val="24"/>
      <w:szCs w:val="24"/>
    </w:rPr>
  </w:style>
  <w:style w:type="paragraph" w:customStyle="1" w:styleId="Bullets">
    <w:name w:val="Bullets"/>
    <w:basedOn w:val="ListParagraph"/>
    <w:qFormat/>
    <w:rsid w:val="00B5748B"/>
    <w:pPr>
      <w:numPr>
        <w:numId w:val="20"/>
      </w:numPr>
      <w:spacing w:before="180" w:after="180" w:line="264" w:lineRule="auto"/>
    </w:pPr>
    <w:rPr>
      <w:rFonts w:eastAsiaTheme="minorHAnsi" w:cstheme="minorBidi"/>
      <w:szCs w:val="22"/>
    </w:rPr>
  </w:style>
  <w:style w:type="paragraph" w:customStyle="1" w:styleId="Numbered">
    <w:name w:val="Numbered"/>
    <w:basedOn w:val="ListParagraph"/>
    <w:qFormat/>
    <w:rsid w:val="00B5748B"/>
    <w:pPr>
      <w:numPr>
        <w:numId w:val="22"/>
      </w:numPr>
      <w:spacing w:before="180" w:after="180" w:line="264" w:lineRule="auto"/>
    </w:pPr>
    <w:rPr>
      <w:rFonts w:eastAsiaTheme="minorHAnsi" w:cstheme="minorBidi"/>
      <w:iCs/>
      <w:szCs w:val="22"/>
    </w:rPr>
  </w:style>
  <w:style w:type="paragraph" w:customStyle="1" w:styleId="Bullets03">
    <w:name w:val="Bullets 03"/>
    <w:basedOn w:val="Bullets01"/>
    <w:qFormat/>
    <w:rsid w:val="005134D4"/>
    <w:pPr>
      <w:numPr>
        <w:numId w:val="0"/>
      </w:numPr>
      <w:spacing w:line="259" w:lineRule="auto"/>
      <w:ind w:left="1440" w:hanging="360"/>
    </w:pPr>
    <w:rPr>
      <w:rFonts w:eastAsiaTheme="minorHAnsi" w:cstheme="minorBidi"/>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77017">
      <w:bodyDiv w:val="1"/>
      <w:marLeft w:val="0"/>
      <w:marRight w:val="0"/>
      <w:marTop w:val="0"/>
      <w:marBottom w:val="0"/>
      <w:divBdr>
        <w:top w:val="none" w:sz="0" w:space="0" w:color="auto"/>
        <w:left w:val="none" w:sz="0" w:space="0" w:color="auto"/>
        <w:bottom w:val="none" w:sz="0" w:space="0" w:color="auto"/>
        <w:right w:val="none" w:sz="0" w:space="0" w:color="auto"/>
      </w:divBdr>
    </w:div>
    <w:div w:id="84881379">
      <w:bodyDiv w:val="1"/>
      <w:marLeft w:val="0"/>
      <w:marRight w:val="0"/>
      <w:marTop w:val="0"/>
      <w:marBottom w:val="0"/>
      <w:divBdr>
        <w:top w:val="none" w:sz="0" w:space="0" w:color="auto"/>
        <w:left w:val="none" w:sz="0" w:space="0" w:color="auto"/>
        <w:bottom w:val="none" w:sz="0" w:space="0" w:color="auto"/>
        <w:right w:val="none" w:sz="0" w:space="0" w:color="auto"/>
      </w:divBdr>
    </w:div>
    <w:div w:id="87428132">
      <w:bodyDiv w:val="1"/>
      <w:marLeft w:val="0"/>
      <w:marRight w:val="0"/>
      <w:marTop w:val="0"/>
      <w:marBottom w:val="0"/>
      <w:divBdr>
        <w:top w:val="none" w:sz="0" w:space="0" w:color="auto"/>
        <w:left w:val="none" w:sz="0" w:space="0" w:color="auto"/>
        <w:bottom w:val="none" w:sz="0" w:space="0" w:color="auto"/>
        <w:right w:val="none" w:sz="0" w:space="0" w:color="auto"/>
      </w:divBdr>
    </w:div>
    <w:div w:id="110125258">
      <w:bodyDiv w:val="1"/>
      <w:marLeft w:val="0"/>
      <w:marRight w:val="0"/>
      <w:marTop w:val="0"/>
      <w:marBottom w:val="0"/>
      <w:divBdr>
        <w:top w:val="none" w:sz="0" w:space="0" w:color="auto"/>
        <w:left w:val="none" w:sz="0" w:space="0" w:color="auto"/>
        <w:bottom w:val="none" w:sz="0" w:space="0" w:color="auto"/>
        <w:right w:val="none" w:sz="0" w:space="0" w:color="auto"/>
      </w:divBdr>
    </w:div>
    <w:div w:id="259798286">
      <w:bodyDiv w:val="1"/>
      <w:marLeft w:val="0"/>
      <w:marRight w:val="0"/>
      <w:marTop w:val="0"/>
      <w:marBottom w:val="0"/>
      <w:divBdr>
        <w:top w:val="none" w:sz="0" w:space="0" w:color="auto"/>
        <w:left w:val="none" w:sz="0" w:space="0" w:color="auto"/>
        <w:bottom w:val="none" w:sz="0" w:space="0" w:color="auto"/>
        <w:right w:val="none" w:sz="0" w:space="0" w:color="auto"/>
      </w:divBdr>
    </w:div>
    <w:div w:id="294142105">
      <w:bodyDiv w:val="1"/>
      <w:marLeft w:val="0"/>
      <w:marRight w:val="0"/>
      <w:marTop w:val="0"/>
      <w:marBottom w:val="0"/>
      <w:divBdr>
        <w:top w:val="none" w:sz="0" w:space="0" w:color="auto"/>
        <w:left w:val="none" w:sz="0" w:space="0" w:color="auto"/>
        <w:bottom w:val="none" w:sz="0" w:space="0" w:color="auto"/>
        <w:right w:val="none" w:sz="0" w:space="0" w:color="auto"/>
      </w:divBdr>
    </w:div>
    <w:div w:id="314650538">
      <w:bodyDiv w:val="1"/>
      <w:marLeft w:val="0"/>
      <w:marRight w:val="0"/>
      <w:marTop w:val="0"/>
      <w:marBottom w:val="0"/>
      <w:divBdr>
        <w:top w:val="none" w:sz="0" w:space="0" w:color="auto"/>
        <w:left w:val="none" w:sz="0" w:space="0" w:color="auto"/>
        <w:bottom w:val="none" w:sz="0" w:space="0" w:color="auto"/>
        <w:right w:val="none" w:sz="0" w:space="0" w:color="auto"/>
      </w:divBdr>
    </w:div>
    <w:div w:id="338848503">
      <w:bodyDiv w:val="1"/>
      <w:marLeft w:val="0"/>
      <w:marRight w:val="0"/>
      <w:marTop w:val="0"/>
      <w:marBottom w:val="0"/>
      <w:divBdr>
        <w:top w:val="none" w:sz="0" w:space="0" w:color="auto"/>
        <w:left w:val="none" w:sz="0" w:space="0" w:color="auto"/>
        <w:bottom w:val="none" w:sz="0" w:space="0" w:color="auto"/>
        <w:right w:val="none" w:sz="0" w:space="0" w:color="auto"/>
      </w:divBdr>
    </w:div>
    <w:div w:id="441537262">
      <w:bodyDiv w:val="1"/>
      <w:marLeft w:val="0"/>
      <w:marRight w:val="0"/>
      <w:marTop w:val="0"/>
      <w:marBottom w:val="0"/>
      <w:divBdr>
        <w:top w:val="none" w:sz="0" w:space="0" w:color="auto"/>
        <w:left w:val="none" w:sz="0" w:space="0" w:color="auto"/>
        <w:bottom w:val="none" w:sz="0" w:space="0" w:color="auto"/>
        <w:right w:val="none" w:sz="0" w:space="0" w:color="auto"/>
      </w:divBdr>
    </w:div>
    <w:div w:id="607931348">
      <w:bodyDiv w:val="1"/>
      <w:marLeft w:val="0"/>
      <w:marRight w:val="0"/>
      <w:marTop w:val="0"/>
      <w:marBottom w:val="0"/>
      <w:divBdr>
        <w:top w:val="none" w:sz="0" w:space="0" w:color="auto"/>
        <w:left w:val="none" w:sz="0" w:space="0" w:color="auto"/>
        <w:bottom w:val="none" w:sz="0" w:space="0" w:color="auto"/>
        <w:right w:val="none" w:sz="0" w:space="0" w:color="auto"/>
      </w:divBdr>
    </w:div>
    <w:div w:id="754590207">
      <w:bodyDiv w:val="1"/>
      <w:marLeft w:val="0"/>
      <w:marRight w:val="0"/>
      <w:marTop w:val="0"/>
      <w:marBottom w:val="0"/>
      <w:divBdr>
        <w:top w:val="none" w:sz="0" w:space="0" w:color="auto"/>
        <w:left w:val="none" w:sz="0" w:space="0" w:color="auto"/>
        <w:bottom w:val="none" w:sz="0" w:space="0" w:color="auto"/>
        <w:right w:val="none" w:sz="0" w:space="0" w:color="auto"/>
      </w:divBdr>
    </w:div>
    <w:div w:id="762187692">
      <w:bodyDiv w:val="1"/>
      <w:marLeft w:val="0"/>
      <w:marRight w:val="0"/>
      <w:marTop w:val="0"/>
      <w:marBottom w:val="0"/>
      <w:divBdr>
        <w:top w:val="none" w:sz="0" w:space="0" w:color="auto"/>
        <w:left w:val="none" w:sz="0" w:space="0" w:color="auto"/>
        <w:bottom w:val="none" w:sz="0" w:space="0" w:color="auto"/>
        <w:right w:val="none" w:sz="0" w:space="0" w:color="auto"/>
      </w:divBdr>
    </w:div>
    <w:div w:id="850222391">
      <w:bodyDiv w:val="1"/>
      <w:marLeft w:val="0"/>
      <w:marRight w:val="0"/>
      <w:marTop w:val="0"/>
      <w:marBottom w:val="0"/>
      <w:divBdr>
        <w:top w:val="none" w:sz="0" w:space="0" w:color="auto"/>
        <w:left w:val="none" w:sz="0" w:space="0" w:color="auto"/>
        <w:bottom w:val="none" w:sz="0" w:space="0" w:color="auto"/>
        <w:right w:val="none" w:sz="0" w:space="0" w:color="auto"/>
      </w:divBdr>
    </w:div>
    <w:div w:id="861674115">
      <w:bodyDiv w:val="1"/>
      <w:marLeft w:val="0"/>
      <w:marRight w:val="0"/>
      <w:marTop w:val="0"/>
      <w:marBottom w:val="0"/>
      <w:divBdr>
        <w:top w:val="none" w:sz="0" w:space="0" w:color="auto"/>
        <w:left w:val="none" w:sz="0" w:space="0" w:color="auto"/>
        <w:bottom w:val="none" w:sz="0" w:space="0" w:color="auto"/>
        <w:right w:val="none" w:sz="0" w:space="0" w:color="auto"/>
      </w:divBdr>
    </w:div>
    <w:div w:id="877470983">
      <w:bodyDiv w:val="1"/>
      <w:marLeft w:val="0"/>
      <w:marRight w:val="0"/>
      <w:marTop w:val="0"/>
      <w:marBottom w:val="0"/>
      <w:divBdr>
        <w:top w:val="none" w:sz="0" w:space="0" w:color="auto"/>
        <w:left w:val="none" w:sz="0" w:space="0" w:color="auto"/>
        <w:bottom w:val="none" w:sz="0" w:space="0" w:color="auto"/>
        <w:right w:val="none" w:sz="0" w:space="0" w:color="auto"/>
      </w:divBdr>
    </w:div>
    <w:div w:id="886915915">
      <w:bodyDiv w:val="1"/>
      <w:marLeft w:val="0"/>
      <w:marRight w:val="0"/>
      <w:marTop w:val="0"/>
      <w:marBottom w:val="0"/>
      <w:divBdr>
        <w:top w:val="none" w:sz="0" w:space="0" w:color="auto"/>
        <w:left w:val="none" w:sz="0" w:space="0" w:color="auto"/>
        <w:bottom w:val="none" w:sz="0" w:space="0" w:color="auto"/>
        <w:right w:val="none" w:sz="0" w:space="0" w:color="auto"/>
      </w:divBdr>
    </w:div>
    <w:div w:id="909851492">
      <w:bodyDiv w:val="1"/>
      <w:marLeft w:val="0"/>
      <w:marRight w:val="0"/>
      <w:marTop w:val="0"/>
      <w:marBottom w:val="0"/>
      <w:divBdr>
        <w:top w:val="none" w:sz="0" w:space="0" w:color="auto"/>
        <w:left w:val="none" w:sz="0" w:space="0" w:color="auto"/>
        <w:bottom w:val="none" w:sz="0" w:space="0" w:color="auto"/>
        <w:right w:val="none" w:sz="0" w:space="0" w:color="auto"/>
      </w:divBdr>
    </w:div>
    <w:div w:id="1041782503">
      <w:bodyDiv w:val="1"/>
      <w:marLeft w:val="0"/>
      <w:marRight w:val="0"/>
      <w:marTop w:val="0"/>
      <w:marBottom w:val="0"/>
      <w:divBdr>
        <w:top w:val="none" w:sz="0" w:space="0" w:color="auto"/>
        <w:left w:val="none" w:sz="0" w:space="0" w:color="auto"/>
        <w:bottom w:val="none" w:sz="0" w:space="0" w:color="auto"/>
        <w:right w:val="none" w:sz="0" w:space="0" w:color="auto"/>
      </w:divBdr>
    </w:div>
    <w:div w:id="1077095300">
      <w:bodyDiv w:val="1"/>
      <w:marLeft w:val="0"/>
      <w:marRight w:val="0"/>
      <w:marTop w:val="0"/>
      <w:marBottom w:val="0"/>
      <w:divBdr>
        <w:top w:val="none" w:sz="0" w:space="0" w:color="auto"/>
        <w:left w:val="none" w:sz="0" w:space="0" w:color="auto"/>
        <w:bottom w:val="none" w:sz="0" w:space="0" w:color="auto"/>
        <w:right w:val="none" w:sz="0" w:space="0" w:color="auto"/>
      </w:divBdr>
    </w:div>
    <w:div w:id="1121533059">
      <w:bodyDiv w:val="1"/>
      <w:marLeft w:val="0"/>
      <w:marRight w:val="0"/>
      <w:marTop w:val="0"/>
      <w:marBottom w:val="0"/>
      <w:divBdr>
        <w:top w:val="none" w:sz="0" w:space="0" w:color="auto"/>
        <w:left w:val="none" w:sz="0" w:space="0" w:color="auto"/>
        <w:bottom w:val="none" w:sz="0" w:space="0" w:color="auto"/>
        <w:right w:val="none" w:sz="0" w:space="0" w:color="auto"/>
      </w:divBdr>
    </w:div>
    <w:div w:id="1214273001">
      <w:bodyDiv w:val="1"/>
      <w:marLeft w:val="0"/>
      <w:marRight w:val="0"/>
      <w:marTop w:val="0"/>
      <w:marBottom w:val="0"/>
      <w:divBdr>
        <w:top w:val="none" w:sz="0" w:space="0" w:color="auto"/>
        <w:left w:val="none" w:sz="0" w:space="0" w:color="auto"/>
        <w:bottom w:val="none" w:sz="0" w:space="0" w:color="auto"/>
        <w:right w:val="none" w:sz="0" w:space="0" w:color="auto"/>
      </w:divBdr>
    </w:div>
    <w:div w:id="1257641734">
      <w:bodyDiv w:val="1"/>
      <w:marLeft w:val="0"/>
      <w:marRight w:val="0"/>
      <w:marTop w:val="0"/>
      <w:marBottom w:val="0"/>
      <w:divBdr>
        <w:top w:val="none" w:sz="0" w:space="0" w:color="auto"/>
        <w:left w:val="none" w:sz="0" w:space="0" w:color="auto"/>
        <w:bottom w:val="none" w:sz="0" w:space="0" w:color="auto"/>
        <w:right w:val="none" w:sz="0" w:space="0" w:color="auto"/>
      </w:divBdr>
    </w:div>
    <w:div w:id="1284574545">
      <w:bodyDiv w:val="1"/>
      <w:marLeft w:val="0"/>
      <w:marRight w:val="0"/>
      <w:marTop w:val="0"/>
      <w:marBottom w:val="0"/>
      <w:divBdr>
        <w:top w:val="none" w:sz="0" w:space="0" w:color="auto"/>
        <w:left w:val="none" w:sz="0" w:space="0" w:color="auto"/>
        <w:bottom w:val="none" w:sz="0" w:space="0" w:color="auto"/>
        <w:right w:val="none" w:sz="0" w:space="0" w:color="auto"/>
      </w:divBdr>
    </w:div>
    <w:div w:id="1347252898">
      <w:bodyDiv w:val="1"/>
      <w:marLeft w:val="0"/>
      <w:marRight w:val="0"/>
      <w:marTop w:val="0"/>
      <w:marBottom w:val="0"/>
      <w:divBdr>
        <w:top w:val="none" w:sz="0" w:space="0" w:color="auto"/>
        <w:left w:val="none" w:sz="0" w:space="0" w:color="auto"/>
        <w:bottom w:val="none" w:sz="0" w:space="0" w:color="auto"/>
        <w:right w:val="none" w:sz="0" w:space="0" w:color="auto"/>
      </w:divBdr>
    </w:div>
    <w:div w:id="1385448700">
      <w:bodyDiv w:val="1"/>
      <w:marLeft w:val="0"/>
      <w:marRight w:val="0"/>
      <w:marTop w:val="0"/>
      <w:marBottom w:val="0"/>
      <w:divBdr>
        <w:top w:val="none" w:sz="0" w:space="0" w:color="auto"/>
        <w:left w:val="none" w:sz="0" w:space="0" w:color="auto"/>
        <w:bottom w:val="none" w:sz="0" w:space="0" w:color="auto"/>
        <w:right w:val="none" w:sz="0" w:space="0" w:color="auto"/>
      </w:divBdr>
    </w:div>
    <w:div w:id="1453085692">
      <w:bodyDiv w:val="1"/>
      <w:marLeft w:val="0"/>
      <w:marRight w:val="0"/>
      <w:marTop w:val="0"/>
      <w:marBottom w:val="0"/>
      <w:divBdr>
        <w:top w:val="none" w:sz="0" w:space="0" w:color="auto"/>
        <w:left w:val="none" w:sz="0" w:space="0" w:color="auto"/>
        <w:bottom w:val="none" w:sz="0" w:space="0" w:color="auto"/>
        <w:right w:val="none" w:sz="0" w:space="0" w:color="auto"/>
      </w:divBdr>
    </w:div>
    <w:div w:id="1512717678">
      <w:bodyDiv w:val="1"/>
      <w:marLeft w:val="0"/>
      <w:marRight w:val="0"/>
      <w:marTop w:val="0"/>
      <w:marBottom w:val="0"/>
      <w:divBdr>
        <w:top w:val="none" w:sz="0" w:space="0" w:color="auto"/>
        <w:left w:val="none" w:sz="0" w:space="0" w:color="auto"/>
        <w:bottom w:val="none" w:sz="0" w:space="0" w:color="auto"/>
        <w:right w:val="none" w:sz="0" w:space="0" w:color="auto"/>
      </w:divBdr>
    </w:div>
    <w:div w:id="1623462869">
      <w:bodyDiv w:val="1"/>
      <w:marLeft w:val="0"/>
      <w:marRight w:val="0"/>
      <w:marTop w:val="0"/>
      <w:marBottom w:val="0"/>
      <w:divBdr>
        <w:top w:val="none" w:sz="0" w:space="0" w:color="auto"/>
        <w:left w:val="none" w:sz="0" w:space="0" w:color="auto"/>
        <w:bottom w:val="none" w:sz="0" w:space="0" w:color="auto"/>
        <w:right w:val="none" w:sz="0" w:space="0" w:color="auto"/>
      </w:divBdr>
    </w:div>
    <w:div w:id="1650359897">
      <w:bodyDiv w:val="1"/>
      <w:marLeft w:val="0"/>
      <w:marRight w:val="0"/>
      <w:marTop w:val="0"/>
      <w:marBottom w:val="0"/>
      <w:divBdr>
        <w:top w:val="none" w:sz="0" w:space="0" w:color="auto"/>
        <w:left w:val="none" w:sz="0" w:space="0" w:color="auto"/>
        <w:bottom w:val="none" w:sz="0" w:space="0" w:color="auto"/>
        <w:right w:val="none" w:sz="0" w:space="0" w:color="auto"/>
      </w:divBdr>
    </w:div>
    <w:div w:id="1682079482">
      <w:bodyDiv w:val="1"/>
      <w:marLeft w:val="0"/>
      <w:marRight w:val="0"/>
      <w:marTop w:val="0"/>
      <w:marBottom w:val="0"/>
      <w:divBdr>
        <w:top w:val="none" w:sz="0" w:space="0" w:color="auto"/>
        <w:left w:val="none" w:sz="0" w:space="0" w:color="auto"/>
        <w:bottom w:val="none" w:sz="0" w:space="0" w:color="auto"/>
        <w:right w:val="none" w:sz="0" w:space="0" w:color="auto"/>
      </w:divBdr>
    </w:div>
    <w:div w:id="1727561016">
      <w:bodyDiv w:val="1"/>
      <w:marLeft w:val="0"/>
      <w:marRight w:val="0"/>
      <w:marTop w:val="0"/>
      <w:marBottom w:val="0"/>
      <w:divBdr>
        <w:top w:val="none" w:sz="0" w:space="0" w:color="auto"/>
        <w:left w:val="none" w:sz="0" w:space="0" w:color="auto"/>
        <w:bottom w:val="none" w:sz="0" w:space="0" w:color="auto"/>
        <w:right w:val="none" w:sz="0" w:space="0" w:color="auto"/>
      </w:divBdr>
    </w:div>
    <w:div w:id="1772968828">
      <w:bodyDiv w:val="1"/>
      <w:marLeft w:val="0"/>
      <w:marRight w:val="0"/>
      <w:marTop w:val="0"/>
      <w:marBottom w:val="0"/>
      <w:divBdr>
        <w:top w:val="none" w:sz="0" w:space="0" w:color="auto"/>
        <w:left w:val="none" w:sz="0" w:space="0" w:color="auto"/>
        <w:bottom w:val="none" w:sz="0" w:space="0" w:color="auto"/>
        <w:right w:val="none" w:sz="0" w:space="0" w:color="auto"/>
      </w:divBdr>
    </w:div>
    <w:div w:id="1780444428">
      <w:bodyDiv w:val="1"/>
      <w:marLeft w:val="0"/>
      <w:marRight w:val="0"/>
      <w:marTop w:val="0"/>
      <w:marBottom w:val="0"/>
      <w:divBdr>
        <w:top w:val="none" w:sz="0" w:space="0" w:color="auto"/>
        <w:left w:val="none" w:sz="0" w:space="0" w:color="auto"/>
        <w:bottom w:val="none" w:sz="0" w:space="0" w:color="auto"/>
        <w:right w:val="none" w:sz="0" w:space="0" w:color="auto"/>
      </w:divBdr>
    </w:div>
    <w:div w:id="1790541118">
      <w:bodyDiv w:val="1"/>
      <w:marLeft w:val="0"/>
      <w:marRight w:val="0"/>
      <w:marTop w:val="0"/>
      <w:marBottom w:val="0"/>
      <w:divBdr>
        <w:top w:val="none" w:sz="0" w:space="0" w:color="auto"/>
        <w:left w:val="none" w:sz="0" w:space="0" w:color="auto"/>
        <w:bottom w:val="none" w:sz="0" w:space="0" w:color="auto"/>
        <w:right w:val="none" w:sz="0" w:space="0" w:color="auto"/>
      </w:divBdr>
    </w:div>
    <w:div w:id="1791629898">
      <w:bodyDiv w:val="1"/>
      <w:marLeft w:val="0"/>
      <w:marRight w:val="0"/>
      <w:marTop w:val="0"/>
      <w:marBottom w:val="0"/>
      <w:divBdr>
        <w:top w:val="none" w:sz="0" w:space="0" w:color="auto"/>
        <w:left w:val="none" w:sz="0" w:space="0" w:color="auto"/>
        <w:bottom w:val="none" w:sz="0" w:space="0" w:color="auto"/>
        <w:right w:val="none" w:sz="0" w:space="0" w:color="auto"/>
      </w:divBdr>
    </w:div>
    <w:div w:id="1864972266">
      <w:bodyDiv w:val="1"/>
      <w:marLeft w:val="0"/>
      <w:marRight w:val="0"/>
      <w:marTop w:val="0"/>
      <w:marBottom w:val="0"/>
      <w:divBdr>
        <w:top w:val="none" w:sz="0" w:space="0" w:color="auto"/>
        <w:left w:val="none" w:sz="0" w:space="0" w:color="auto"/>
        <w:bottom w:val="none" w:sz="0" w:space="0" w:color="auto"/>
        <w:right w:val="none" w:sz="0" w:space="0" w:color="auto"/>
      </w:divBdr>
    </w:div>
    <w:div w:id="1879318875">
      <w:bodyDiv w:val="1"/>
      <w:marLeft w:val="0"/>
      <w:marRight w:val="0"/>
      <w:marTop w:val="0"/>
      <w:marBottom w:val="0"/>
      <w:divBdr>
        <w:top w:val="none" w:sz="0" w:space="0" w:color="auto"/>
        <w:left w:val="none" w:sz="0" w:space="0" w:color="auto"/>
        <w:bottom w:val="none" w:sz="0" w:space="0" w:color="auto"/>
        <w:right w:val="none" w:sz="0" w:space="0" w:color="auto"/>
      </w:divBdr>
    </w:div>
    <w:div w:id="1903328551">
      <w:bodyDiv w:val="1"/>
      <w:marLeft w:val="0"/>
      <w:marRight w:val="0"/>
      <w:marTop w:val="0"/>
      <w:marBottom w:val="0"/>
      <w:divBdr>
        <w:top w:val="none" w:sz="0" w:space="0" w:color="auto"/>
        <w:left w:val="none" w:sz="0" w:space="0" w:color="auto"/>
        <w:bottom w:val="none" w:sz="0" w:space="0" w:color="auto"/>
        <w:right w:val="none" w:sz="0" w:space="0" w:color="auto"/>
      </w:divBdr>
    </w:div>
    <w:div w:id="1965623042">
      <w:bodyDiv w:val="1"/>
      <w:marLeft w:val="0"/>
      <w:marRight w:val="0"/>
      <w:marTop w:val="0"/>
      <w:marBottom w:val="0"/>
      <w:divBdr>
        <w:top w:val="none" w:sz="0" w:space="0" w:color="auto"/>
        <w:left w:val="none" w:sz="0" w:space="0" w:color="auto"/>
        <w:bottom w:val="none" w:sz="0" w:space="0" w:color="auto"/>
        <w:right w:val="none" w:sz="0" w:space="0" w:color="auto"/>
      </w:divBdr>
    </w:div>
    <w:div w:id="1994017273">
      <w:bodyDiv w:val="1"/>
      <w:marLeft w:val="0"/>
      <w:marRight w:val="0"/>
      <w:marTop w:val="0"/>
      <w:marBottom w:val="0"/>
      <w:divBdr>
        <w:top w:val="none" w:sz="0" w:space="0" w:color="auto"/>
        <w:left w:val="none" w:sz="0" w:space="0" w:color="auto"/>
        <w:bottom w:val="none" w:sz="0" w:space="0" w:color="auto"/>
        <w:right w:val="none" w:sz="0" w:space="0" w:color="auto"/>
      </w:divBdr>
    </w:div>
    <w:div w:id="1997569192">
      <w:bodyDiv w:val="1"/>
      <w:marLeft w:val="0"/>
      <w:marRight w:val="0"/>
      <w:marTop w:val="0"/>
      <w:marBottom w:val="0"/>
      <w:divBdr>
        <w:top w:val="none" w:sz="0" w:space="0" w:color="auto"/>
        <w:left w:val="none" w:sz="0" w:space="0" w:color="auto"/>
        <w:bottom w:val="none" w:sz="0" w:space="0" w:color="auto"/>
        <w:right w:val="none" w:sz="0" w:space="0" w:color="auto"/>
      </w:divBdr>
    </w:div>
    <w:div w:id="2075271005">
      <w:bodyDiv w:val="1"/>
      <w:marLeft w:val="0"/>
      <w:marRight w:val="0"/>
      <w:marTop w:val="0"/>
      <w:marBottom w:val="0"/>
      <w:divBdr>
        <w:top w:val="none" w:sz="0" w:space="0" w:color="auto"/>
        <w:left w:val="none" w:sz="0" w:space="0" w:color="auto"/>
        <w:bottom w:val="none" w:sz="0" w:space="0" w:color="auto"/>
        <w:right w:val="none" w:sz="0" w:space="0" w:color="auto"/>
      </w:divBdr>
    </w:div>
    <w:div w:id="2146848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realtor.com" TargetMode="External"/><Relationship Id="rId21" Type="http://schemas.openxmlformats.org/officeDocument/2006/relationships/hyperlink" Target="https://en.wikipedia.org/wiki/Target_Co." TargetMode="External"/><Relationship Id="rId42" Type="http://schemas.openxmlformats.org/officeDocument/2006/relationships/comments" Target="comments.xml"/><Relationship Id="rId47" Type="http://schemas.openxmlformats.org/officeDocument/2006/relationships/image" Target="media/image7.png"/><Relationship Id="rId63" Type="http://schemas.openxmlformats.org/officeDocument/2006/relationships/image" Target="media/image19.png"/><Relationship Id="rId68" Type="http://schemas.openxmlformats.org/officeDocument/2006/relationships/image" Target="media/image23.png"/><Relationship Id="rId84" Type="http://schemas.openxmlformats.org/officeDocument/2006/relationships/footer" Target="footer11.xml"/><Relationship Id="rId16" Type="http://schemas.openxmlformats.org/officeDocument/2006/relationships/hyperlink" Target="http://en.wikipedia.org/wiki/2000" TargetMode="External"/><Relationship Id="rId11" Type="http://schemas.openxmlformats.org/officeDocument/2006/relationships/footer" Target="footer1.xml"/><Relationship Id="rId32" Type="http://schemas.openxmlformats.org/officeDocument/2006/relationships/footer" Target="footer6.xml"/><Relationship Id="rId37" Type="http://schemas.openxmlformats.org/officeDocument/2006/relationships/image" Target="media/image5.jpeg"/><Relationship Id="rId53" Type="http://schemas.openxmlformats.org/officeDocument/2006/relationships/image" Target="media/image12.png"/><Relationship Id="rId58" Type="http://schemas.openxmlformats.org/officeDocument/2006/relationships/image" Target="media/image16.png"/><Relationship Id="rId74" Type="http://schemas.openxmlformats.org/officeDocument/2006/relationships/image" Target="media/image27.JPG"/><Relationship Id="rId79" Type="http://schemas.openxmlformats.org/officeDocument/2006/relationships/image" Target="media/image32.png"/><Relationship Id="rId5" Type="http://schemas.openxmlformats.org/officeDocument/2006/relationships/numbering" Target="numbering.xml"/><Relationship Id="rId19" Type="http://schemas.openxmlformats.org/officeDocument/2006/relationships/hyperlink" Target="https://en.wikipedia.org/wiki/San_Bernardino_County,_California" TargetMode="External"/><Relationship Id="rId14" Type="http://schemas.openxmlformats.org/officeDocument/2006/relationships/hyperlink" Target="http://en.wikipedia.org/wiki/U.S._Route_66" TargetMode="External"/><Relationship Id="rId22" Type="http://schemas.openxmlformats.org/officeDocument/2006/relationships/hyperlink" Target="https://en.wikipedia.org/wiki/Stater_Bros." TargetMode="External"/><Relationship Id="rId27" Type="http://schemas.openxmlformats.org/officeDocument/2006/relationships/hyperlink" Target="https://ffiec.cfpb.gov/" TargetMode="External"/><Relationship Id="rId30" Type="http://schemas.openxmlformats.org/officeDocument/2006/relationships/footer" Target="footer4.xml"/><Relationship Id="rId35" Type="http://schemas.openxmlformats.org/officeDocument/2006/relationships/image" Target="media/image3.jpeg"/><Relationship Id="rId43" Type="http://schemas.microsoft.com/office/2011/relationships/commentsExtended" Target="commentsExtended.xml"/><Relationship Id="rId48" Type="http://schemas.openxmlformats.org/officeDocument/2006/relationships/image" Target="media/image8.png"/><Relationship Id="rId56" Type="http://schemas.openxmlformats.org/officeDocument/2006/relationships/image" Target="media/image14.png"/><Relationship Id="rId64" Type="http://schemas.openxmlformats.org/officeDocument/2006/relationships/chart" Target="charts/chart6.xml"/><Relationship Id="rId69" Type="http://schemas.openxmlformats.org/officeDocument/2006/relationships/image" Target="media/image24.png"/><Relationship Id="rId77" Type="http://schemas.openxmlformats.org/officeDocument/2006/relationships/image" Target="media/image30.png"/><Relationship Id="rId8" Type="http://schemas.openxmlformats.org/officeDocument/2006/relationships/webSettings" Target="webSettings.xml"/><Relationship Id="rId51" Type="http://schemas.openxmlformats.org/officeDocument/2006/relationships/chart" Target="charts/chart2.xml"/><Relationship Id="rId72" Type="http://schemas.openxmlformats.org/officeDocument/2006/relationships/image" Target="media/image26.png"/><Relationship Id="rId80" Type="http://schemas.openxmlformats.org/officeDocument/2006/relationships/image" Target="media/image33.png"/><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chart" Target="charts/chart1.xml"/><Relationship Id="rId25" Type="http://schemas.openxmlformats.org/officeDocument/2006/relationships/hyperlink" Target="http://www.forrent.com/" TargetMode="External"/><Relationship Id="rId33" Type="http://schemas.openxmlformats.org/officeDocument/2006/relationships/image" Target="media/image1.jpeg"/><Relationship Id="rId38" Type="http://schemas.openxmlformats.org/officeDocument/2006/relationships/footer" Target="footer7.xml"/><Relationship Id="rId46" Type="http://schemas.openxmlformats.org/officeDocument/2006/relationships/image" Target="media/image6.png"/><Relationship Id="rId59" Type="http://schemas.openxmlformats.org/officeDocument/2006/relationships/chart" Target="charts/chart4.xml"/><Relationship Id="rId67" Type="http://schemas.openxmlformats.org/officeDocument/2006/relationships/image" Target="media/image22.png"/><Relationship Id="rId20" Type="http://schemas.openxmlformats.org/officeDocument/2006/relationships/hyperlink" Target="https://en.wikipedia.org/wiki/Walmart_Inc." TargetMode="External"/><Relationship Id="rId41" Type="http://schemas.openxmlformats.org/officeDocument/2006/relationships/footer" Target="footer10.xml"/><Relationship Id="rId54" Type="http://schemas.openxmlformats.org/officeDocument/2006/relationships/image" Target="media/image13.jpeg"/><Relationship Id="rId62" Type="http://schemas.openxmlformats.org/officeDocument/2006/relationships/image" Target="media/image18.png"/><Relationship Id="rId70" Type="http://schemas.openxmlformats.org/officeDocument/2006/relationships/image" Target="media/image25.png"/><Relationship Id="rId75" Type="http://schemas.openxmlformats.org/officeDocument/2006/relationships/image" Target="media/image28.png"/><Relationship Id="rId83" Type="http://schemas.openxmlformats.org/officeDocument/2006/relationships/image" Target="media/image36.png"/><Relationship Id="rId88"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en.wikipedia.org/wiki/California_State_Route_91" TargetMode="External"/><Relationship Id="rId23" Type="http://schemas.openxmlformats.org/officeDocument/2006/relationships/hyperlink" Target="https://en.wikipedia.org/wiki/In-N-Out_Burger" TargetMode="External"/><Relationship Id="rId28" Type="http://schemas.openxmlformats.org/officeDocument/2006/relationships/hyperlink" Target="http://www.cityofhesperia.us/section.cfm?id=60" TargetMode="External"/><Relationship Id="rId36" Type="http://schemas.openxmlformats.org/officeDocument/2006/relationships/image" Target="media/image4.jpeg"/><Relationship Id="rId49" Type="http://schemas.openxmlformats.org/officeDocument/2006/relationships/image" Target="media/image9.jpeg"/><Relationship Id="rId57" Type="http://schemas.openxmlformats.org/officeDocument/2006/relationships/image" Target="media/image15.png"/><Relationship Id="rId10" Type="http://schemas.openxmlformats.org/officeDocument/2006/relationships/endnotes" Target="endnotes.xml"/><Relationship Id="rId31" Type="http://schemas.openxmlformats.org/officeDocument/2006/relationships/footer" Target="footer5.xml"/><Relationship Id="rId44" Type="http://schemas.microsoft.com/office/2016/09/relationships/commentsIds" Target="commentsIds.xml"/><Relationship Id="rId52" Type="http://schemas.openxmlformats.org/officeDocument/2006/relationships/image" Target="media/image11.png"/><Relationship Id="rId60" Type="http://schemas.openxmlformats.org/officeDocument/2006/relationships/image" Target="media/image17.png"/><Relationship Id="rId65" Type="http://schemas.openxmlformats.org/officeDocument/2006/relationships/image" Target="media/image20.png"/><Relationship Id="rId73" Type="http://schemas.openxmlformats.org/officeDocument/2006/relationships/chart" Target="charts/chart8.xml"/><Relationship Id="rId78" Type="http://schemas.openxmlformats.org/officeDocument/2006/relationships/image" Target="media/image31.png"/><Relationship Id="rId81" Type="http://schemas.openxmlformats.org/officeDocument/2006/relationships/image" Target="media/image34.png"/><Relationship Id="rId86"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3.xml"/><Relationship Id="rId18" Type="http://schemas.openxmlformats.org/officeDocument/2006/relationships/hyperlink" Target="https://en.wikipedia.org/wiki/Hesperia_Unified_School_District" TargetMode="External"/><Relationship Id="rId39" Type="http://schemas.openxmlformats.org/officeDocument/2006/relationships/footer" Target="footer8.xml"/><Relationship Id="rId34" Type="http://schemas.openxmlformats.org/officeDocument/2006/relationships/image" Target="media/image2.jpeg"/><Relationship Id="rId50" Type="http://schemas.openxmlformats.org/officeDocument/2006/relationships/image" Target="media/image10.jpeg"/><Relationship Id="rId55" Type="http://schemas.openxmlformats.org/officeDocument/2006/relationships/chart" Target="charts/chart3.xml"/><Relationship Id="rId76" Type="http://schemas.openxmlformats.org/officeDocument/2006/relationships/image" Target="media/image29.png"/><Relationship Id="rId7" Type="http://schemas.openxmlformats.org/officeDocument/2006/relationships/settings" Target="settings.xml"/><Relationship Id="rId71" Type="http://schemas.openxmlformats.org/officeDocument/2006/relationships/chart" Target="charts/chart7.xml"/><Relationship Id="rId2" Type="http://schemas.openxmlformats.org/officeDocument/2006/relationships/customXml" Target="../customXml/item2.xml"/><Relationship Id="rId29" Type="http://schemas.openxmlformats.org/officeDocument/2006/relationships/hyperlink" Target="http://www.cityofhesperia.us/section.cfm?id=53" TargetMode="External"/><Relationship Id="rId24" Type="http://schemas.openxmlformats.org/officeDocument/2006/relationships/hyperlink" Target="http://www.move.com/" TargetMode="External"/><Relationship Id="rId40" Type="http://schemas.openxmlformats.org/officeDocument/2006/relationships/footer" Target="footer9.xml"/><Relationship Id="rId45" Type="http://schemas.microsoft.com/office/2018/08/relationships/commentsExtensible" Target="commentsExtensible.xml"/><Relationship Id="rId66" Type="http://schemas.openxmlformats.org/officeDocument/2006/relationships/image" Target="media/image21.png"/><Relationship Id="rId87" Type="http://schemas.openxmlformats.org/officeDocument/2006/relationships/theme" Target="theme/theme1.xml"/><Relationship Id="rId61" Type="http://schemas.openxmlformats.org/officeDocument/2006/relationships/chart" Target="charts/chart5.xml"/><Relationship Id="rId82" Type="http://schemas.openxmlformats.org/officeDocument/2006/relationships/image" Target="media/image35.jpeg"/></Relationships>
</file>

<file path=word/_rels/footnotes.xml.rels><?xml version="1.0" encoding="UTF-8" standalone="yes"?>
<Relationships xmlns="http://schemas.openxmlformats.org/package/2006/relationships"><Relationship Id="rId3" Type="http://schemas.openxmlformats.org/officeDocument/2006/relationships/hyperlink" Target="https://www.greatschools.org/california/hesperia/" TargetMode="External"/><Relationship Id="rId2" Type="http://schemas.openxmlformats.org/officeDocument/2006/relationships/hyperlink" Target="https://www.hcd.ca.gov/community-development/affh/docs/affh_document_final_4-27-2021.pdf" TargetMode="External"/><Relationship Id="rId1" Type="http://schemas.openxmlformats.org/officeDocument/2006/relationships/hyperlink" Target="https://home-builders.promatcher.com/cost/san-bernardino-ca-home-builders-costs-prices.asp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mbakerintl.sharepoint.com/sites/HesperiaHousingElement/Shared%20Documents/General/07%20AFFH/Active_RHNA_Pivot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mbakerintl.sharepoint.com/sites/HesperiaHousingElement/Shared%20Documents/General/07%20AFFH/Active_RHNA_Pivot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mbakerintl.sharepoint.com/sites/HesperiaHousingElement/Shared%20Documents/General/07%20AFFH/Active_RHNA_Pivot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mbakerintl-my.sharepoint.com/personal/hannah_kreitman_mbakerintl_com/Documents/sjcdis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mbakerintl.sharepoint.com/sites/HesperiaHousingElement/Shared%20Documents/General/07%20AFFH/Active_RHNA_Pivot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mbakerintl.sharepoint.com/sites/HesperiaHousingElement/Shared%20Documents/General/07%20AFFH/Active_RHNA_Pivot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mbakerintl.sharepoint.com/sites/HesperiaHousingElement/Shared%20Documents/General/07%20AFFH/Active_RHNA_Pivots.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w="9525" cap="flat" cmpd="sng" algn="ctr">
              <a:solidFill>
                <a:schemeClr val="accent1"/>
              </a:solidFill>
              <a:round/>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effectLst>
                        <a:outerShdw blurRad="50800" dist="50800" dir="5400000" sx="1000" sy="1000" algn="ctr" rotWithShape="0">
                          <a:srgbClr val="000000">
                            <a:alpha val="43137"/>
                          </a:srgbClr>
                        </a:outerShdw>
                      </a:effectLst>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7-935B-423C-9794-7DA749F4479C}"/>
                </c:ext>
              </c:extLst>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effectLst>
                        <a:outerShdw blurRad="50800" dist="50800" dir="5400000" sx="1000" sy="1000" algn="ctr" rotWithShape="0">
                          <a:srgbClr val="000000">
                            <a:alpha val="43137"/>
                          </a:srgbClr>
                        </a:outerShdw>
                      </a:effectLst>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6-935B-423C-9794-7DA749F4479C}"/>
                </c:ext>
              </c:extLst>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effectLst>
                        <a:outerShdw blurRad="50800" dist="50800" dir="5400000" sx="1000" sy="1000" algn="ctr" rotWithShape="0">
                          <a:srgbClr val="000000">
                            <a:alpha val="43137"/>
                          </a:srgbClr>
                        </a:outerShdw>
                      </a:effectLst>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5-935B-423C-9794-7DA749F4479C}"/>
                </c:ext>
              </c:extLst>
            </c:dLbl>
            <c:dLbl>
              <c:idx val="3"/>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effectLst>
                        <a:outerShdw blurRad="50800" dist="50800" dir="5400000" sx="1000" sy="1000" algn="ctr" rotWithShape="0">
                          <a:srgbClr val="000000">
                            <a:alpha val="43137"/>
                          </a:srgbClr>
                        </a:outerShdw>
                      </a:effectLst>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4-935B-423C-9794-7DA749F4479C}"/>
                </c:ext>
              </c:extLst>
            </c:dLbl>
            <c:dLbl>
              <c:idx val="4"/>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effectLst>
                        <a:outerShdw blurRad="50800" dist="50800" dir="5400000" sx="1000" sy="1000" algn="ctr" rotWithShape="0">
                          <a:srgbClr val="000000">
                            <a:alpha val="43137"/>
                          </a:srgbClr>
                        </a:outerShdw>
                      </a:effectLst>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3-935B-423C-9794-7DA749F4479C}"/>
                </c:ext>
              </c:extLst>
            </c:dLbl>
            <c:dLbl>
              <c:idx val="5"/>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effectLst>
                        <a:outerShdw blurRad="50800" dist="50800" dir="5400000" sx="1000" sy="1000" algn="ctr" rotWithShape="0">
                          <a:srgbClr val="000000">
                            <a:alpha val="43137"/>
                          </a:srgbClr>
                        </a:outerShdw>
                      </a:effectLst>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2-935B-423C-9794-7DA749F4479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effectLst>
                      <a:outerShdw blurRad="50800" dist="50800" dir="5400000" sx="1000" sy="1000" algn="ctr" rotWithShape="0">
                        <a:srgbClr val="000000">
                          <a:alpha val="43137"/>
                        </a:srgbClr>
                      </a:outerShdw>
                    </a:effectLst>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Sheet3!$D$23:$D$28</c:f>
              <c:strCache>
                <c:ptCount val="6"/>
                <c:pt idx="0">
                  <c:v>Adelanto</c:v>
                </c:pt>
                <c:pt idx="1">
                  <c:v>Apple Valley</c:v>
                </c:pt>
                <c:pt idx="2">
                  <c:v>Barstow</c:v>
                </c:pt>
                <c:pt idx="3">
                  <c:v>Hesperia</c:v>
                </c:pt>
                <c:pt idx="4">
                  <c:v>Victorville</c:v>
                </c:pt>
                <c:pt idx="5">
                  <c:v>San Bernardino County</c:v>
                </c:pt>
              </c:strCache>
            </c:strRef>
          </c:cat>
          <c:val>
            <c:numRef>
              <c:f>Sheet3!$E$23:$E$28</c:f>
              <c:numCache>
                <c:formatCode>"$"#,##0_);[Red]\("$"#,##0\)</c:formatCode>
                <c:ptCount val="6"/>
                <c:pt idx="0">
                  <c:v>40018</c:v>
                </c:pt>
                <c:pt idx="1">
                  <c:v>51314</c:v>
                </c:pt>
                <c:pt idx="2">
                  <c:v>39585</c:v>
                </c:pt>
                <c:pt idx="3">
                  <c:v>50271</c:v>
                </c:pt>
                <c:pt idx="4">
                  <c:v>60391</c:v>
                </c:pt>
                <c:pt idx="5">
                  <c:v>67903</c:v>
                </c:pt>
              </c:numCache>
            </c:numRef>
          </c:val>
          <c:extLst>
            <c:ext xmlns:c16="http://schemas.microsoft.com/office/drawing/2014/chart" uri="{C3380CC4-5D6E-409C-BE32-E72D297353CC}">
              <c16:uniqueId val="{00000000-935B-423C-9794-7DA749F4479C}"/>
            </c:ext>
          </c:extLst>
        </c:ser>
        <c:dLbls>
          <c:dLblPos val="inEnd"/>
          <c:showLegendKey val="0"/>
          <c:showVal val="1"/>
          <c:showCatName val="0"/>
          <c:showSerName val="0"/>
          <c:showPercent val="0"/>
          <c:showBubbleSize val="0"/>
        </c:dLbls>
        <c:gapWidth val="100"/>
        <c:overlap val="-24"/>
        <c:axId val="827511672"/>
        <c:axId val="827511016"/>
      </c:barChart>
      <c:catAx>
        <c:axId val="827511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827511016"/>
        <c:crosses val="autoZero"/>
        <c:auto val="1"/>
        <c:lblAlgn val="ctr"/>
        <c:lblOffset val="100"/>
        <c:noMultiLvlLbl val="0"/>
      </c:catAx>
      <c:valAx>
        <c:axId val="827511016"/>
        <c:scaling>
          <c:orientation val="minMax"/>
          <c:max val="75000"/>
        </c:scaling>
        <c:delete val="0"/>
        <c:axPos val="l"/>
        <c:majorGridlines>
          <c:spPr>
            <a:ln w="9525" cap="flat" cmpd="sng" algn="ctr">
              <a:solidFill>
                <a:schemeClr val="tx1">
                  <a:lumMod val="15000"/>
                  <a:lumOff val="85000"/>
                </a:schemeClr>
              </a:solidFill>
              <a:round/>
            </a:ln>
            <a:effectLst/>
          </c:spPr>
        </c:majorGridlines>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827511672"/>
        <c:crosses val="autoZero"/>
        <c:crossBetween val="between"/>
        <c:majorUnit val="15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Pivots!$M$115</c:f>
              <c:strCache>
                <c:ptCount val="1"/>
                <c:pt idx="0">
                  <c:v>Lower</c:v>
                </c:pt>
              </c:strCache>
            </c:strRef>
          </c:tx>
          <c:spPr>
            <a:solidFill>
              <a:schemeClr val="accent6">
                <a:lumMod val="75000"/>
              </a:schemeClr>
            </a:solidFill>
            <a:ln>
              <a:noFill/>
            </a:ln>
            <a:effectLst/>
          </c:spPr>
          <c:invertIfNegative val="0"/>
          <c:cat>
            <c:strRef>
              <c:f>Pivots!$L$116:$L$127</c:f>
              <c:strCache>
                <c:ptCount val="11"/>
                <c:pt idx="0">
                  <c:v>20% - 40%</c:v>
                </c:pt>
                <c:pt idx="4">
                  <c:v>40% - 60%</c:v>
                </c:pt>
                <c:pt idx="7">
                  <c:v>60% - 80%</c:v>
                </c:pt>
                <c:pt idx="10">
                  <c:v>80% - 100%</c:v>
                </c:pt>
              </c:strCache>
            </c:strRef>
          </c:cat>
          <c:val>
            <c:numRef>
              <c:f>Pivots!$M$116:$M$127</c:f>
              <c:numCache>
                <c:formatCode>General</c:formatCode>
                <c:ptCount val="12"/>
                <c:pt idx="0" formatCode="0.00%">
                  <c:v>1.8499999999999999E-2</c:v>
                </c:pt>
                <c:pt idx="1">
                  <c:v>0</c:v>
                </c:pt>
                <c:pt idx="3">
                  <c:v>0</c:v>
                </c:pt>
                <c:pt idx="6" formatCode="0.00%">
                  <c:v>0.40350000000000003</c:v>
                </c:pt>
                <c:pt idx="9" formatCode="0.00%">
                  <c:v>2.86E-2</c:v>
                </c:pt>
                <c:pt idx="10">
                  <c:v>0</c:v>
                </c:pt>
              </c:numCache>
            </c:numRef>
          </c:val>
          <c:extLst>
            <c:ext xmlns:c16="http://schemas.microsoft.com/office/drawing/2014/chart" uri="{C3380CC4-5D6E-409C-BE32-E72D297353CC}">
              <c16:uniqueId val="{00000000-B50F-4A1B-B413-267DD74E2875}"/>
            </c:ext>
          </c:extLst>
        </c:ser>
        <c:ser>
          <c:idx val="1"/>
          <c:order val="1"/>
          <c:tx>
            <c:strRef>
              <c:f>Pivots!$N$115</c:f>
              <c:strCache>
                <c:ptCount val="1"/>
                <c:pt idx="0">
                  <c:v>Moderate</c:v>
                </c:pt>
              </c:strCache>
            </c:strRef>
          </c:tx>
          <c:spPr>
            <a:solidFill>
              <a:schemeClr val="accent2">
                <a:lumMod val="75000"/>
              </a:schemeClr>
            </a:solidFill>
            <a:ln>
              <a:noFill/>
            </a:ln>
            <a:effectLst/>
          </c:spPr>
          <c:invertIfNegative val="0"/>
          <c:cat>
            <c:strRef>
              <c:f>Pivots!$L$116:$L$127</c:f>
              <c:strCache>
                <c:ptCount val="11"/>
                <c:pt idx="0">
                  <c:v>20% - 40%</c:v>
                </c:pt>
                <c:pt idx="4">
                  <c:v>40% - 60%</c:v>
                </c:pt>
                <c:pt idx="7">
                  <c:v>60% - 80%</c:v>
                </c:pt>
                <c:pt idx="10">
                  <c:v>80% - 100%</c:v>
                </c:pt>
              </c:strCache>
            </c:strRef>
          </c:cat>
          <c:val>
            <c:numRef>
              <c:f>Pivots!$N$116:$N$127</c:f>
              <c:numCache>
                <c:formatCode>0%</c:formatCode>
                <c:ptCount val="12"/>
                <c:pt idx="0">
                  <c:v>0</c:v>
                </c:pt>
                <c:pt idx="1">
                  <c:v>0</c:v>
                </c:pt>
                <c:pt idx="3" formatCode="General">
                  <c:v>0</c:v>
                </c:pt>
                <c:pt idx="6" formatCode="0.00%">
                  <c:v>0.17560000000000001</c:v>
                </c:pt>
                <c:pt idx="9" formatCode="0.00%">
                  <c:v>6.4999999999999997E-3</c:v>
                </c:pt>
                <c:pt idx="10" formatCode="General">
                  <c:v>0</c:v>
                </c:pt>
              </c:numCache>
            </c:numRef>
          </c:val>
          <c:extLst>
            <c:ext xmlns:c16="http://schemas.microsoft.com/office/drawing/2014/chart" uri="{C3380CC4-5D6E-409C-BE32-E72D297353CC}">
              <c16:uniqueId val="{00000001-B50F-4A1B-B413-267DD74E2875}"/>
            </c:ext>
          </c:extLst>
        </c:ser>
        <c:ser>
          <c:idx val="2"/>
          <c:order val="2"/>
          <c:tx>
            <c:strRef>
              <c:f>Pivots!$O$115</c:f>
              <c:strCache>
                <c:ptCount val="1"/>
                <c:pt idx="0">
                  <c:v>Above Moderate</c:v>
                </c:pt>
              </c:strCache>
            </c:strRef>
          </c:tx>
          <c:spPr>
            <a:solidFill>
              <a:schemeClr val="accent5">
                <a:lumMod val="75000"/>
              </a:schemeClr>
            </a:solidFill>
            <a:ln>
              <a:noFill/>
            </a:ln>
            <a:effectLst/>
          </c:spPr>
          <c:invertIfNegative val="0"/>
          <c:cat>
            <c:strRef>
              <c:f>Pivots!$L$116:$L$127</c:f>
              <c:strCache>
                <c:ptCount val="11"/>
                <c:pt idx="0">
                  <c:v>20% - 40%</c:v>
                </c:pt>
                <c:pt idx="4">
                  <c:v>40% - 60%</c:v>
                </c:pt>
                <c:pt idx="7">
                  <c:v>60% - 80%</c:v>
                </c:pt>
                <c:pt idx="10">
                  <c:v>80% - 100%</c:v>
                </c:pt>
              </c:strCache>
            </c:strRef>
          </c:cat>
          <c:val>
            <c:numRef>
              <c:f>Pivots!$O$116:$O$127</c:f>
              <c:numCache>
                <c:formatCode>0%</c:formatCode>
                <c:ptCount val="12"/>
                <c:pt idx="0">
                  <c:v>0</c:v>
                </c:pt>
                <c:pt idx="1">
                  <c:v>0</c:v>
                </c:pt>
                <c:pt idx="3" formatCode="0.00%">
                  <c:v>3.2000000000000002E-3</c:v>
                </c:pt>
                <c:pt idx="6" formatCode="0.00%">
                  <c:v>0.40529999999999999</c:v>
                </c:pt>
                <c:pt idx="9" formatCode="0.00%">
                  <c:v>2.86E-2</c:v>
                </c:pt>
                <c:pt idx="10" formatCode="General">
                  <c:v>0</c:v>
                </c:pt>
              </c:numCache>
            </c:numRef>
          </c:val>
          <c:extLst>
            <c:ext xmlns:c16="http://schemas.microsoft.com/office/drawing/2014/chart" uri="{C3380CC4-5D6E-409C-BE32-E72D297353CC}">
              <c16:uniqueId val="{00000002-B50F-4A1B-B413-267DD74E2875}"/>
            </c:ext>
          </c:extLst>
        </c:ser>
        <c:ser>
          <c:idx val="3"/>
          <c:order val="3"/>
          <c:tx>
            <c:strRef>
              <c:f>Pivots!$P$115</c:f>
              <c:strCache>
                <c:ptCount val="1"/>
                <c:pt idx="0">
                  <c:v>City Acreage</c:v>
                </c:pt>
              </c:strCache>
            </c:strRef>
          </c:tx>
          <c:spPr>
            <a:solidFill>
              <a:srgbClr val="7030A0"/>
            </a:solidFill>
            <a:ln>
              <a:noFill/>
            </a:ln>
            <a:effectLst/>
          </c:spPr>
          <c:invertIfNegative val="0"/>
          <c:cat>
            <c:strRef>
              <c:f>Pivots!$L$116:$L$127</c:f>
              <c:strCache>
                <c:ptCount val="11"/>
                <c:pt idx="0">
                  <c:v>20% - 40%</c:v>
                </c:pt>
                <c:pt idx="4">
                  <c:v>40% - 60%</c:v>
                </c:pt>
                <c:pt idx="7">
                  <c:v>60% - 80%</c:v>
                </c:pt>
                <c:pt idx="10">
                  <c:v>80% - 100%</c:v>
                </c:pt>
              </c:strCache>
            </c:strRef>
          </c:cat>
          <c:val>
            <c:numRef>
              <c:f>Pivots!$P$116:$P$127</c:f>
              <c:numCache>
                <c:formatCode>0%</c:formatCode>
                <c:ptCount val="12"/>
                <c:pt idx="0">
                  <c:v>0</c:v>
                </c:pt>
                <c:pt idx="1">
                  <c:v>1.8499999999999999E-2</c:v>
                </c:pt>
                <c:pt idx="4">
                  <c:v>0.49530000000000002</c:v>
                </c:pt>
                <c:pt idx="7" formatCode="0.00%">
                  <c:v>0.43659999999999999</c:v>
                </c:pt>
                <c:pt idx="9" formatCode="General">
                  <c:v>0</c:v>
                </c:pt>
                <c:pt idx="10" formatCode="0.00%">
                  <c:v>1.95E-2</c:v>
                </c:pt>
              </c:numCache>
            </c:numRef>
          </c:val>
          <c:extLst>
            <c:ext xmlns:c16="http://schemas.microsoft.com/office/drawing/2014/chart" uri="{C3380CC4-5D6E-409C-BE32-E72D297353CC}">
              <c16:uniqueId val="{00000003-B50F-4A1B-B413-267DD74E2875}"/>
            </c:ext>
          </c:extLst>
        </c:ser>
        <c:dLbls>
          <c:showLegendKey val="0"/>
          <c:showVal val="0"/>
          <c:showCatName val="0"/>
          <c:showSerName val="0"/>
          <c:showPercent val="0"/>
          <c:showBubbleSize val="0"/>
        </c:dLbls>
        <c:gapWidth val="20"/>
        <c:overlap val="100"/>
        <c:axId val="918457688"/>
        <c:axId val="918458016"/>
      </c:barChart>
      <c:catAx>
        <c:axId val="918457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918458016"/>
        <c:crosses val="autoZero"/>
        <c:auto val="1"/>
        <c:lblAlgn val="ctr"/>
        <c:lblOffset val="100"/>
        <c:noMultiLvlLbl val="0"/>
      </c:catAx>
      <c:valAx>
        <c:axId val="91845801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8457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Pivots!$K$139</c:f>
              <c:strCache>
                <c:ptCount val="1"/>
                <c:pt idx="0">
                  <c:v>Lower</c:v>
                </c:pt>
              </c:strCache>
            </c:strRef>
          </c:tx>
          <c:spPr>
            <a:solidFill>
              <a:schemeClr val="accent6">
                <a:lumMod val="75000"/>
              </a:schemeClr>
            </a:solidFill>
            <a:ln>
              <a:noFill/>
            </a:ln>
            <a:effectLst/>
          </c:spPr>
          <c:invertIfNegative val="0"/>
          <c:cat>
            <c:strRef>
              <c:f>Pivots!$J$140:$J$150</c:f>
              <c:strCache>
                <c:ptCount val="11"/>
                <c:pt idx="0">
                  <c:v>&lt; 25%</c:v>
                </c:pt>
                <c:pt idx="4">
                  <c:v>25% - 49%</c:v>
                </c:pt>
                <c:pt idx="7">
                  <c:v>50% - 75%</c:v>
                </c:pt>
                <c:pt idx="10">
                  <c:v>&gt; 75%</c:v>
                </c:pt>
              </c:strCache>
            </c:strRef>
          </c:cat>
          <c:val>
            <c:numRef>
              <c:f>Pivots!$K$140:$K$150</c:f>
              <c:numCache>
                <c:formatCode>0%</c:formatCode>
                <c:ptCount val="11"/>
                <c:pt idx="0">
                  <c:v>0</c:v>
                </c:pt>
                <c:pt idx="1">
                  <c:v>0</c:v>
                </c:pt>
                <c:pt idx="3">
                  <c:v>8.3199999999999996E-2</c:v>
                </c:pt>
                <c:pt idx="6">
                  <c:v>0.29730000000000001</c:v>
                </c:pt>
                <c:pt idx="9">
                  <c:v>0</c:v>
                </c:pt>
                <c:pt idx="10">
                  <c:v>0</c:v>
                </c:pt>
              </c:numCache>
            </c:numRef>
          </c:val>
          <c:extLst>
            <c:ext xmlns:c16="http://schemas.microsoft.com/office/drawing/2014/chart" uri="{C3380CC4-5D6E-409C-BE32-E72D297353CC}">
              <c16:uniqueId val="{00000000-65A5-4317-A4CE-580B3A67B12D}"/>
            </c:ext>
          </c:extLst>
        </c:ser>
        <c:ser>
          <c:idx val="1"/>
          <c:order val="1"/>
          <c:tx>
            <c:strRef>
              <c:f>Pivots!$L$139</c:f>
              <c:strCache>
                <c:ptCount val="1"/>
                <c:pt idx="0">
                  <c:v>Moderate</c:v>
                </c:pt>
              </c:strCache>
            </c:strRef>
          </c:tx>
          <c:spPr>
            <a:solidFill>
              <a:schemeClr val="accent2">
                <a:lumMod val="75000"/>
              </a:schemeClr>
            </a:solidFill>
            <a:ln>
              <a:noFill/>
            </a:ln>
            <a:effectLst/>
          </c:spPr>
          <c:invertIfNegative val="0"/>
          <c:cat>
            <c:strRef>
              <c:f>Pivots!$J$140:$J$150</c:f>
              <c:strCache>
                <c:ptCount val="11"/>
                <c:pt idx="0">
                  <c:v>&lt; 25%</c:v>
                </c:pt>
                <c:pt idx="4">
                  <c:v>25% - 49%</c:v>
                </c:pt>
                <c:pt idx="7">
                  <c:v>50% - 75%</c:v>
                </c:pt>
                <c:pt idx="10">
                  <c:v>&gt; 75%</c:v>
                </c:pt>
              </c:strCache>
            </c:strRef>
          </c:cat>
          <c:val>
            <c:numRef>
              <c:f>Pivots!$L$140:$L$150</c:f>
              <c:numCache>
                <c:formatCode>0%</c:formatCode>
                <c:ptCount val="11"/>
                <c:pt idx="0">
                  <c:v>0</c:v>
                </c:pt>
                <c:pt idx="1">
                  <c:v>0</c:v>
                </c:pt>
                <c:pt idx="3">
                  <c:v>0</c:v>
                </c:pt>
                <c:pt idx="6">
                  <c:v>0.11310000000000001</c:v>
                </c:pt>
                <c:pt idx="9">
                  <c:v>6.9000000000000006E-2</c:v>
                </c:pt>
                <c:pt idx="10">
                  <c:v>0</c:v>
                </c:pt>
              </c:numCache>
            </c:numRef>
          </c:val>
          <c:extLst>
            <c:ext xmlns:c16="http://schemas.microsoft.com/office/drawing/2014/chart" uri="{C3380CC4-5D6E-409C-BE32-E72D297353CC}">
              <c16:uniqueId val="{00000001-65A5-4317-A4CE-580B3A67B12D}"/>
            </c:ext>
          </c:extLst>
        </c:ser>
        <c:ser>
          <c:idx val="2"/>
          <c:order val="2"/>
          <c:tx>
            <c:strRef>
              <c:f>Pivots!$M$139</c:f>
              <c:strCache>
                <c:ptCount val="1"/>
                <c:pt idx="0">
                  <c:v>Above Moderate</c:v>
                </c:pt>
              </c:strCache>
            </c:strRef>
          </c:tx>
          <c:spPr>
            <a:solidFill>
              <a:schemeClr val="accent1">
                <a:lumMod val="75000"/>
              </a:schemeClr>
            </a:solidFill>
            <a:ln>
              <a:noFill/>
            </a:ln>
            <a:effectLst/>
          </c:spPr>
          <c:invertIfNegative val="0"/>
          <c:cat>
            <c:strRef>
              <c:f>Pivots!$J$140:$J$150</c:f>
              <c:strCache>
                <c:ptCount val="11"/>
                <c:pt idx="0">
                  <c:v>&lt; 25%</c:v>
                </c:pt>
                <c:pt idx="4">
                  <c:v>25% - 49%</c:v>
                </c:pt>
                <c:pt idx="7">
                  <c:v>50% - 75%</c:v>
                </c:pt>
                <c:pt idx="10">
                  <c:v>&gt; 75%</c:v>
                </c:pt>
              </c:strCache>
            </c:strRef>
          </c:cat>
          <c:val>
            <c:numRef>
              <c:f>Pivots!$M$140:$M$150</c:f>
              <c:numCache>
                <c:formatCode>0%</c:formatCode>
                <c:ptCount val="11"/>
                <c:pt idx="0">
                  <c:v>0.28000000000000003</c:v>
                </c:pt>
                <c:pt idx="1">
                  <c:v>0</c:v>
                </c:pt>
                <c:pt idx="3">
                  <c:v>0.16689999999999999</c:v>
                </c:pt>
                <c:pt idx="6">
                  <c:v>0.2213</c:v>
                </c:pt>
                <c:pt idx="9">
                  <c:v>4.6100000000000002E-2</c:v>
                </c:pt>
                <c:pt idx="10">
                  <c:v>0</c:v>
                </c:pt>
              </c:numCache>
            </c:numRef>
          </c:val>
          <c:extLst>
            <c:ext xmlns:c16="http://schemas.microsoft.com/office/drawing/2014/chart" uri="{C3380CC4-5D6E-409C-BE32-E72D297353CC}">
              <c16:uniqueId val="{00000002-65A5-4317-A4CE-580B3A67B12D}"/>
            </c:ext>
          </c:extLst>
        </c:ser>
        <c:ser>
          <c:idx val="3"/>
          <c:order val="3"/>
          <c:tx>
            <c:strRef>
              <c:f>Pivots!$N$139</c:f>
              <c:strCache>
                <c:ptCount val="1"/>
                <c:pt idx="0">
                  <c:v>City Acreage</c:v>
                </c:pt>
              </c:strCache>
            </c:strRef>
          </c:tx>
          <c:spPr>
            <a:solidFill>
              <a:srgbClr val="7030A0"/>
            </a:solidFill>
            <a:ln>
              <a:noFill/>
            </a:ln>
            <a:effectLst/>
          </c:spPr>
          <c:invertIfNegative val="0"/>
          <c:cat>
            <c:strRef>
              <c:f>Pivots!$J$140:$J$150</c:f>
              <c:strCache>
                <c:ptCount val="11"/>
                <c:pt idx="0">
                  <c:v>&lt; 25%</c:v>
                </c:pt>
                <c:pt idx="4">
                  <c:v>25% - 49%</c:v>
                </c:pt>
                <c:pt idx="7">
                  <c:v>50% - 75%</c:v>
                </c:pt>
                <c:pt idx="10">
                  <c:v>&gt; 75%</c:v>
                </c:pt>
              </c:strCache>
            </c:strRef>
          </c:cat>
          <c:val>
            <c:numRef>
              <c:f>Pivots!$N$140:$N$150</c:f>
              <c:numCache>
                <c:formatCode>0.00%</c:formatCode>
                <c:ptCount val="11"/>
                <c:pt idx="0" formatCode="0%">
                  <c:v>0</c:v>
                </c:pt>
                <c:pt idx="1">
                  <c:v>2.06E-2</c:v>
                </c:pt>
                <c:pt idx="4">
                  <c:v>0.64329999999999998</c:v>
                </c:pt>
                <c:pt idx="7">
                  <c:v>0.30609999999999998</c:v>
                </c:pt>
                <c:pt idx="9" formatCode="0%">
                  <c:v>0</c:v>
                </c:pt>
                <c:pt idx="10">
                  <c:v>0.03</c:v>
                </c:pt>
              </c:numCache>
            </c:numRef>
          </c:val>
          <c:extLst>
            <c:ext xmlns:c16="http://schemas.microsoft.com/office/drawing/2014/chart" uri="{C3380CC4-5D6E-409C-BE32-E72D297353CC}">
              <c16:uniqueId val="{00000003-65A5-4317-A4CE-580B3A67B12D}"/>
            </c:ext>
          </c:extLst>
        </c:ser>
        <c:dLbls>
          <c:showLegendKey val="0"/>
          <c:showVal val="0"/>
          <c:showCatName val="0"/>
          <c:showSerName val="0"/>
          <c:showPercent val="0"/>
          <c:showBubbleSize val="0"/>
        </c:dLbls>
        <c:gapWidth val="20"/>
        <c:overlap val="100"/>
        <c:axId val="919332008"/>
        <c:axId val="919330040"/>
      </c:barChart>
      <c:catAx>
        <c:axId val="919332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9330040"/>
        <c:crosses val="autoZero"/>
        <c:auto val="1"/>
        <c:lblAlgn val="ctr"/>
        <c:lblOffset val="100"/>
        <c:noMultiLvlLbl val="0"/>
      </c:catAx>
      <c:valAx>
        <c:axId val="919330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9332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Pivots!$Q$85</c:f>
              <c:strCache>
                <c:ptCount val="1"/>
                <c:pt idx="0">
                  <c:v>Lower</c:v>
                </c:pt>
              </c:strCache>
            </c:strRef>
          </c:tx>
          <c:spPr>
            <a:solidFill>
              <a:schemeClr val="accent6">
                <a:lumMod val="75000"/>
              </a:schemeClr>
            </a:solidFill>
            <a:ln>
              <a:noFill/>
            </a:ln>
            <a:effectLst/>
          </c:spPr>
          <c:invertIfNegative val="0"/>
          <c:cat>
            <c:strRef>
              <c:f>Pivots!$P$86:$P$93</c:f>
              <c:strCache>
                <c:ptCount val="8"/>
                <c:pt idx="0">
                  <c:v>&lt; 20%</c:v>
                </c:pt>
                <c:pt idx="4">
                  <c:v>20% - 40%</c:v>
                </c:pt>
                <c:pt idx="7">
                  <c:v>&gt; 40%</c:v>
                </c:pt>
              </c:strCache>
            </c:strRef>
          </c:cat>
          <c:val>
            <c:numRef>
              <c:f>Pivots!$Q$86:$Q$93</c:f>
              <c:numCache>
                <c:formatCode>0%</c:formatCode>
                <c:ptCount val="8"/>
                <c:pt idx="0">
                  <c:v>4.36E-2</c:v>
                </c:pt>
                <c:pt idx="1">
                  <c:v>0</c:v>
                </c:pt>
                <c:pt idx="3">
                  <c:v>0.3372</c:v>
                </c:pt>
                <c:pt idx="6">
                  <c:v>0</c:v>
                </c:pt>
              </c:numCache>
            </c:numRef>
          </c:val>
          <c:extLst>
            <c:ext xmlns:c16="http://schemas.microsoft.com/office/drawing/2014/chart" uri="{C3380CC4-5D6E-409C-BE32-E72D297353CC}">
              <c16:uniqueId val="{00000000-96EA-4B88-85BB-9A9B6E30FEEC}"/>
            </c:ext>
          </c:extLst>
        </c:ser>
        <c:ser>
          <c:idx val="1"/>
          <c:order val="1"/>
          <c:tx>
            <c:strRef>
              <c:f>Pivots!$R$85</c:f>
              <c:strCache>
                <c:ptCount val="1"/>
                <c:pt idx="0">
                  <c:v>Moderate</c:v>
                </c:pt>
              </c:strCache>
            </c:strRef>
          </c:tx>
          <c:spPr>
            <a:solidFill>
              <a:schemeClr val="accent2">
                <a:lumMod val="75000"/>
              </a:schemeClr>
            </a:solidFill>
            <a:ln>
              <a:noFill/>
            </a:ln>
            <a:effectLst/>
          </c:spPr>
          <c:invertIfNegative val="0"/>
          <c:cat>
            <c:strRef>
              <c:f>Pivots!$P$86:$P$93</c:f>
              <c:strCache>
                <c:ptCount val="8"/>
                <c:pt idx="0">
                  <c:v>&lt; 20%</c:v>
                </c:pt>
                <c:pt idx="4">
                  <c:v>20% - 40%</c:v>
                </c:pt>
                <c:pt idx="7">
                  <c:v>&gt; 40%</c:v>
                </c:pt>
              </c:strCache>
            </c:strRef>
          </c:cat>
          <c:val>
            <c:numRef>
              <c:f>Pivots!$R$86:$R$93</c:f>
              <c:numCache>
                <c:formatCode>0%</c:formatCode>
                <c:ptCount val="8"/>
                <c:pt idx="0">
                  <c:v>0</c:v>
                </c:pt>
                <c:pt idx="1">
                  <c:v>0</c:v>
                </c:pt>
                <c:pt idx="3">
                  <c:v>0.1196</c:v>
                </c:pt>
                <c:pt idx="6">
                  <c:v>6.25E-2</c:v>
                </c:pt>
              </c:numCache>
            </c:numRef>
          </c:val>
          <c:extLst>
            <c:ext xmlns:c16="http://schemas.microsoft.com/office/drawing/2014/chart" uri="{C3380CC4-5D6E-409C-BE32-E72D297353CC}">
              <c16:uniqueId val="{00000001-96EA-4B88-85BB-9A9B6E30FEEC}"/>
            </c:ext>
          </c:extLst>
        </c:ser>
        <c:ser>
          <c:idx val="2"/>
          <c:order val="2"/>
          <c:tx>
            <c:strRef>
              <c:f>Pivots!$S$85</c:f>
              <c:strCache>
                <c:ptCount val="1"/>
                <c:pt idx="0">
                  <c:v>Above Moderate</c:v>
                </c:pt>
              </c:strCache>
            </c:strRef>
          </c:tx>
          <c:spPr>
            <a:solidFill>
              <a:schemeClr val="accent5">
                <a:lumMod val="75000"/>
              </a:schemeClr>
            </a:solidFill>
            <a:ln>
              <a:noFill/>
            </a:ln>
            <a:effectLst/>
          </c:spPr>
          <c:invertIfNegative val="0"/>
          <c:cat>
            <c:strRef>
              <c:f>Pivots!$P$86:$P$93</c:f>
              <c:strCache>
                <c:ptCount val="8"/>
                <c:pt idx="0">
                  <c:v>&lt; 20%</c:v>
                </c:pt>
                <c:pt idx="4">
                  <c:v>20% - 40%</c:v>
                </c:pt>
                <c:pt idx="7">
                  <c:v>&gt; 40%</c:v>
                </c:pt>
              </c:strCache>
            </c:strRef>
          </c:cat>
          <c:val>
            <c:numRef>
              <c:f>Pivots!$S$86:$S$93</c:f>
              <c:numCache>
                <c:formatCode>0%</c:formatCode>
                <c:ptCount val="8"/>
                <c:pt idx="0">
                  <c:v>0.14510000000000001</c:v>
                </c:pt>
                <c:pt idx="1">
                  <c:v>0</c:v>
                </c:pt>
                <c:pt idx="3">
                  <c:v>0.27450000000000002</c:v>
                </c:pt>
                <c:pt idx="6">
                  <c:v>1.7500000000000002E-2</c:v>
                </c:pt>
              </c:numCache>
            </c:numRef>
          </c:val>
          <c:extLst>
            <c:ext xmlns:c16="http://schemas.microsoft.com/office/drawing/2014/chart" uri="{C3380CC4-5D6E-409C-BE32-E72D297353CC}">
              <c16:uniqueId val="{00000002-96EA-4B88-85BB-9A9B6E30FEEC}"/>
            </c:ext>
          </c:extLst>
        </c:ser>
        <c:ser>
          <c:idx val="3"/>
          <c:order val="3"/>
          <c:tx>
            <c:strRef>
              <c:f>Pivots!$T$85</c:f>
              <c:strCache>
                <c:ptCount val="1"/>
                <c:pt idx="0">
                  <c:v>City Acreage</c:v>
                </c:pt>
              </c:strCache>
            </c:strRef>
          </c:tx>
          <c:spPr>
            <a:solidFill>
              <a:srgbClr val="7030A0"/>
            </a:solidFill>
            <a:ln>
              <a:noFill/>
            </a:ln>
            <a:effectLst/>
          </c:spPr>
          <c:invertIfNegative val="0"/>
          <c:cat>
            <c:strRef>
              <c:f>Pivots!$P$86:$P$93</c:f>
              <c:strCache>
                <c:ptCount val="8"/>
                <c:pt idx="0">
                  <c:v>&lt; 20%</c:v>
                </c:pt>
                <c:pt idx="4">
                  <c:v>20% - 40%</c:v>
                </c:pt>
                <c:pt idx="7">
                  <c:v>&gt; 40%</c:v>
                </c:pt>
              </c:strCache>
            </c:strRef>
          </c:cat>
          <c:val>
            <c:numRef>
              <c:f>Pivots!$T$86:$T$93</c:f>
              <c:numCache>
                <c:formatCode>0%</c:formatCode>
                <c:ptCount val="8"/>
                <c:pt idx="0">
                  <c:v>0</c:v>
                </c:pt>
                <c:pt idx="1">
                  <c:v>0.5786</c:v>
                </c:pt>
                <c:pt idx="4">
                  <c:v>0.30630000000000002</c:v>
                </c:pt>
                <c:pt idx="7">
                  <c:v>0.11509999999999999</c:v>
                </c:pt>
              </c:numCache>
            </c:numRef>
          </c:val>
          <c:extLst>
            <c:ext xmlns:c16="http://schemas.microsoft.com/office/drawing/2014/chart" uri="{C3380CC4-5D6E-409C-BE32-E72D297353CC}">
              <c16:uniqueId val="{00000003-96EA-4B88-85BB-9A9B6E30FEEC}"/>
            </c:ext>
          </c:extLst>
        </c:ser>
        <c:dLbls>
          <c:showLegendKey val="0"/>
          <c:showVal val="0"/>
          <c:showCatName val="0"/>
          <c:showSerName val="0"/>
          <c:showPercent val="0"/>
          <c:showBubbleSize val="0"/>
        </c:dLbls>
        <c:gapWidth val="20"/>
        <c:overlap val="100"/>
        <c:axId val="1042578992"/>
        <c:axId val="1042582272"/>
      </c:barChart>
      <c:catAx>
        <c:axId val="1042578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2582272"/>
        <c:crosses val="autoZero"/>
        <c:auto val="1"/>
        <c:lblAlgn val="ctr"/>
        <c:lblOffset val="100"/>
        <c:noMultiLvlLbl val="0"/>
      </c:catAx>
      <c:valAx>
        <c:axId val="10425822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2578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Sheet3!$B$1</c:f>
              <c:strCache>
                <c:ptCount val="1"/>
                <c:pt idx="0">
                  <c:v>Year 2010</c:v>
                </c:pt>
              </c:strCache>
            </c:strRef>
          </c:tx>
          <c:spPr>
            <a:solidFill>
              <a:schemeClr val="accent6"/>
            </a:solidFill>
            <a:ln>
              <a:noFill/>
            </a:ln>
            <a:effectLst/>
          </c:spPr>
          <c:invertIfNegative val="0"/>
          <c:cat>
            <c:strRef>
              <c:f>Sheet3!$A$2:$A$7</c:f>
              <c:strCache>
                <c:ptCount val="6"/>
                <c:pt idx="0">
                  <c:v>Hearing Difficulty</c:v>
                </c:pt>
                <c:pt idx="1">
                  <c:v>Vision Difficulty</c:v>
                </c:pt>
                <c:pt idx="2">
                  <c:v>Cognitive Disability</c:v>
                </c:pt>
                <c:pt idx="3">
                  <c:v>Ambulatory Difficulty</c:v>
                </c:pt>
                <c:pt idx="4">
                  <c:v>Self-Care Difficulty</c:v>
                </c:pt>
                <c:pt idx="5">
                  <c:v>Independent Living Difficulty</c:v>
                </c:pt>
              </c:strCache>
            </c:strRef>
          </c:cat>
          <c:val>
            <c:numRef>
              <c:f>Sheet3!$B$2:$B$7</c:f>
              <c:numCache>
                <c:formatCode>General</c:formatCode>
                <c:ptCount val="6"/>
                <c:pt idx="0">
                  <c:v>3553</c:v>
                </c:pt>
                <c:pt idx="1">
                  <c:v>2387</c:v>
                </c:pt>
                <c:pt idx="2">
                  <c:v>3947</c:v>
                </c:pt>
                <c:pt idx="3">
                  <c:v>5952</c:v>
                </c:pt>
                <c:pt idx="4">
                  <c:v>3066</c:v>
                </c:pt>
                <c:pt idx="5">
                  <c:v>3884</c:v>
                </c:pt>
              </c:numCache>
            </c:numRef>
          </c:val>
          <c:extLst>
            <c:ext xmlns:c16="http://schemas.microsoft.com/office/drawing/2014/chart" uri="{C3380CC4-5D6E-409C-BE32-E72D297353CC}">
              <c16:uniqueId val="{00000000-7E43-451B-8DB1-1067679D0B5B}"/>
            </c:ext>
          </c:extLst>
        </c:ser>
        <c:ser>
          <c:idx val="1"/>
          <c:order val="1"/>
          <c:tx>
            <c:strRef>
              <c:f>Sheet3!$C$1</c:f>
              <c:strCache>
                <c:ptCount val="1"/>
                <c:pt idx="0">
                  <c:v>Year 2019</c:v>
                </c:pt>
              </c:strCache>
            </c:strRef>
          </c:tx>
          <c:spPr>
            <a:solidFill>
              <a:schemeClr val="accent5"/>
            </a:solidFill>
            <a:ln>
              <a:noFill/>
            </a:ln>
            <a:effectLst/>
          </c:spPr>
          <c:invertIfNegative val="0"/>
          <c:cat>
            <c:strRef>
              <c:f>Sheet3!$A$2:$A$7</c:f>
              <c:strCache>
                <c:ptCount val="6"/>
                <c:pt idx="0">
                  <c:v>Hearing Difficulty</c:v>
                </c:pt>
                <c:pt idx="1">
                  <c:v>Vision Difficulty</c:v>
                </c:pt>
                <c:pt idx="2">
                  <c:v>Cognitive Disability</c:v>
                </c:pt>
                <c:pt idx="3">
                  <c:v>Ambulatory Difficulty</c:v>
                </c:pt>
                <c:pt idx="4">
                  <c:v>Self-Care Difficulty</c:v>
                </c:pt>
                <c:pt idx="5">
                  <c:v>Independent Living Difficulty</c:v>
                </c:pt>
              </c:strCache>
            </c:strRef>
          </c:cat>
          <c:val>
            <c:numRef>
              <c:f>Sheet3!$C$2:$C$7</c:f>
              <c:numCache>
                <c:formatCode>General</c:formatCode>
                <c:ptCount val="6"/>
                <c:pt idx="0">
                  <c:v>3832</c:v>
                </c:pt>
                <c:pt idx="1">
                  <c:v>2838</c:v>
                </c:pt>
                <c:pt idx="2">
                  <c:v>4774</c:v>
                </c:pt>
                <c:pt idx="3">
                  <c:v>6289</c:v>
                </c:pt>
                <c:pt idx="4">
                  <c:v>3158</c:v>
                </c:pt>
                <c:pt idx="5">
                  <c:v>5693</c:v>
                </c:pt>
              </c:numCache>
            </c:numRef>
          </c:val>
          <c:extLst>
            <c:ext xmlns:c16="http://schemas.microsoft.com/office/drawing/2014/chart" uri="{C3380CC4-5D6E-409C-BE32-E72D297353CC}">
              <c16:uniqueId val="{00000001-7E43-451B-8DB1-1067679D0B5B}"/>
            </c:ext>
          </c:extLst>
        </c:ser>
        <c:dLbls>
          <c:showLegendKey val="0"/>
          <c:showVal val="0"/>
          <c:showCatName val="0"/>
          <c:showSerName val="0"/>
          <c:showPercent val="0"/>
          <c:showBubbleSize val="0"/>
        </c:dLbls>
        <c:gapWidth val="100"/>
        <c:axId val="477636168"/>
        <c:axId val="477637808"/>
      </c:barChart>
      <c:catAx>
        <c:axId val="477636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7637808"/>
        <c:crosses val="autoZero"/>
        <c:auto val="1"/>
        <c:lblAlgn val="ctr"/>
        <c:lblOffset val="100"/>
        <c:noMultiLvlLbl val="0"/>
      </c:catAx>
      <c:valAx>
        <c:axId val="477637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7636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Pivots!$R$28</c:f>
              <c:strCache>
                <c:ptCount val="1"/>
                <c:pt idx="0">
                  <c:v>Lower</c:v>
                </c:pt>
              </c:strCache>
            </c:strRef>
          </c:tx>
          <c:spPr>
            <a:solidFill>
              <a:schemeClr val="accent6">
                <a:lumMod val="75000"/>
              </a:schemeClr>
            </a:solidFill>
            <a:ln>
              <a:noFill/>
            </a:ln>
            <a:effectLst/>
          </c:spPr>
          <c:invertIfNegative val="0"/>
          <c:cat>
            <c:strRef>
              <c:f>Pivots!$Q$29:$Q$36</c:f>
              <c:strCache>
                <c:ptCount val="8"/>
                <c:pt idx="0">
                  <c:v>&lt; 10%</c:v>
                </c:pt>
                <c:pt idx="4">
                  <c:v>10%-20%</c:v>
                </c:pt>
                <c:pt idx="7">
                  <c:v>&gt; 20%</c:v>
                </c:pt>
              </c:strCache>
            </c:strRef>
          </c:cat>
          <c:val>
            <c:numRef>
              <c:f>Pivots!$R$29:$R$36</c:f>
              <c:numCache>
                <c:formatCode>0%</c:formatCode>
                <c:ptCount val="8"/>
                <c:pt idx="0">
                  <c:v>0.16569999999999999</c:v>
                </c:pt>
                <c:pt idx="1">
                  <c:v>0</c:v>
                </c:pt>
                <c:pt idx="3">
                  <c:v>0.21510000000000001</c:v>
                </c:pt>
                <c:pt idx="6">
                  <c:v>0</c:v>
                </c:pt>
              </c:numCache>
            </c:numRef>
          </c:val>
          <c:extLst>
            <c:ext xmlns:c16="http://schemas.microsoft.com/office/drawing/2014/chart" uri="{C3380CC4-5D6E-409C-BE32-E72D297353CC}">
              <c16:uniqueId val="{00000000-BE00-4F55-B892-3B324B5595E0}"/>
            </c:ext>
          </c:extLst>
        </c:ser>
        <c:ser>
          <c:idx val="1"/>
          <c:order val="1"/>
          <c:tx>
            <c:strRef>
              <c:f>Pivots!$S$28</c:f>
              <c:strCache>
                <c:ptCount val="1"/>
                <c:pt idx="0">
                  <c:v>Moderate</c:v>
                </c:pt>
              </c:strCache>
            </c:strRef>
          </c:tx>
          <c:spPr>
            <a:solidFill>
              <a:schemeClr val="accent2">
                <a:lumMod val="75000"/>
              </a:schemeClr>
            </a:solidFill>
            <a:ln>
              <a:noFill/>
            </a:ln>
            <a:effectLst/>
          </c:spPr>
          <c:invertIfNegative val="0"/>
          <c:cat>
            <c:strRef>
              <c:f>Pivots!$Q$29:$Q$36</c:f>
              <c:strCache>
                <c:ptCount val="8"/>
                <c:pt idx="0">
                  <c:v>&lt; 10%</c:v>
                </c:pt>
                <c:pt idx="4">
                  <c:v>10%-20%</c:v>
                </c:pt>
                <c:pt idx="7">
                  <c:v>&gt; 20%</c:v>
                </c:pt>
              </c:strCache>
            </c:strRef>
          </c:cat>
          <c:val>
            <c:numRef>
              <c:f>Pivots!$S$29:$S$36</c:f>
              <c:numCache>
                <c:formatCode>0%</c:formatCode>
                <c:ptCount val="8"/>
                <c:pt idx="0">
                  <c:v>0.1258</c:v>
                </c:pt>
                <c:pt idx="1">
                  <c:v>0</c:v>
                </c:pt>
                <c:pt idx="3">
                  <c:v>5.6300000000000003E-2</c:v>
                </c:pt>
                <c:pt idx="6">
                  <c:v>0</c:v>
                </c:pt>
              </c:numCache>
            </c:numRef>
          </c:val>
          <c:extLst>
            <c:ext xmlns:c16="http://schemas.microsoft.com/office/drawing/2014/chart" uri="{C3380CC4-5D6E-409C-BE32-E72D297353CC}">
              <c16:uniqueId val="{00000001-BE00-4F55-B892-3B324B5595E0}"/>
            </c:ext>
          </c:extLst>
        </c:ser>
        <c:ser>
          <c:idx val="2"/>
          <c:order val="2"/>
          <c:tx>
            <c:strRef>
              <c:f>Pivots!$T$28</c:f>
              <c:strCache>
                <c:ptCount val="1"/>
                <c:pt idx="0">
                  <c:v>Above Moderate</c:v>
                </c:pt>
              </c:strCache>
            </c:strRef>
          </c:tx>
          <c:spPr>
            <a:solidFill>
              <a:schemeClr val="accent5">
                <a:lumMod val="75000"/>
              </a:schemeClr>
            </a:solidFill>
            <a:ln>
              <a:noFill/>
            </a:ln>
            <a:effectLst/>
          </c:spPr>
          <c:invertIfNegative val="0"/>
          <c:cat>
            <c:strRef>
              <c:f>Pivots!$Q$29:$Q$36</c:f>
              <c:strCache>
                <c:ptCount val="8"/>
                <c:pt idx="0">
                  <c:v>&lt; 10%</c:v>
                </c:pt>
                <c:pt idx="4">
                  <c:v>10%-20%</c:v>
                </c:pt>
                <c:pt idx="7">
                  <c:v>&gt; 20%</c:v>
                </c:pt>
              </c:strCache>
            </c:strRef>
          </c:cat>
          <c:val>
            <c:numRef>
              <c:f>Pivots!$T$29:$T$36</c:f>
              <c:numCache>
                <c:formatCode>0%</c:formatCode>
                <c:ptCount val="8"/>
                <c:pt idx="0">
                  <c:v>4.6100000000000002E-2</c:v>
                </c:pt>
                <c:pt idx="1">
                  <c:v>0</c:v>
                </c:pt>
                <c:pt idx="3">
                  <c:v>0.39100000000000001</c:v>
                </c:pt>
                <c:pt idx="6">
                  <c:v>0</c:v>
                </c:pt>
              </c:numCache>
            </c:numRef>
          </c:val>
          <c:extLst>
            <c:ext xmlns:c16="http://schemas.microsoft.com/office/drawing/2014/chart" uri="{C3380CC4-5D6E-409C-BE32-E72D297353CC}">
              <c16:uniqueId val="{00000002-BE00-4F55-B892-3B324B5595E0}"/>
            </c:ext>
          </c:extLst>
        </c:ser>
        <c:ser>
          <c:idx val="3"/>
          <c:order val="3"/>
          <c:tx>
            <c:strRef>
              <c:f>Pivots!$U$28</c:f>
              <c:strCache>
                <c:ptCount val="1"/>
                <c:pt idx="0">
                  <c:v>City Acreage</c:v>
                </c:pt>
              </c:strCache>
            </c:strRef>
          </c:tx>
          <c:spPr>
            <a:solidFill>
              <a:srgbClr val="7030A0"/>
            </a:solidFill>
            <a:ln>
              <a:noFill/>
            </a:ln>
            <a:effectLst/>
          </c:spPr>
          <c:invertIfNegative val="0"/>
          <c:cat>
            <c:strRef>
              <c:f>Pivots!$Q$29:$Q$36</c:f>
              <c:strCache>
                <c:ptCount val="8"/>
                <c:pt idx="0">
                  <c:v>&lt; 10%</c:v>
                </c:pt>
                <c:pt idx="4">
                  <c:v>10%-20%</c:v>
                </c:pt>
                <c:pt idx="7">
                  <c:v>&gt; 20%</c:v>
                </c:pt>
              </c:strCache>
            </c:strRef>
          </c:cat>
          <c:val>
            <c:numRef>
              <c:f>Pivots!$U$29:$U$36</c:f>
              <c:numCache>
                <c:formatCode>0%</c:formatCode>
                <c:ptCount val="8"/>
                <c:pt idx="0">
                  <c:v>0</c:v>
                </c:pt>
                <c:pt idx="1">
                  <c:v>0.11940000000000001</c:v>
                </c:pt>
                <c:pt idx="4">
                  <c:v>0.86729999999999996</c:v>
                </c:pt>
                <c:pt idx="7">
                  <c:v>1.34E-2</c:v>
                </c:pt>
              </c:numCache>
            </c:numRef>
          </c:val>
          <c:extLst>
            <c:ext xmlns:c16="http://schemas.microsoft.com/office/drawing/2014/chart" uri="{C3380CC4-5D6E-409C-BE32-E72D297353CC}">
              <c16:uniqueId val="{00000003-BE00-4F55-B892-3B324B5595E0}"/>
            </c:ext>
          </c:extLst>
        </c:ser>
        <c:dLbls>
          <c:showLegendKey val="0"/>
          <c:showVal val="0"/>
          <c:showCatName val="0"/>
          <c:showSerName val="0"/>
          <c:showPercent val="0"/>
          <c:showBubbleSize val="0"/>
        </c:dLbls>
        <c:gapWidth val="20"/>
        <c:overlap val="100"/>
        <c:axId val="1296612016"/>
        <c:axId val="1296607752"/>
      </c:barChart>
      <c:catAx>
        <c:axId val="1296612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6607752"/>
        <c:crosses val="autoZero"/>
        <c:auto val="1"/>
        <c:lblAlgn val="ctr"/>
        <c:lblOffset val="100"/>
        <c:noMultiLvlLbl val="0"/>
      </c:catAx>
      <c:valAx>
        <c:axId val="12966077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6612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Pivots!$Q$2</c:f>
              <c:strCache>
                <c:ptCount val="1"/>
                <c:pt idx="0">
                  <c:v>Lower</c:v>
                </c:pt>
              </c:strCache>
            </c:strRef>
          </c:tx>
          <c:spPr>
            <a:solidFill>
              <a:schemeClr val="accent6">
                <a:lumMod val="75000"/>
              </a:schemeClr>
            </a:solidFill>
            <a:ln>
              <a:noFill/>
            </a:ln>
            <a:effectLst/>
          </c:spPr>
          <c:invertIfNegative val="0"/>
          <c:cat>
            <c:strRef>
              <c:f>Pivots!$P$3:$P$19</c:f>
              <c:strCache>
                <c:ptCount val="17"/>
                <c:pt idx="0">
                  <c:v>20%-30%</c:v>
                </c:pt>
                <c:pt idx="4">
                  <c:v>30%-40%</c:v>
                </c:pt>
                <c:pt idx="7">
                  <c:v>40%-50%</c:v>
                </c:pt>
                <c:pt idx="10">
                  <c:v>50%-60%</c:v>
                </c:pt>
                <c:pt idx="13">
                  <c:v>60%-70%</c:v>
                </c:pt>
                <c:pt idx="16">
                  <c:v>70%- 80%</c:v>
                </c:pt>
              </c:strCache>
            </c:strRef>
          </c:cat>
          <c:val>
            <c:numRef>
              <c:f>Pivots!$Q$3:$Q$19</c:f>
              <c:numCache>
                <c:formatCode>0%</c:formatCode>
                <c:ptCount val="17"/>
                <c:pt idx="0">
                  <c:v>0</c:v>
                </c:pt>
                <c:pt idx="1">
                  <c:v>0</c:v>
                </c:pt>
                <c:pt idx="3">
                  <c:v>0</c:v>
                </c:pt>
                <c:pt idx="6">
                  <c:v>4.36E-2</c:v>
                </c:pt>
                <c:pt idx="9">
                  <c:v>0.17150000000000001</c:v>
                </c:pt>
                <c:pt idx="10">
                  <c:v>0</c:v>
                </c:pt>
                <c:pt idx="12">
                  <c:v>7.4999999999999997E-3</c:v>
                </c:pt>
                <c:pt idx="15">
                  <c:v>0.15820000000000001</c:v>
                </c:pt>
                <c:pt idx="16">
                  <c:v>0</c:v>
                </c:pt>
              </c:numCache>
            </c:numRef>
          </c:val>
          <c:extLst>
            <c:ext xmlns:c16="http://schemas.microsoft.com/office/drawing/2014/chart" uri="{C3380CC4-5D6E-409C-BE32-E72D297353CC}">
              <c16:uniqueId val="{00000000-68DB-4FB2-AAB6-83BB4C371DB6}"/>
            </c:ext>
          </c:extLst>
        </c:ser>
        <c:ser>
          <c:idx val="1"/>
          <c:order val="1"/>
          <c:tx>
            <c:strRef>
              <c:f>Pivots!$R$2</c:f>
              <c:strCache>
                <c:ptCount val="1"/>
                <c:pt idx="0">
                  <c:v>Moderate</c:v>
                </c:pt>
              </c:strCache>
            </c:strRef>
          </c:tx>
          <c:spPr>
            <a:solidFill>
              <a:schemeClr val="accent2">
                <a:lumMod val="75000"/>
              </a:schemeClr>
            </a:solidFill>
            <a:ln>
              <a:noFill/>
            </a:ln>
            <a:effectLst/>
          </c:spPr>
          <c:invertIfNegative val="0"/>
          <c:cat>
            <c:strRef>
              <c:f>Pivots!$P$3:$P$19</c:f>
              <c:strCache>
                <c:ptCount val="17"/>
                <c:pt idx="0">
                  <c:v>20%-30%</c:v>
                </c:pt>
                <c:pt idx="4">
                  <c:v>30%-40%</c:v>
                </c:pt>
                <c:pt idx="7">
                  <c:v>40%-50%</c:v>
                </c:pt>
                <c:pt idx="10">
                  <c:v>50%-60%</c:v>
                </c:pt>
                <c:pt idx="13">
                  <c:v>60%-70%</c:v>
                </c:pt>
                <c:pt idx="16">
                  <c:v>70%- 80%</c:v>
                </c:pt>
              </c:strCache>
            </c:strRef>
          </c:cat>
          <c:val>
            <c:numRef>
              <c:f>Pivots!$R$3:$R$19</c:f>
              <c:numCache>
                <c:formatCode>0%</c:formatCode>
                <c:ptCount val="17"/>
                <c:pt idx="0">
                  <c:v>0</c:v>
                </c:pt>
                <c:pt idx="1">
                  <c:v>0</c:v>
                </c:pt>
                <c:pt idx="3">
                  <c:v>0</c:v>
                </c:pt>
                <c:pt idx="6">
                  <c:v>0</c:v>
                </c:pt>
                <c:pt idx="9">
                  <c:v>6.25E-2</c:v>
                </c:pt>
                <c:pt idx="10">
                  <c:v>0</c:v>
                </c:pt>
                <c:pt idx="12">
                  <c:v>0.1196</c:v>
                </c:pt>
                <c:pt idx="15">
                  <c:v>0</c:v>
                </c:pt>
                <c:pt idx="16">
                  <c:v>0</c:v>
                </c:pt>
              </c:numCache>
            </c:numRef>
          </c:val>
          <c:extLst>
            <c:ext xmlns:c16="http://schemas.microsoft.com/office/drawing/2014/chart" uri="{C3380CC4-5D6E-409C-BE32-E72D297353CC}">
              <c16:uniqueId val="{00000001-68DB-4FB2-AAB6-83BB4C371DB6}"/>
            </c:ext>
          </c:extLst>
        </c:ser>
        <c:ser>
          <c:idx val="2"/>
          <c:order val="2"/>
          <c:tx>
            <c:strRef>
              <c:f>Pivots!$S$2</c:f>
              <c:strCache>
                <c:ptCount val="1"/>
                <c:pt idx="0">
                  <c:v>Above Moderate</c:v>
                </c:pt>
              </c:strCache>
            </c:strRef>
          </c:tx>
          <c:spPr>
            <a:solidFill>
              <a:schemeClr val="accent5">
                <a:lumMod val="75000"/>
              </a:schemeClr>
            </a:solidFill>
            <a:ln>
              <a:noFill/>
            </a:ln>
            <a:effectLst/>
          </c:spPr>
          <c:invertIfNegative val="0"/>
          <c:cat>
            <c:strRef>
              <c:f>Pivots!$P$3:$P$19</c:f>
              <c:strCache>
                <c:ptCount val="17"/>
                <c:pt idx="0">
                  <c:v>20%-30%</c:v>
                </c:pt>
                <c:pt idx="4">
                  <c:v>30%-40%</c:v>
                </c:pt>
                <c:pt idx="7">
                  <c:v>40%-50%</c:v>
                </c:pt>
                <c:pt idx="10">
                  <c:v>50%-60%</c:v>
                </c:pt>
                <c:pt idx="13">
                  <c:v>60%-70%</c:v>
                </c:pt>
                <c:pt idx="16">
                  <c:v>70%- 80%</c:v>
                </c:pt>
              </c:strCache>
            </c:strRef>
          </c:cat>
          <c:val>
            <c:numRef>
              <c:f>Pivots!$S$3:$S$19</c:f>
              <c:numCache>
                <c:formatCode>0%</c:formatCode>
                <c:ptCount val="17"/>
                <c:pt idx="0">
                  <c:v>0</c:v>
                </c:pt>
                <c:pt idx="1">
                  <c:v>0</c:v>
                </c:pt>
                <c:pt idx="3">
                  <c:v>0</c:v>
                </c:pt>
                <c:pt idx="6">
                  <c:v>0.14480000000000001</c:v>
                </c:pt>
                <c:pt idx="9">
                  <c:v>0.25359999999999999</c:v>
                </c:pt>
                <c:pt idx="10">
                  <c:v>0</c:v>
                </c:pt>
                <c:pt idx="12">
                  <c:v>3.8699999999999998E-2</c:v>
                </c:pt>
                <c:pt idx="15">
                  <c:v>0</c:v>
                </c:pt>
                <c:pt idx="16">
                  <c:v>0</c:v>
                </c:pt>
              </c:numCache>
            </c:numRef>
          </c:val>
          <c:extLst>
            <c:ext xmlns:c16="http://schemas.microsoft.com/office/drawing/2014/chart" uri="{C3380CC4-5D6E-409C-BE32-E72D297353CC}">
              <c16:uniqueId val="{00000002-68DB-4FB2-AAB6-83BB4C371DB6}"/>
            </c:ext>
          </c:extLst>
        </c:ser>
        <c:ser>
          <c:idx val="3"/>
          <c:order val="3"/>
          <c:tx>
            <c:strRef>
              <c:f>Pivots!$T$2</c:f>
              <c:strCache>
                <c:ptCount val="1"/>
                <c:pt idx="0">
                  <c:v>City Acreage</c:v>
                </c:pt>
              </c:strCache>
            </c:strRef>
          </c:tx>
          <c:spPr>
            <a:solidFill>
              <a:srgbClr val="7030A0"/>
            </a:solidFill>
            <a:ln>
              <a:noFill/>
            </a:ln>
            <a:effectLst/>
          </c:spPr>
          <c:invertIfNegative val="0"/>
          <c:cat>
            <c:strRef>
              <c:f>Pivots!$P$3:$P$19</c:f>
              <c:strCache>
                <c:ptCount val="17"/>
                <c:pt idx="0">
                  <c:v>20%-30%</c:v>
                </c:pt>
                <c:pt idx="4">
                  <c:v>30%-40%</c:v>
                </c:pt>
                <c:pt idx="7">
                  <c:v>40%-50%</c:v>
                </c:pt>
                <c:pt idx="10">
                  <c:v>50%-60%</c:v>
                </c:pt>
                <c:pt idx="13">
                  <c:v>60%-70%</c:v>
                </c:pt>
                <c:pt idx="16">
                  <c:v>70%- 80%</c:v>
                </c:pt>
              </c:strCache>
            </c:strRef>
          </c:cat>
          <c:val>
            <c:numRef>
              <c:f>Pivots!$T$3:$T$19</c:f>
              <c:numCache>
                <c:formatCode>0%</c:formatCode>
                <c:ptCount val="17"/>
                <c:pt idx="0">
                  <c:v>0</c:v>
                </c:pt>
                <c:pt idx="1">
                  <c:v>3.4200000000000001E-2</c:v>
                </c:pt>
                <c:pt idx="4">
                  <c:v>1.1000000000000001E-3</c:v>
                </c:pt>
                <c:pt idx="7">
                  <c:v>0.22020000000000001</c:v>
                </c:pt>
                <c:pt idx="9">
                  <c:v>0</c:v>
                </c:pt>
                <c:pt idx="10">
                  <c:v>0.56179999999999997</c:v>
                </c:pt>
                <c:pt idx="13">
                  <c:v>0.15110000000000001</c:v>
                </c:pt>
                <c:pt idx="15">
                  <c:v>0</c:v>
                </c:pt>
                <c:pt idx="16">
                  <c:v>3.1699999999999999E-2</c:v>
                </c:pt>
              </c:numCache>
            </c:numRef>
          </c:val>
          <c:extLst>
            <c:ext xmlns:c16="http://schemas.microsoft.com/office/drawing/2014/chart" uri="{C3380CC4-5D6E-409C-BE32-E72D297353CC}">
              <c16:uniqueId val="{00000003-68DB-4FB2-AAB6-83BB4C371DB6}"/>
            </c:ext>
          </c:extLst>
        </c:ser>
        <c:dLbls>
          <c:showLegendKey val="0"/>
          <c:showVal val="0"/>
          <c:showCatName val="0"/>
          <c:showSerName val="0"/>
          <c:showPercent val="0"/>
          <c:showBubbleSize val="0"/>
        </c:dLbls>
        <c:gapWidth val="20"/>
        <c:overlap val="100"/>
        <c:axId val="1050934584"/>
        <c:axId val="1050937536"/>
      </c:barChart>
      <c:catAx>
        <c:axId val="1050934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0937536"/>
        <c:crosses val="autoZero"/>
        <c:auto val="1"/>
        <c:lblAlgn val="ctr"/>
        <c:lblOffset val="100"/>
        <c:noMultiLvlLbl val="0"/>
      </c:catAx>
      <c:valAx>
        <c:axId val="10509375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0934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Pivots!$O$55</c:f>
              <c:strCache>
                <c:ptCount val="1"/>
                <c:pt idx="0">
                  <c:v>Lower</c:v>
                </c:pt>
              </c:strCache>
            </c:strRef>
          </c:tx>
          <c:spPr>
            <a:solidFill>
              <a:schemeClr val="accent6">
                <a:lumMod val="75000"/>
              </a:schemeClr>
            </a:solidFill>
            <a:ln>
              <a:noFill/>
            </a:ln>
            <a:effectLst/>
          </c:spPr>
          <c:invertIfNegative val="0"/>
          <c:cat>
            <c:strRef>
              <c:f>Pivots!$N$56:$N$63</c:f>
              <c:strCache>
                <c:ptCount val="8"/>
                <c:pt idx="1">
                  <c:v>Low Resource</c:v>
                </c:pt>
                <c:pt idx="4">
                  <c:v>Moderate Resource</c:v>
                </c:pt>
                <c:pt idx="7">
                  <c:v>Highest Resource</c:v>
                </c:pt>
              </c:strCache>
            </c:strRef>
          </c:cat>
          <c:val>
            <c:numRef>
              <c:f>Pivots!$O$56:$O$63</c:f>
              <c:numCache>
                <c:formatCode>General</c:formatCode>
                <c:ptCount val="8"/>
                <c:pt idx="0" formatCode="0%">
                  <c:v>0.33700000000000002</c:v>
                </c:pt>
                <c:pt idx="3" formatCode="0%">
                  <c:v>4.36E-2</c:v>
                </c:pt>
                <c:pt idx="6" formatCode="0%">
                  <c:v>0</c:v>
                </c:pt>
                <c:pt idx="7" formatCode="0%">
                  <c:v>0</c:v>
                </c:pt>
              </c:numCache>
            </c:numRef>
          </c:val>
          <c:extLst>
            <c:ext xmlns:c16="http://schemas.microsoft.com/office/drawing/2014/chart" uri="{C3380CC4-5D6E-409C-BE32-E72D297353CC}">
              <c16:uniqueId val="{00000000-757E-44F5-8B8C-0DBF019343E7}"/>
            </c:ext>
          </c:extLst>
        </c:ser>
        <c:ser>
          <c:idx val="1"/>
          <c:order val="1"/>
          <c:tx>
            <c:strRef>
              <c:f>Pivots!$P$55</c:f>
              <c:strCache>
                <c:ptCount val="1"/>
                <c:pt idx="0">
                  <c:v>Moderate</c:v>
                </c:pt>
              </c:strCache>
            </c:strRef>
          </c:tx>
          <c:spPr>
            <a:solidFill>
              <a:schemeClr val="accent2">
                <a:lumMod val="75000"/>
              </a:schemeClr>
            </a:solidFill>
            <a:ln>
              <a:noFill/>
            </a:ln>
            <a:effectLst/>
          </c:spPr>
          <c:invertIfNegative val="0"/>
          <c:cat>
            <c:strRef>
              <c:f>Pivots!$N$56:$N$63</c:f>
              <c:strCache>
                <c:ptCount val="8"/>
                <c:pt idx="1">
                  <c:v>Low Resource</c:v>
                </c:pt>
                <c:pt idx="4">
                  <c:v>Moderate Resource</c:v>
                </c:pt>
                <c:pt idx="7">
                  <c:v>Highest Resource</c:v>
                </c:pt>
              </c:strCache>
            </c:strRef>
          </c:cat>
          <c:val>
            <c:numRef>
              <c:f>Pivots!$P$56:$P$63</c:f>
              <c:numCache>
                <c:formatCode>General</c:formatCode>
                <c:ptCount val="8"/>
                <c:pt idx="0" formatCode="0%">
                  <c:v>0.18210000000000001</c:v>
                </c:pt>
                <c:pt idx="3" formatCode="0%">
                  <c:v>0</c:v>
                </c:pt>
                <c:pt idx="6" formatCode="0%">
                  <c:v>0</c:v>
                </c:pt>
                <c:pt idx="7" formatCode="0%">
                  <c:v>0</c:v>
                </c:pt>
              </c:numCache>
            </c:numRef>
          </c:val>
          <c:extLst>
            <c:ext xmlns:c16="http://schemas.microsoft.com/office/drawing/2014/chart" uri="{C3380CC4-5D6E-409C-BE32-E72D297353CC}">
              <c16:uniqueId val="{00000001-757E-44F5-8B8C-0DBF019343E7}"/>
            </c:ext>
          </c:extLst>
        </c:ser>
        <c:ser>
          <c:idx val="2"/>
          <c:order val="2"/>
          <c:tx>
            <c:strRef>
              <c:f>Pivots!$Q$55</c:f>
              <c:strCache>
                <c:ptCount val="1"/>
                <c:pt idx="0">
                  <c:v>Above Moderate</c:v>
                </c:pt>
              </c:strCache>
            </c:strRef>
          </c:tx>
          <c:spPr>
            <a:solidFill>
              <a:schemeClr val="accent5">
                <a:lumMod val="75000"/>
              </a:schemeClr>
            </a:solidFill>
            <a:ln>
              <a:noFill/>
            </a:ln>
            <a:effectLst/>
          </c:spPr>
          <c:invertIfNegative val="0"/>
          <c:cat>
            <c:strRef>
              <c:f>Pivots!$N$56:$N$63</c:f>
              <c:strCache>
                <c:ptCount val="8"/>
                <c:pt idx="1">
                  <c:v>Low Resource</c:v>
                </c:pt>
                <c:pt idx="4">
                  <c:v>Moderate Resource</c:v>
                </c:pt>
                <c:pt idx="7">
                  <c:v>Highest Resource</c:v>
                </c:pt>
              </c:strCache>
            </c:strRef>
          </c:cat>
          <c:val>
            <c:numRef>
              <c:f>Pivots!$Q$56:$Q$63</c:f>
              <c:numCache>
                <c:formatCode>General</c:formatCode>
                <c:ptCount val="8"/>
                <c:pt idx="0" formatCode="0%">
                  <c:v>0.30609999999999998</c:v>
                </c:pt>
                <c:pt idx="3" formatCode="0%">
                  <c:v>0.13100000000000001</c:v>
                </c:pt>
                <c:pt idx="6" formatCode="0%">
                  <c:v>0</c:v>
                </c:pt>
                <c:pt idx="7" formatCode="0%">
                  <c:v>0</c:v>
                </c:pt>
              </c:numCache>
            </c:numRef>
          </c:val>
          <c:extLst>
            <c:ext xmlns:c16="http://schemas.microsoft.com/office/drawing/2014/chart" uri="{C3380CC4-5D6E-409C-BE32-E72D297353CC}">
              <c16:uniqueId val="{00000002-757E-44F5-8B8C-0DBF019343E7}"/>
            </c:ext>
          </c:extLst>
        </c:ser>
        <c:ser>
          <c:idx val="3"/>
          <c:order val="3"/>
          <c:tx>
            <c:strRef>
              <c:f>Pivots!$R$55</c:f>
              <c:strCache>
                <c:ptCount val="1"/>
                <c:pt idx="0">
                  <c:v>City Acreage</c:v>
                </c:pt>
              </c:strCache>
            </c:strRef>
          </c:tx>
          <c:spPr>
            <a:solidFill>
              <a:srgbClr val="7030A0"/>
            </a:solidFill>
            <a:ln>
              <a:noFill/>
            </a:ln>
            <a:effectLst/>
          </c:spPr>
          <c:invertIfNegative val="0"/>
          <c:cat>
            <c:strRef>
              <c:f>Pivots!$N$56:$N$63</c:f>
              <c:strCache>
                <c:ptCount val="8"/>
                <c:pt idx="1">
                  <c:v>Low Resource</c:v>
                </c:pt>
                <c:pt idx="4">
                  <c:v>Moderate Resource</c:v>
                </c:pt>
                <c:pt idx="7">
                  <c:v>Highest Resource</c:v>
                </c:pt>
              </c:strCache>
            </c:strRef>
          </c:cat>
          <c:val>
            <c:numRef>
              <c:f>Pivots!$R$56:$R$63</c:f>
              <c:numCache>
                <c:formatCode>0%</c:formatCode>
                <c:ptCount val="8"/>
                <c:pt idx="1">
                  <c:v>0.41460000000000002</c:v>
                </c:pt>
                <c:pt idx="4">
                  <c:v>0.57489999999999997</c:v>
                </c:pt>
                <c:pt idx="7">
                  <c:v>1.35E-2</c:v>
                </c:pt>
              </c:numCache>
            </c:numRef>
          </c:val>
          <c:extLst>
            <c:ext xmlns:c16="http://schemas.microsoft.com/office/drawing/2014/chart" uri="{C3380CC4-5D6E-409C-BE32-E72D297353CC}">
              <c16:uniqueId val="{00000003-757E-44F5-8B8C-0DBF019343E7}"/>
            </c:ext>
          </c:extLst>
        </c:ser>
        <c:dLbls>
          <c:showLegendKey val="0"/>
          <c:showVal val="0"/>
          <c:showCatName val="0"/>
          <c:showSerName val="0"/>
          <c:showPercent val="0"/>
          <c:showBubbleSize val="0"/>
        </c:dLbls>
        <c:gapWidth val="20"/>
        <c:overlap val="100"/>
        <c:axId val="941941776"/>
        <c:axId val="941944072"/>
      </c:barChart>
      <c:catAx>
        <c:axId val="941941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baseline="0">
                <a:solidFill>
                  <a:schemeClr val="tx1">
                    <a:lumMod val="65000"/>
                    <a:lumOff val="35000"/>
                  </a:schemeClr>
                </a:solidFill>
                <a:latin typeface="+mn-lt"/>
                <a:ea typeface="+mn-ea"/>
                <a:cs typeface="+mn-cs"/>
              </a:defRPr>
            </a:pPr>
            <a:endParaRPr lang="en-US"/>
          </a:p>
        </c:txPr>
        <c:crossAx val="941944072"/>
        <c:crosses val="autoZero"/>
        <c:auto val="1"/>
        <c:lblAlgn val="l"/>
        <c:lblOffset val="100"/>
        <c:noMultiLvlLbl val="0"/>
      </c:catAx>
      <c:valAx>
        <c:axId val="9419440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1941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ocumenttasks/documenttasks1.xml><?xml version="1.0" encoding="utf-8"?>
<t:Tasks xmlns:t="http://schemas.microsoft.com/office/tasks/2019/documenttasks" xmlns:oel="http://schemas.microsoft.com/office/2019/extlst">
  <t:Task id="{1A00CE7A-A67B-45A0-AA04-8F9EB43E92D2}">
    <t:Anchor>
      <t:Comment id="632785436"/>
    </t:Anchor>
    <t:History>
      <t:Event id="{17DA2B88-2EA5-4922-BAB2-5C93F1B8F234}" time="2022-03-02T01:35:29.819Z">
        <t:Attribution userId="S::emily.elliott@mbakerintl.com::883f79bd-688a-4af8-9513-e922eaeefadc" userProvider="AD" userName="Elliott, Emily"/>
        <t:Anchor>
          <t:Comment id="424338424"/>
        </t:Anchor>
        <t:Create/>
      </t:Event>
      <t:Event id="{B8D74AC1-D4E6-4943-A16C-FA1685DFFCCF}" time="2022-03-02T01:35:29.819Z">
        <t:Attribution userId="S::emily.elliott@mbakerintl.com::883f79bd-688a-4af8-9513-e922eaeefadc" userProvider="AD" userName="Elliott, Emily"/>
        <t:Anchor>
          <t:Comment id="424338424"/>
        </t:Anchor>
        <t:Assign userId="S::David.Christie@mbakerintl.com::f706850d-293e-44dc-ad28-a7b96a69d981" userProvider="AD" userName="Christie, David"/>
      </t:Event>
      <t:Event id="{D46DBBB9-4AE7-4DAC-B2F3-71E988B78977}" time="2022-03-02T01:35:29.819Z">
        <t:Attribution userId="S::emily.elliott@mbakerintl.com::883f79bd-688a-4af8-9513-e922eaeefadc" userProvider="AD" userName="Elliott, Emily"/>
        <t:Anchor>
          <t:Comment id="424338424"/>
        </t:Anchor>
        <t:SetTitle title="@Christie, David let's note the absence of this data in the narrative and address it in the comment matrix."/>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0FE608FFFBC1141A378AB1C0E90484F" ma:contentTypeVersion="11" ma:contentTypeDescription="Create a new document." ma:contentTypeScope="" ma:versionID="ccf0130858f2112ec48f83c98c41eaba">
  <xsd:schema xmlns:xsd="http://www.w3.org/2001/XMLSchema" xmlns:xs="http://www.w3.org/2001/XMLSchema" xmlns:p="http://schemas.microsoft.com/office/2006/metadata/properties" xmlns:ns2="99ed1dc0-fff4-4925-a951-ec200b8b9321" xmlns:ns3="b0fa617e-78f6-47a4-aa1f-70c5e2e6916d" targetNamespace="http://schemas.microsoft.com/office/2006/metadata/properties" ma:root="true" ma:fieldsID="473bd1029d9e23bbd30123c3cd4a20fc" ns2:_="" ns3:_="">
    <xsd:import namespace="99ed1dc0-fff4-4925-a951-ec200b8b9321"/>
    <xsd:import namespace="b0fa617e-78f6-47a4-aa1f-70c5e2e6916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ed1dc0-fff4-4925-a951-ec200b8b93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0fa617e-78f6-47a4-aa1f-70c5e2e6916d"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b0fa617e-78f6-47a4-aa1f-70c5e2e6916d">
      <UserInfo>
        <DisplayName>Troncoso, Monika</DisplayName>
        <AccountId>24</AccountId>
        <AccountType/>
      </UserInfo>
      <UserInfo>
        <DisplayName>Elliott, Emily</DisplayName>
        <AccountId>14</AccountId>
        <AccountType/>
      </UserInfo>
      <UserInfo>
        <DisplayName>Liska, Shannon</DisplayName>
        <AccountId>49</AccountId>
        <AccountType/>
      </UserInfo>
      <UserInfo>
        <DisplayName>Clemons, Patrice</DisplayName>
        <AccountId>56</AccountId>
        <AccountType/>
      </UserInfo>
      <UserInfo>
        <DisplayName>Moreno, Nelly</DisplayName>
        <AccountId>71</AccountId>
        <AccountType/>
      </UserInfo>
      <UserInfo>
        <DisplayName>Christie, David</DisplayName>
        <AccountId>13</AccountId>
        <AccountType/>
      </UserInfo>
      <UserInfo>
        <DisplayName>rleonard</DisplayName>
        <AccountId>76</AccountId>
        <AccountType/>
      </UserInfo>
      <UserInfo>
        <DisplayName>mmontes</DisplayName>
        <AccountId>77</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BB1F21F-D601-43DE-864F-2AF61C3CB1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9ed1dc0-fff4-4925-a951-ec200b8b9321"/>
    <ds:schemaRef ds:uri="b0fa617e-78f6-47a4-aa1f-70c5e2e6916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7B00DAF-FD99-4DF0-92F7-0DE377ADD74F}">
  <ds:schemaRefs>
    <ds:schemaRef ds:uri="http://schemas.microsoft.com/office/2006/metadata/properties"/>
    <ds:schemaRef ds:uri="http://schemas.microsoft.com/office/infopath/2007/PartnerControls"/>
    <ds:schemaRef ds:uri="b0fa617e-78f6-47a4-aa1f-70c5e2e6916d"/>
  </ds:schemaRefs>
</ds:datastoreItem>
</file>

<file path=customXml/itemProps3.xml><?xml version="1.0" encoding="utf-8"?>
<ds:datastoreItem xmlns:ds="http://schemas.openxmlformats.org/officeDocument/2006/customXml" ds:itemID="{3F409AB5-D9FA-4677-93BF-B3873EE0BBDE}">
  <ds:schemaRefs>
    <ds:schemaRef ds:uri="http://schemas.openxmlformats.org/officeDocument/2006/bibliography"/>
  </ds:schemaRefs>
</ds:datastoreItem>
</file>

<file path=customXml/itemProps4.xml><?xml version="1.0" encoding="utf-8"?>
<ds:datastoreItem xmlns:ds="http://schemas.openxmlformats.org/officeDocument/2006/customXml" ds:itemID="{09391F47-7BBC-48A0-BDAC-D4103DB7045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78517</Words>
  <Characters>406720</Characters>
  <Application>Microsoft Office Word</Application>
  <DocSecurity>0</DocSecurity>
  <Lines>23924</Lines>
  <Paragraphs>23106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462131</CharactersWithSpaces>
  <SharedDoc>false</SharedDoc>
  <HLinks>
    <vt:vector size="630" baseType="variant">
      <vt:variant>
        <vt:i4>6750242</vt:i4>
      </vt:variant>
      <vt:variant>
        <vt:i4>801</vt:i4>
      </vt:variant>
      <vt:variant>
        <vt:i4>0</vt:i4>
      </vt:variant>
      <vt:variant>
        <vt:i4>5</vt:i4>
      </vt:variant>
      <vt:variant>
        <vt:lpwstr>http://www.cityofhesperia.us/section.cfm?id=53</vt:lpwstr>
      </vt:variant>
      <vt:variant>
        <vt:lpwstr/>
      </vt:variant>
      <vt:variant>
        <vt:i4>6553633</vt:i4>
      </vt:variant>
      <vt:variant>
        <vt:i4>798</vt:i4>
      </vt:variant>
      <vt:variant>
        <vt:i4>0</vt:i4>
      </vt:variant>
      <vt:variant>
        <vt:i4>5</vt:i4>
      </vt:variant>
      <vt:variant>
        <vt:lpwstr>http://www.cityofhesperia.us/section.cfm?id=60</vt:lpwstr>
      </vt:variant>
      <vt:variant>
        <vt:lpwstr/>
      </vt:variant>
      <vt:variant>
        <vt:i4>2687102</vt:i4>
      </vt:variant>
      <vt:variant>
        <vt:i4>699</vt:i4>
      </vt:variant>
      <vt:variant>
        <vt:i4>0</vt:i4>
      </vt:variant>
      <vt:variant>
        <vt:i4>5</vt:i4>
      </vt:variant>
      <vt:variant>
        <vt:lpwstr>https://ffiec.cfpb.gov/</vt:lpwstr>
      </vt:variant>
      <vt:variant>
        <vt:lpwstr/>
      </vt:variant>
      <vt:variant>
        <vt:i4>3145847</vt:i4>
      </vt:variant>
      <vt:variant>
        <vt:i4>675</vt:i4>
      </vt:variant>
      <vt:variant>
        <vt:i4>0</vt:i4>
      </vt:variant>
      <vt:variant>
        <vt:i4>5</vt:i4>
      </vt:variant>
      <vt:variant>
        <vt:lpwstr>http://www.realtor.com/</vt:lpwstr>
      </vt:variant>
      <vt:variant>
        <vt:lpwstr/>
      </vt:variant>
      <vt:variant>
        <vt:i4>2097250</vt:i4>
      </vt:variant>
      <vt:variant>
        <vt:i4>648</vt:i4>
      </vt:variant>
      <vt:variant>
        <vt:i4>0</vt:i4>
      </vt:variant>
      <vt:variant>
        <vt:i4>5</vt:i4>
      </vt:variant>
      <vt:variant>
        <vt:lpwstr>http://www.forrent.com/</vt:lpwstr>
      </vt:variant>
      <vt:variant>
        <vt:lpwstr/>
      </vt:variant>
      <vt:variant>
        <vt:i4>6160468</vt:i4>
      </vt:variant>
      <vt:variant>
        <vt:i4>645</vt:i4>
      </vt:variant>
      <vt:variant>
        <vt:i4>0</vt:i4>
      </vt:variant>
      <vt:variant>
        <vt:i4>5</vt:i4>
      </vt:variant>
      <vt:variant>
        <vt:lpwstr>http://www.move.com/</vt:lpwstr>
      </vt:variant>
      <vt:variant>
        <vt:lpwstr/>
      </vt:variant>
      <vt:variant>
        <vt:i4>4390949</vt:i4>
      </vt:variant>
      <vt:variant>
        <vt:i4>549</vt:i4>
      </vt:variant>
      <vt:variant>
        <vt:i4>0</vt:i4>
      </vt:variant>
      <vt:variant>
        <vt:i4>5</vt:i4>
      </vt:variant>
      <vt:variant>
        <vt:lpwstr>https://en.wikipedia.org/wiki/In-N-Out_Burger</vt:lpwstr>
      </vt:variant>
      <vt:variant>
        <vt:lpwstr/>
      </vt:variant>
      <vt:variant>
        <vt:i4>8126557</vt:i4>
      </vt:variant>
      <vt:variant>
        <vt:i4>546</vt:i4>
      </vt:variant>
      <vt:variant>
        <vt:i4>0</vt:i4>
      </vt:variant>
      <vt:variant>
        <vt:i4>5</vt:i4>
      </vt:variant>
      <vt:variant>
        <vt:lpwstr>https://en.wikipedia.org/wiki/Stater_Bros.</vt:lpwstr>
      </vt:variant>
      <vt:variant>
        <vt:lpwstr/>
      </vt:variant>
      <vt:variant>
        <vt:i4>1179687</vt:i4>
      </vt:variant>
      <vt:variant>
        <vt:i4>543</vt:i4>
      </vt:variant>
      <vt:variant>
        <vt:i4>0</vt:i4>
      </vt:variant>
      <vt:variant>
        <vt:i4>5</vt:i4>
      </vt:variant>
      <vt:variant>
        <vt:lpwstr>https://en.wikipedia.org/wiki/Target_Co.</vt:lpwstr>
      </vt:variant>
      <vt:variant>
        <vt:lpwstr/>
      </vt:variant>
      <vt:variant>
        <vt:i4>4980848</vt:i4>
      </vt:variant>
      <vt:variant>
        <vt:i4>540</vt:i4>
      </vt:variant>
      <vt:variant>
        <vt:i4>0</vt:i4>
      </vt:variant>
      <vt:variant>
        <vt:i4>5</vt:i4>
      </vt:variant>
      <vt:variant>
        <vt:lpwstr>https://en.wikipedia.org/wiki/Walmart_Inc.</vt:lpwstr>
      </vt:variant>
      <vt:variant>
        <vt:lpwstr/>
      </vt:variant>
      <vt:variant>
        <vt:i4>5242979</vt:i4>
      </vt:variant>
      <vt:variant>
        <vt:i4>537</vt:i4>
      </vt:variant>
      <vt:variant>
        <vt:i4>0</vt:i4>
      </vt:variant>
      <vt:variant>
        <vt:i4>5</vt:i4>
      </vt:variant>
      <vt:variant>
        <vt:lpwstr>https://en.wikipedia.org/wiki/San_Bernardino_County,_California</vt:lpwstr>
      </vt:variant>
      <vt:variant>
        <vt:lpwstr/>
      </vt:variant>
      <vt:variant>
        <vt:i4>1114216</vt:i4>
      </vt:variant>
      <vt:variant>
        <vt:i4>534</vt:i4>
      </vt:variant>
      <vt:variant>
        <vt:i4>0</vt:i4>
      </vt:variant>
      <vt:variant>
        <vt:i4>5</vt:i4>
      </vt:variant>
      <vt:variant>
        <vt:lpwstr>https://en.wikipedia.org/wiki/Hesperia_Unified_School_District</vt:lpwstr>
      </vt:variant>
      <vt:variant>
        <vt:lpwstr/>
      </vt:variant>
      <vt:variant>
        <vt:i4>1900549</vt:i4>
      </vt:variant>
      <vt:variant>
        <vt:i4>489</vt:i4>
      </vt:variant>
      <vt:variant>
        <vt:i4>0</vt:i4>
      </vt:variant>
      <vt:variant>
        <vt:i4>5</vt:i4>
      </vt:variant>
      <vt:variant>
        <vt:lpwstr>http://en.wikipedia.org/wiki/2000</vt:lpwstr>
      </vt:variant>
      <vt:variant>
        <vt:lpwstr/>
      </vt:variant>
      <vt:variant>
        <vt:i4>1572977</vt:i4>
      </vt:variant>
      <vt:variant>
        <vt:i4>486</vt:i4>
      </vt:variant>
      <vt:variant>
        <vt:i4>0</vt:i4>
      </vt:variant>
      <vt:variant>
        <vt:i4>5</vt:i4>
      </vt:variant>
      <vt:variant>
        <vt:lpwstr>http://en.wikipedia.org/wiki/California_State_Route_91</vt:lpwstr>
      </vt:variant>
      <vt:variant>
        <vt:lpwstr/>
      </vt:variant>
      <vt:variant>
        <vt:i4>3407969</vt:i4>
      </vt:variant>
      <vt:variant>
        <vt:i4>483</vt:i4>
      </vt:variant>
      <vt:variant>
        <vt:i4>0</vt:i4>
      </vt:variant>
      <vt:variant>
        <vt:i4>5</vt:i4>
      </vt:variant>
      <vt:variant>
        <vt:lpwstr>http://en.wikipedia.org/wiki/U.S._Route_66</vt:lpwstr>
      </vt:variant>
      <vt:variant>
        <vt:lpwstr/>
      </vt:variant>
      <vt:variant>
        <vt:i4>1245242</vt:i4>
      </vt:variant>
      <vt:variant>
        <vt:i4>476</vt:i4>
      </vt:variant>
      <vt:variant>
        <vt:i4>0</vt:i4>
      </vt:variant>
      <vt:variant>
        <vt:i4>5</vt:i4>
      </vt:variant>
      <vt:variant>
        <vt:lpwstr/>
      </vt:variant>
      <vt:variant>
        <vt:lpwstr>_Toc97123514</vt:lpwstr>
      </vt:variant>
      <vt:variant>
        <vt:i4>1310778</vt:i4>
      </vt:variant>
      <vt:variant>
        <vt:i4>470</vt:i4>
      </vt:variant>
      <vt:variant>
        <vt:i4>0</vt:i4>
      </vt:variant>
      <vt:variant>
        <vt:i4>5</vt:i4>
      </vt:variant>
      <vt:variant>
        <vt:lpwstr/>
      </vt:variant>
      <vt:variant>
        <vt:lpwstr>_Toc97123513</vt:lpwstr>
      </vt:variant>
      <vt:variant>
        <vt:i4>1376314</vt:i4>
      </vt:variant>
      <vt:variant>
        <vt:i4>464</vt:i4>
      </vt:variant>
      <vt:variant>
        <vt:i4>0</vt:i4>
      </vt:variant>
      <vt:variant>
        <vt:i4>5</vt:i4>
      </vt:variant>
      <vt:variant>
        <vt:lpwstr/>
      </vt:variant>
      <vt:variant>
        <vt:lpwstr>_Toc97123512</vt:lpwstr>
      </vt:variant>
      <vt:variant>
        <vt:i4>1441850</vt:i4>
      </vt:variant>
      <vt:variant>
        <vt:i4>458</vt:i4>
      </vt:variant>
      <vt:variant>
        <vt:i4>0</vt:i4>
      </vt:variant>
      <vt:variant>
        <vt:i4>5</vt:i4>
      </vt:variant>
      <vt:variant>
        <vt:lpwstr/>
      </vt:variant>
      <vt:variant>
        <vt:lpwstr>_Toc97123511</vt:lpwstr>
      </vt:variant>
      <vt:variant>
        <vt:i4>1507386</vt:i4>
      </vt:variant>
      <vt:variant>
        <vt:i4>452</vt:i4>
      </vt:variant>
      <vt:variant>
        <vt:i4>0</vt:i4>
      </vt:variant>
      <vt:variant>
        <vt:i4>5</vt:i4>
      </vt:variant>
      <vt:variant>
        <vt:lpwstr/>
      </vt:variant>
      <vt:variant>
        <vt:lpwstr>_Toc97123510</vt:lpwstr>
      </vt:variant>
      <vt:variant>
        <vt:i4>1966139</vt:i4>
      </vt:variant>
      <vt:variant>
        <vt:i4>446</vt:i4>
      </vt:variant>
      <vt:variant>
        <vt:i4>0</vt:i4>
      </vt:variant>
      <vt:variant>
        <vt:i4>5</vt:i4>
      </vt:variant>
      <vt:variant>
        <vt:lpwstr/>
      </vt:variant>
      <vt:variant>
        <vt:lpwstr>_Toc97123509</vt:lpwstr>
      </vt:variant>
      <vt:variant>
        <vt:i4>2031675</vt:i4>
      </vt:variant>
      <vt:variant>
        <vt:i4>440</vt:i4>
      </vt:variant>
      <vt:variant>
        <vt:i4>0</vt:i4>
      </vt:variant>
      <vt:variant>
        <vt:i4>5</vt:i4>
      </vt:variant>
      <vt:variant>
        <vt:lpwstr/>
      </vt:variant>
      <vt:variant>
        <vt:lpwstr>_Toc97123508</vt:lpwstr>
      </vt:variant>
      <vt:variant>
        <vt:i4>1048635</vt:i4>
      </vt:variant>
      <vt:variant>
        <vt:i4>434</vt:i4>
      </vt:variant>
      <vt:variant>
        <vt:i4>0</vt:i4>
      </vt:variant>
      <vt:variant>
        <vt:i4>5</vt:i4>
      </vt:variant>
      <vt:variant>
        <vt:lpwstr/>
      </vt:variant>
      <vt:variant>
        <vt:lpwstr>_Toc97123507</vt:lpwstr>
      </vt:variant>
      <vt:variant>
        <vt:i4>1114171</vt:i4>
      </vt:variant>
      <vt:variant>
        <vt:i4>428</vt:i4>
      </vt:variant>
      <vt:variant>
        <vt:i4>0</vt:i4>
      </vt:variant>
      <vt:variant>
        <vt:i4>5</vt:i4>
      </vt:variant>
      <vt:variant>
        <vt:lpwstr/>
      </vt:variant>
      <vt:variant>
        <vt:lpwstr>_Toc97123506</vt:lpwstr>
      </vt:variant>
      <vt:variant>
        <vt:i4>1179707</vt:i4>
      </vt:variant>
      <vt:variant>
        <vt:i4>422</vt:i4>
      </vt:variant>
      <vt:variant>
        <vt:i4>0</vt:i4>
      </vt:variant>
      <vt:variant>
        <vt:i4>5</vt:i4>
      </vt:variant>
      <vt:variant>
        <vt:lpwstr/>
      </vt:variant>
      <vt:variant>
        <vt:lpwstr>_Toc97123505</vt:lpwstr>
      </vt:variant>
      <vt:variant>
        <vt:i4>1245243</vt:i4>
      </vt:variant>
      <vt:variant>
        <vt:i4>416</vt:i4>
      </vt:variant>
      <vt:variant>
        <vt:i4>0</vt:i4>
      </vt:variant>
      <vt:variant>
        <vt:i4>5</vt:i4>
      </vt:variant>
      <vt:variant>
        <vt:lpwstr/>
      </vt:variant>
      <vt:variant>
        <vt:lpwstr>_Toc97123504</vt:lpwstr>
      </vt:variant>
      <vt:variant>
        <vt:i4>1310779</vt:i4>
      </vt:variant>
      <vt:variant>
        <vt:i4>410</vt:i4>
      </vt:variant>
      <vt:variant>
        <vt:i4>0</vt:i4>
      </vt:variant>
      <vt:variant>
        <vt:i4>5</vt:i4>
      </vt:variant>
      <vt:variant>
        <vt:lpwstr/>
      </vt:variant>
      <vt:variant>
        <vt:lpwstr>_Toc97123503</vt:lpwstr>
      </vt:variant>
      <vt:variant>
        <vt:i4>1376315</vt:i4>
      </vt:variant>
      <vt:variant>
        <vt:i4>404</vt:i4>
      </vt:variant>
      <vt:variant>
        <vt:i4>0</vt:i4>
      </vt:variant>
      <vt:variant>
        <vt:i4>5</vt:i4>
      </vt:variant>
      <vt:variant>
        <vt:lpwstr/>
      </vt:variant>
      <vt:variant>
        <vt:lpwstr>_Toc97123502</vt:lpwstr>
      </vt:variant>
      <vt:variant>
        <vt:i4>1441851</vt:i4>
      </vt:variant>
      <vt:variant>
        <vt:i4>398</vt:i4>
      </vt:variant>
      <vt:variant>
        <vt:i4>0</vt:i4>
      </vt:variant>
      <vt:variant>
        <vt:i4>5</vt:i4>
      </vt:variant>
      <vt:variant>
        <vt:lpwstr/>
      </vt:variant>
      <vt:variant>
        <vt:lpwstr>_Toc97123501</vt:lpwstr>
      </vt:variant>
      <vt:variant>
        <vt:i4>1507387</vt:i4>
      </vt:variant>
      <vt:variant>
        <vt:i4>392</vt:i4>
      </vt:variant>
      <vt:variant>
        <vt:i4>0</vt:i4>
      </vt:variant>
      <vt:variant>
        <vt:i4>5</vt:i4>
      </vt:variant>
      <vt:variant>
        <vt:lpwstr/>
      </vt:variant>
      <vt:variant>
        <vt:lpwstr>_Toc97123500</vt:lpwstr>
      </vt:variant>
      <vt:variant>
        <vt:i4>2031666</vt:i4>
      </vt:variant>
      <vt:variant>
        <vt:i4>386</vt:i4>
      </vt:variant>
      <vt:variant>
        <vt:i4>0</vt:i4>
      </vt:variant>
      <vt:variant>
        <vt:i4>5</vt:i4>
      </vt:variant>
      <vt:variant>
        <vt:lpwstr/>
      </vt:variant>
      <vt:variant>
        <vt:lpwstr>_Toc97123499</vt:lpwstr>
      </vt:variant>
      <vt:variant>
        <vt:i4>1966130</vt:i4>
      </vt:variant>
      <vt:variant>
        <vt:i4>380</vt:i4>
      </vt:variant>
      <vt:variant>
        <vt:i4>0</vt:i4>
      </vt:variant>
      <vt:variant>
        <vt:i4>5</vt:i4>
      </vt:variant>
      <vt:variant>
        <vt:lpwstr/>
      </vt:variant>
      <vt:variant>
        <vt:lpwstr>_Toc97123498</vt:lpwstr>
      </vt:variant>
      <vt:variant>
        <vt:i4>1114162</vt:i4>
      </vt:variant>
      <vt:variant>
        <vt:i4>374</vt:i4>
      </vt:variant>
      <vt:variant>
        <vt:i4>0</vt:i4>
      </vt:variant>
      <vt:variant>
        <vt:i4>5</vt:i4>
      </vt:variant>
      <vt:variant>
        <vt:lpwstr/>
      </vt:variant>
      <vt:variant>
        <vt:lpwstr>_Toc97123497</vt:lpwstr>
      </vt:variant>
      <vt:variant>
        <vt:i4>1048626</vt:i4>
      </vt:variant>
      <vt:variant>
        <vt:i4>368</vt:i4>
      </vt:variant>
      <vt:variant>
        <vt:i4>0</vt:i4>
      </vt:variant>
      <vt:variant>
        <vt:i4>5</vt:i4>
      </vt:variant>
      <vt:variant>
        <vt:lpwstr/>
      </vt:variant>
      <vt:variant>
        <vt:lpwstr>_Toc97123496</vt:lpwstr>
      </vt:variant>
      <vt:variant>
        <vt:i4>1245234</vt:i4>
      </vt:variant>
      <vt:variant>
        <vt:i4>362</vt:i4>
      </vt:variant>
      <vt:variant>
        <vt:i4>0</vt:i4>
      </vt:variant>
      <vt:variant>
        <vt:i4>5</vt:i4>
      </vt:variant>
      <vt:variant>
        <vt:lpwstr/>
      </vt:variant>
      <vt:variant>
        <vt:lpwstr>_Toc97123495</vt:lpwstr>
      </vt:variant>
      <vt:variant>
        <vt:i4>1179698</vt:i4>
      </vt:variant>
      <vt:variant>
        <vt:i4>356</vt:i4>
      </vt:variant>
      <vt:variant>
        <vt:i4>0</vt:i4>
      </vt:variant>
      <vt:variant>
        <vt:i4>5</vt:i4>
      </vt:variant>
      <vt:variant>
        <vt:lpwstr/>
      </vt:variant>
      <vt:variant>
        <vt:lpwstr>_Toc97123494</vt:lpwstr>
      </vt:variant>
      <vt:variant>
        <vt:i4>1376306</vt:i4>
      </vt:variant>
      <vt:variant>
        <vt:i4>350</vt:i4>
      </vt:variant>
      <vt:variant>
        <vt:i4>0</vt:i4>
      </vt:variant>
      <vt:variant>
        <vt:i4>5</vt:i4>
      </vt:variant>
      <vt:variant>
        <vt:lpwstr/>
      </vt:variant>
      <vt:variant>
        <vt:lpwstr>_Toc97123493</vt:lpwstr>
      </vt:variant>
      <vt:variant>
        <vt:i4>1310770</vt:i4>
      </vt:variant>
      <vt:variant>
        <vt:i4>344</vt:i4>
      </vt:variant>
      <vt:variant>
        <vt:i4>0</vt:i4>
      </vt:variant>
      <vt:variant>
        <vt:i4>5</vt:i4>
      </vt:variant>
      <vt:variant>
        <vt:lpwstr/>
      </vt:variant>
      <vt:variant>
        <vt:lpwstr>_Toc97123492</vt:lpwstr>
      </vt:variant>
      <vt:variant>
        <vt:i4>1507378</vt:i4>
      </vt:variant>
      <vt:variant>
        <vt:i4>338</vt:i4>
      </vt:variant>
      <vt:variant>
        <vt:i4>0</vt:i4>
      </vt:variant>
      <vt:variant>
        <vt:i4>5</vt:i4>
      </vt:variant>
      <vt:variant>
        <vt:lpwstr/>
      </vt:variant>
      <vt:variant>
        <vt:lpwstr>_Toc97123491</vt:lpwstr>
      </vt:variant>
      <vt:variant>
        <vt:i4>1441842</vt:i4>
      </vt:variant>
      <vt:variant>
        <vt:i4>332</vt:i4>
      </vt:variant>
      <vt:variant>
        <vt:i4>0</vt:i4>
      </vt:variant>
      <vt:variant>
        <vt:i4>5</vt:i4>
      </vt:variant>
      <vt:variant>
        <vt:lpwstr/>
      </vt:variant>
      <vt:variant>
        <vt:lpwstr>_Toc97123490</vt:lpwstr>
      </vt:variant>
      <vt:variant>
        <vt:i4>2031667</vt:i4>
      </vt:variant>
      <vt:variant>
        <vt:i4>326</vt:i4>
      </vt:variant>
      <vt:variant>
        <vt:i4>0</vt:i4>
      </vt:variant>
      <vt:variant>
        <vt:i4>5</vt:i4>
      </vt:variant>
      <vt:variant>
        <vt:lpwstr/>
      </vt:variant>
      <vt:variant>
        <vt:lpwstr>_Toc97123489</vt:lpwstr>
      </vt:variant>
      <vt:variant>
        <vt:i4>1966131</vt:i4>
      </vt:variant>
      <vt:variant>
        <vt:i4>320</vt:i4>
      </vt:variant>
      <vt:variant>
        <vt:i4>0</vt:i4>
      </vt:variant>
      <vt:variant>
        <vt:i4>5</vt:i4>
      </vt:variant>
      <vt:variant>
        <vt:lpwstr/>
      </vt:variant>
      <vt:variant>
        <vt:lpwstr>_Toc97123488</vt:lpwstr>
      </vt:variant>
      <vt:variant>
        <vt:i4>1114163</vt:i4>
      </vt:variant>
      <vt:variant>
        <vt:i4>314</vt:i4>
      </vt:variant>
      <vt:variant>
        <vt:i4>0</vt:i4>
      </vt:variant>
      <vt:variant>
        <vt:i4>5</vt:i4>
      </vt:variant>
      <vt:variant>
        <vt:lpwstr/>
      </vt:variant>
      <vt:variant>
        <vt:lpwstr>_Toc97123487</vt:lpwstr>
      </vt:variant>
      <vt:variant>
        <vt:i4>1048627</vt:i4>
      </vt:variant>
      <vt:variant>
        <vt:i4>308</vt:i4>
      </vt:variant>
      <vt:variant>
        <vt:i4>0</vt:i4>
      </vt:variant>
      <vt:variant>
        <vt:i4>5</vt:i4>
      </vt:variant>
      <vt:variant>
        <vt:lpwstr/>
      </vt:variant>
      <vt:variant>
        <vt:lpwstr>_Toc97123486</vt:lpwstr>
      </vt:variant>
      <vt:variant>
        <vt:i4>1245235</vt:i4>
      </vt:variant>
      <vt:variant>
        <vt:i4>302</vt:i4>
      </vt:variant>
      <vt:variant>
        <vt:i4>0</vt:i4>
      </vt:variant>
      <vt:variant>
        <vt:i4>5</vt:i4>
      </vt:variant>
      <vt:variant>
        <vt:lpwstr/>
      </vt:variant>
      <vt:variant>
        <vt:lpwstr>_Toc97123485</vt:lpwstr>
      </vt:variant>
      <vt:variant>
        <vt:i4>1179699</vt:i4>
      </vt:variant>
      <vt:variant>
        <vt:i4>296</vt:i4>
      </vt:variant>
      <vt:variant>
        <vt:i4>0</vt:i4>
      </vt:variant>
      <vt:variant>
        <vt:i4>5</vt:i4>
      </vt:variant>
      <vt:variant>
        <vt:lpwstr/>
      </vt:variant>
      <vt:variant>
        <vt:lpwstr>_Toc97123484</vt:lpwstr>
      </vt:variant>
      <vt:variant>
        <vt:i4>1376307</vt:i4>
      </vt:variant>
      <vt:variant>
        <vt:i4>290</vt:i4>
      </vt:variant>
      <vt:variant>
        <vt:i4>0</vt:i4>
      </vt:variant>
      <vt:variant>
        <vt:i4>5</vt:i4>
      </vt:variant>
      <vt:variant>
        <vt:lpwstr/>
      </vt:variant>
      <vt:variant>
        <vt:lpwstr>_Toc97123483</vt:lpwstr>
      </vt:variant>
      <vt:variant>
        <vt:i4>1310771</vt:i4>
      </vt:variant>
      <vt:variant>
        <vt:i4>284</vt:i4>
      </vt:variant>
      <vt:variant>
        <vt:i4>0</vt:i4>
      </vt:variant>
      <vt:variant>
        <vt:i4>5</vt:i4>
      </vt:variant>
      <vt:variant>
        <vt:lpwstr/>
      </vt:variant>
      <vt:variant>
        <vt:lpwstr>_Toc97123482</vt:lpwstr>
      </vt:variant>
      <vt:variant>
        <vt:i4>1507379</vt:i4>
      </vt:variant>
      <vt:variant>
        <vt:i4>278</vt:i4>
      </vt:variant>
      <vt:variant>
        <vt:i4>0</vt:i4>
      </vt:variant>
      <vt:variant>
        <vt:i4>5</vt:i4>
      </vt:variant>
      <vt:variant>
        <vt:lpwstr/>
      </vt:variant>
      <vt:variant>
        <vt:lpwstr>_Toc97123481</vt:lpwstr>
      </vt:variant>
      <vt:variant>
        <vt:i4>1441843</vt:i4>
      </vt:variant>
      <vt:variant>
        <vt:i4>272</vt:i4>
      </vt:variant>
      <vt:variant>
        <vt:i4>0</vt:i4>
      </vt:variant>
      <vt:variant>
        <vt:i4>5</vt:i4>
      </vt:variant>
      <vt:variant>
        <vt:lpwstr/>
      </vt:variant>
      <vt:variant>
        <vt:lpwstr>_Toc97123480</vt:lpwstr>
      </vt:variant>
      <vt:variant>
        <vt:i4>2031676</vt:i4>
      </vt:variant>
      <vt:variant>
        <vt:i4>266</vt:i4>
      </vt:variant>
      <vt:variant>
        <vt:i4>0</vt:i4>
      </vt:variant>
      <vt:variant>
        <vt:i4>5</vt:i4>
      </vt:variant>
      <vt:variant>
        <vt:lpwstr/>
      </vt:variant>
      <vt:variant>
        <vt:lpwstr>_Toc97123479</vt:lpwstr>
      </vt:variant>
      <vt:variant>
        <vt:i4>1966140</vt:i4>
      </vt:variant>
      <vt:variant>
        <vt:i4>260</vt:i4>
      </vt:variant>
      <vt:variant>
        <vt:i4>0</vt:i4>
      </vt:variant>
      <vt:variant>
        <vt:i4>5</vt:i4>
      </vt:variant>
      <vt:variant>
        <vt:lpwstr/>
      </vt:variant>
      <vt:variant>
        <vt:lpwstr>_Toc97123478</vt:lpwstr>
      </vt:variant>
      <vt:variant>
        <vt:i4>1114172</vt:i4>
      </vt:variant>
      <vt:variant>
        <vt:i4>254</vt:i4>
      </vt:variant>
      <vt:variant>
        <vt:i4>0</vt:i4>
      </vt:variant>
      <vt:variant>
        <vt:i4>5</vt:i4>
      </vt:variant>
      <vt:variant>
        <vt:lpwstr/>
      </vt:variant>
      <vt:variant>
        <vt:lpwstr>_Toc97123477</vt:lpwstr>
      </vt:variant>
      <vt:variant>
        <vt:i4>1048636</vt:i4>
      </vt:variant>
      <vt:variant>
        <vt:i4>248</vt:i4>
      </vt:variant>
      <vt:variant>
        <vt:i4>0</vt:i4>
      </vt:variant>
      <vt:variant>
        <vt:i4>5</vt:i4>
      </vt:variant>
      <vt:variant>
        <vt:lpwstr/>
      </vt:variant>
      <vt:variant>
        <vt:lpwstr>_Toc97123476</vt:lpwstr>
      </vt:variant>
      <vt:variant>
        <vt:i4>1245244</vt:i4>
      </vt:variant>
      <vt:variant>
        <vt:i4>242</vt:i4>
      </vt:variant>
      <vt:variant>
        <vt:i4>0</vt:i4>
      </vt:variant>
      <vt:variant>
        <vt:i4>5</vt:i4>
      </vt:variant>
      <vt:variant>
        <vt:lpwstr/>
      </vt:variant>
      <vt:variant>
        <vt:lpwstr>_Toc97123475</vt:lpwstr>
      </vt:variant>
      <vt:variant>
        <vt:i4>1179708</vt:i4>
      </vt:variant>
      <vt:variant>
        <vt:i4>236</vt:i4>
      </vt:variant>
      <vt:variant>
        <vt:i4>0</vt:i4>
      </vt:variant>
      <vt:variant>
        <vt:i4>5</vt:i4>
      </vt:variant>
      <vt:variant>
        <vt:lpwstr/>
      </vt:variant>
      <vt:variant>
        <vt:lpwstr>_Toc97123474</vt:lpwstr>
      </vt:variant>
      <vt:variant>
        <vt:i4>1376316</vt:i4>
      </vt:variant>
      <vt:variant>
        <vt:i4>230</vt:i4>
      </vt:variant>
      <vt:variant>
        <vt:i4>0</vt:i4>
      </vt:variant>
      <vt:variant>
        <vt:i4>5</vt:i4>
      </vt:variant>
      <vt:variant>
        <vt:lpwstr/>
      </vt:variant>
      <vt:variant>
        <vt:lpwstr>_Toc97123473</vt:lpwstr>
      </vt:variant>
      <vt:variant>
        <vt:i4>1310780</vt:i4>
      </vt:variant>
      <vt:variant>
        <vt:i4>224</vt:i4>
      </vt:variant>
      <vt:variant>
        <vt:i4>0</vt:i4>
      </vt:variant>
      <vt:variant>
        <vt:i4>5</vt:i4>
      </vt:variant>
      <vt:variant>
        <vt:lpwstr/>
      </vt:variant>
      <vt:variant>
        <vt:lpwstr>_Toc97123472</vt:lpwstr>
      </vt:variant>
      <vt:variant>
        <vt:i4>1507388</vt:i4>
      </vt:variant>
      <vt:variant>
        <vt:i4>218</vt:i4>
      </vt:variant>
      <vt:variant>
        <vt:i4>0</vt:i4>
      </vt:variant>
      <vt:variant>
        <vt:i4>5</vt:i4>
      </vt:variant>
      <vt:variant>
        <vt:lpwstr/>
      </vt:variant>
      <vt:variant>
        <vt:lpwstr>_Toc97123471</vt:lpwstr>
      </vt:variant>
      <vt:variant>
        <vt:i4>1441852</vt:i4>
      </vt:variant>
      <vt:variant>
        <vt:i4>212</vt:i4>
      </vt:variant>
      <vt:variant>
        <vt:i4>0</vt:i4>
      </vt:variant>
      <vt:variant>
        <vt:i4>5</vt:i4>
      </vt:variant>
      <vt:variant>
        <vt:lpwstr/>
      </vt:variant>
      <vt:variant>
        <vt:lpwstr>_Toc97123470</vt:lpwstr>
      </vt:variant>
      <vt:variant>
        <vt:i4>1441854</vt:i4>
      </vt:variant>
      <vt:variant>
        <vt:i4>203</vt:i4>
      </vt:variant>
      <vt:variant>
        <vt:i4>0</vt:i4>
      </vt:variant>
      <vt:variant>
        <vt:i4>5</vt:i4>
      </vt:variant>
      <vt:variant>
        <vt:lpwstr/>
      </vt:variant>
      <vt:variant>
        <vt:lpwstr>_Toc97123357</vt:lpwstr>
      </vt:variant>
      <vt:variant>
        <vt:i4>1966138</vt:i4>
      </vt:variant>
      <vt:variant>
        <vt:i4>197</vt:i4>
      </vt:variant>
      <vt:variant>
        <vt:i4>0</vt:i4>
      </vt:variant>
      <vt:variant>
        <vt:i4>5</vt:i4>
      </vt:variant>
      <vt:variant>
        <vt:lpwstr/>
      </vt:variant>
      <vt:variant>
        <vt:lpwstr>_Toc97123519</vt:lpwstr>
      </vt:variant>
      <vt:variant>
        <vt:i4>2031674</vt:i4>
      </vt:variant>
      <vt:variant>
        <vt:i4>194</vt:i4>
      </vt:variant>
      <vt:variant>
        <vt:i4>0</vt:i4>
      </vt:variant>
      <vt:variant>
        <vt:i4>5</vt:i4>
      </vt:variant>
      <vt:variant>
        <vt:lpwstr/>
      </vt:variant>
      <vt:variant>
        <vt:lpwstr>_Toc97123518</vt:lpwstr>
      </vt:variant>
      <vt:variant>
        <vt:i4>1048634</vt:i4>
      </vt:variant>
      <vt:variant>
        <vt:i4>191</vt:i4>
      </vt:variant>
      <vt:variant>
        <vt:i4>0</vt:i4>
      </vt:variant>
      <vt:variant>
        <vt:i4>5</vt:i4>
      </vt:variant>
      <vt:variant>
        <vt:lpwstr/>
      </vt:variant>
      <vt:variant>
        <vt:lpwstr>_Toc97123517</vt:lpwstr>
      </vt:variant>
      <vt:variant>
        <vt:i4>1114170</vt:i4>
      </vt:variant>
      <vt:variant>
        <vt:i4>188</vt:i4>
      </vt:variant>
      <vt:variant>
        <vt:i4>0</vt:i4>
      </vt:variant>
      <vt:variant>
        <vt:i4>5</vt:i4>
      </vt:variant>
      <vt:variant>
        <vt:lpwstr/>
      </vt:variant>
      <vt:variant>
        <vt:lpwstr>_Toc97123516</vt:lpwstr>
      </vt:variant>
      <vt:variant>
        <vt:i4>1179706</vt:i4>
      </vt:variant>
      <vt:variant>
        <vt:i4>185</vt:i4>
      </vt:variant>
      <vt:variant>
        <vt:i4>0</vt:i4>
      </vt:variant>
      <vt:variant>
        <vt:i4>5</vt:i4>
      </vt:variant>
      <vt:variant>
        <vt:lpwstr/>
      </vt:variant>
      <vt:variant>
        <vt:lpwstr>_Toc97123515</vt:lpwstr>
      </vt:variant>
      <vt:variant>
        <vt:i4>1048638</vt:i4>
      </vt:variant>
      <vt:variant>
        <vt:i4>176</vt:i4>
      </vt:variant>
      <vt:variant>
        <vt:i4>0</vt:i4>
      </vt:variant>
      <vt:variant>
        <vt:i4>5</vt:i4>
      </vt:variant>
      <vt:variant>
        <vt:lpwstr/>
      </vt:variant>
      <vt:variant>
        <vt:lpwstr>_Toc97123557</vt:lpwstr>
      </vt:variant>
      <vt:variant>
        <vt:i4>1114174</vt:i4>
      </vt:variant>
      <vt:variant>
        <vt:i4>170</vt:i4>
      </vt:variant>
      <vt:variant>
        <vt:i4>0</vt:i4>
      </vt:variant>
      <vt:variant>
        <vt:i4>5</vt:i4>
      </vt:variant>
      <vt:variant>
        <vt:lpwstr/>
      </vt:variant>
      <vt:variant>
        <vt:lpwstr>_Toc97123556</vt:lpwstr>
      </vt:variant>
      <vt:variant>
        <vt:i4>1179710</vt:i4>
      </vt:variant>
      <vt:variant>
        <vt:i4>164</vt:i4>
      </vt:variant>
      <vt:variant>
        <vt:i4>0</vt:i4>
      </vt:variant>
      <vt:variant>
        <vt:i4>5</vt:i4>
      </vt:variant>
      <vt:variant>
        <vt:lpwstr/>
      </vt:variant>
      <vt:variant>
        <vt:lpwstr>_Toc97123555</vt:lpwstr>
      </vt:variant>
      <vt:variant>
        <vt:i4>1245246</vt:i4>
      </vt:variant>
      <vt:variant>
        <vt:i4>158</vt:i4>
      </vt:variant>
      <vt:variant>
        <vt:i4>0</vt:i4>
      </vt:variant>
      <vt:variant>
        <vt:i4>5</vt:i4>
      </vt:variant>
      <vt:variant>
        <vt:lpwstr/>
      </vt:variant>
      <vt:variant>
        <vt:lpwstr>_Toc97123554</vt:lpwstr>
      </vt:variant>
      <vt:variant>
        <vt:i4>1310782</vt:i4>
      </vt:variant>
      <vt:variant>
        <vt:i4>152</vt:i4>
      </vt:variant>
      <vt:variant>
        <vt:i4>0</vt:i4>
      </vt:variant>
      <vt:variant>
        <vt:i4>5</vt:i4>
      </vt:variant>
      <vt:variant>
        <vt:lpwstr/>
      </vt:variant>
      <vt:variant>
        <vt:lpwstr>_Toc97123553</vt:lpwstr>
      </vt:variant>
      <vt:variant>
        <vt:i4>1376318</vt:i4>
      </vt:variant>
      <vt:variant>
        <vt:i4>146</vt:i4>
      </vt:variant>
      <vt:variant>
        <vt:i4>0</vt:i4>
      </vt:variant>
      <vt:variant>
        <vt:i4>5</vt:i4>
      </vt:variant>
      <vt:variant>
        <vt:lpwstr/>
      </vt:variant>
      <vt:variant>
        <vt:lpwstr>_Toc97123552</vt:lpwstr>
      </vt:variant>
      <vt:variant>
        <vt:i4>1441854</vt:i4>
      </vt:variant>
      <vt:variant>
        <vt:i4>140</vt:i4>
      </vt:variant>
      <vt:variant>
        <vt:i4>0</vt:i4>
      </vt:variant>
      <vt:variant>
        <vt:i4>5</vt:i4>
      </vt:variant>
      <vt:variant>
        <vt:lpwstr/>
      </vt:variant>
      <vt:variant>
        <vt:lpwstr>_Toc97123551</vt:lpwstr>
      </vt:variant>
      <vt:variant>
        <vt:i4>1507390</vt:i4>
      </vt:variant>
      <vt:variant>
        <vt:i4>134</vt:i4>
      </vt:variant>
      <vt:variant>
        <vt:i4>0</vt:i4>
      </vt:variant>
      <vt:variant>
        <vt:i4>5</vt:i4>
      </vt:variant>
      <vt:variant>
        <vt:lpwstr/>
      </vt:variant>
      <vt:variant>
        <vt:lpwstr>_Toc97123550</vt:lpwstr>
      </vt:variant>
      <vt:variant>
        <vt:i4>1966143</vt:i4>
      </vt:variant>
      <vt:variant>
        <vt:i4>128</vt:i4>
      </vt:variant>
      <vt:variant>
        <vt:i4>0</vt:i4>
      </vt:variant>
      <vt:variant>
        <vt:i4>5</vt:i4>
      </vt:variant>
      <vt:variant>
        <vt:lpwstr/>
      </vt:variant>
      <vt:variant>
        <vt:lpwstr>_Toc97123549</vt:lpwstr>
      </vt:variant>
      <vt:variant>
        <vt:i4>2031679</vt:i4>
      </vt:variant>
      <vt:variant>
        <vt:i4>122</vt:i4>
      </vt:variant>
      <vt:variant>
        <vt:i4>0</vt:i4>
      </vt:variant>
      <vt:variant>
        <vt:i4>5</vt:i4>
      </vt:variant>
      <vt:variant>
        <vt:lpwstr/>
      </vt:variant>
      <vt:variant>
        <vt:lpwstr>_Toc97123548</vt:lpwstr>
      </vt:variant>
      <vt:variant>
        <vt:i4>1048639</vt:i4>
      </vt:variant>
      <vt:variant>
        <vt:i4>116</vt:i4>
      </vt:variant>
      <vt:variant>
        <vt:i4>0</vt:i4>
      </vt:variant>
      <vt:variant>
        <vt:i4>5</vt:i4>
      </vt:variant>
      <vt:variant>
        <vt:lpwstr/>
      </vt:variant>
      <vt:variant>
        <vt:lpwstr>_Toc97123547</vt:lpwstr>
      </vt:variant>
      <vt:variant>
        <vt:i4>1114175</vt:i4>
      </vt:variant>
      <vt:variant>
        <vt:i4>110</vt:i4>
      </vt:variant>
      <vt:variant>
        <vt:i4>0</vt:i4>
      </vt:variant>
      <vt:variant>
        <vt:i4>5</vt:i4>
      </vt:variant>
      <vt:variant>
        <vt:lpwstr/>
      </vt:variant>
      <vt:variant>
        <vt:lpwstr>_Toc97123546</vt:lpwstr>
      </vt:variant>
      <vt:variant>
        <vt:i4>1179711</vt:i4>
      </vt:variant>
      <vt:variant>
        <vt:i4>104</vt:i4>
      </vt:variant>
      <vt:variant>
        <vt:i4>0</vt:i4>
      </vt:variant>
      <vt:variant>
        <vt:i4>5</vt:i4>
      </vt:variant>
      <vt:variant>
        <vt:lpwstr/>
      </vt:variant>
      <vt:variant>
        <vt:lpwstr>_Toc97123545</vt:lpwstr>
      </vt:variant>
      <vt:variant>
        <vt:i4>1245247</vt:i4>
      </vt:variant>
      <vt:variant>
        <vt:i4>98</vt:i4>
      </vt:variant>
      <vt:variant>
        <vt:i4>0</vt:i4>
      </vt:variant>
      <vt:variant>
        <vt:i4>5</vt:i4>
      </vt:variant>
      <vt:variant>
        <vt:lpwstr/>
      </vt:variant>
      <vt:variant>
        <vt:lpwstr>_Toc97123544</vt:lpwstr>
      </vt:variant>
      <vt:variant>
        <vt:i4>1310783</vt:i4>
      </vt:variant>
      <vt:variant>
        <vt:i4>92</vt:i4>
      </vt:variant>
      <vt:variant>
        <vt:i4>0</vt:i4>
      </vt:variant>
      <vt:variant>
        <vt:i4>5</vt:i4>
      </vt:variant>
      <vt:variant>
        <vt:lpwstr/>
      </vt:variant>
      <vt:variant>
        <vt:lpwstr>_Toc97123543</vt:lpwstr>
      </vt:variant>
      <vt:variant>
        <vt:i4>1376319</vt:i4>
      </vt:variant>
      <vt:variant>
        <vt:i4>86</vt:i4>
      </vt:variant>
      <vt:variant>
        <vt:i4>0</vt:i4>
      </vt:variant>
      <vt:variant>
        <vt:i4>5</vt:i4>
      </vt:variant>
      <vt:variant>
        <vt:lpwstr/>
      </vt:variant>
      <vt:variant>
        <vt:lpwstr>_Toc97123542</vt:lpwstr>
      </vt:variant>
      <vt:variant>
        <vt:i4>1441855</vt:i4>
      </vt:variant>
      <vt:variant>
        <vt:i4>80</vt:i4>
      </vt:variant>
      <vt:variant>
        <vt:i4>0</vt:i4>
      </vt:variant>
      <vt:variant>
        <vt:i4>5</vt:i4>
      </vt:variant>
      <vt:variant>
        <vt:lpwstr/>
      </vt:variant>
      <vt:variant>
        <vt:lpwstr>_Toc97123541</vt:lpwstr>
      </vt:variant>
      <vt:variant>
        <vt:i4>1507391</vt:i4>
      </vt:variant>
      <vt:variant>
        <vt:i4>74</vt:i4>
      </vt:variant>
      <vt:variant>
        <vt:i4>0</vt:i4>
      </vt:variant>
      <vt:variant>
        <vt:i4>5</vt:i4>
      </vt:variant>
      <vt:variant>
        <vt:lpwstr/>
      </vt:variant>
      <vt:variant>
        <vt:lpwstr>_Toc97123540</vt:lpwstr>
      </vt:variant>
      <vt:variant>
        <vt:i4>1966136</vt:i4>
      </vt:variant>
      <vt:variant>
        <vt:i4>68</vt:i4>
      </vt:variant>
      <vt:variant>
        <vt:i4>0</vt:i4>
      </vt:variant>
      <vt:variant>
        <vt:i4>5</vt:i4>
      </vt:variant>
      <vt:variant>
        <vt:lpwstr/>
      </vt:variant>
      <vt:variant>
        <vt:lpwstr>_Toc97123539</vt:lpwstr>
      </vt:variant>
      <vt:variant>
        <vt:i4>2031672</vt:i4>
      </vt:variant>
      <vt:variant>
        <vt:i4>62</vt:i4>
      </vt:variant>
      <vt:variant>
        <vt:i4>0</vt:i4>
      </vt:variant>
      <vt:variant>
        <vt:i4>5</vt:i4>
      </vt:variant>
      <vt:variant>
        <vt:lpwstr/>
      </vt:variant>
      <vt:variant>
        <vt:lpwstr>_Toc97123538</vt:lpwstr>
      </vt:variant>
      <vt:variant>
        <vt:i4>1048632</vt:i4>
      </vt:variant>
      <vt:variant>
        <vt:i4>56</vt:i4>
      </vt:variant>
      <vt:variant>
        <vt:i4>0</vt:i4>
      </vt:variant>
      <vt:variant>
        <vt:i4>5</vt:i4>
      </vt:variant>
      <vt:variant>
        <vt:lpwstr/>
      </vt:variant>
      <vt:variant>
        <vt:lpwstr>_Toc97123537</vt:lpwstr>
      </vt:variant>
      <vt:variant>
        <vt:i4>1114168</vt:i4>
      </vt:variant>
      <vt:variant>
        <vt:i4>50</vt:i4>
      </vt:variant>
      <vt:variant>
        <vt:i4>0</vt:i4>
      </vt:variant>
      <vt:variant>
        <vt:i4>5</vt:i4>
      </vt:variant>
      <vt:variant>
        <vt:lpwstr/>
      </vt:variant>
      <vt:variant>
        <vt:lpwstr>_Toc97123536</vt:lpwstr>
      </vt:variant>
      <vt:variant>
        <vt:i4>1179704</vt:i4>
      </vt:variant>
      <vt:variant>
        <vt:i4>44</vt:i4>
      </vt:variant>
      <vt:variant>
        <vt:i4>0</vt:i4>
      </vt:variant>
      <vt:variant>
        <vt:i4>5</vt:i4>
      </vt:variant>
      <vt:variant>
        <vt:lpwstr/>
      </vt:variant>
      <vt:variant>
        <vt:lpwstr>_Toc97123535</vt:lpwstr>
      </vt:variant>
      <vt:variant>
        <vt:i4>1245240</vt:i4>
      </vt:variant>
      <vt:variant>
        <vt:i4>38</vt:i4>
      </vt:variant>
      <vt:variant>
        <vt:i4>0</vt:i4>
      </vt:variant>
      <vt:variant>
        <vt:i4>5</vt:i4>
      </vt:variant>
      <vt:variant>
        <vt:lpwstr/>
      </vt:variant>
      <vt:variant>
        <vt:lpwstr>_Toc97123534</vt:lpwstr>
      </vt:variant>
      <vt:variant>
        <vt:i4>1310776</vt:i4>
      </vt:variant>
      <vt:variant>
        <vt:i4>32</vt:i4>
      </vt:variant>
      <vt:variant>
        <vt:i4>0</vt:i4>
      </vt:variant>
      <vt:variant>
        <vt:i4>5</vt:i4>
      </vt:variant>
      <vt:variant>
        <vt:lpwstr/>
      </vt:variant>
      <vt:variant>
        <vt:lpwstr>_Toc97123533</vt:lpwstr>
      </vt:variant>
      <vt:variant>
        <vt:i4>1376312</vt:i4>
      </vt:variant>
      <vt:variant>
        <vt:i4>26</vt:i4>
      </vt:variant>
      <vt:variant>
        <vt:i4>0</vt:i4>
      </vt:variant>
      <vt:variant>
        <vt:i4>5</vt:i4>
      </vt:variant>
      <vt:variant>
        <vt:lpwstr/>
      </vt:variant>
      <vt:variant>
        <vt:lpwstr>_Toc97123532</vt:lpwstr>
      </vt:variant>
      <vt:variant>
        <vt:i4>1441848</vt:i4>
      </vt:variant>
      <vt:variant>
        <vt:i4>20</vt:i4>
      </vt:variant>
      <vt:variant>
        <vt:i4>0</vt:i4>
      </vt:variant>
      <vt:variant>
        <vt:i4>5</vt:i4>
      </vt:variant>
      <vt:variant>
        <vt:lpwstr/>
      </vt:variant>
      <vt:variant>
        <vt:lpwstr>_Toc97123531</vt:lpwstr>
      </vt:variant>
      <vt:variant>
        <vt:i4>1507384</vt:i4>
      </vt:variant>
      <vt:variant>
        <vt:i4>14</vt:i4>
      </vt:variant>
      <vt:variant>
        <vt:i4>0</vt:i4>
      </vt:variant>
      <vt:variant>
        <vt:i4>5</vt:i4>
      </vt:variant>
      <vt:variant>
        <vt:lpwstr/>
      </vt:variant>
      <vt:variant>
        <vt:lpwstr>_Toc97123530</vt:lpwstr>
      </vt:variant>
      <vt:variant>
        <vt:i4>1966137</vt:i4>
      </vt:variant>
      <vt:variant>
        <vt:i4>8</vt:i4>
      </vt:variant>
      <vt:variant>
        <vt:i4>0</vt:i4>
      </vt:variant>
      <vt:variant>
        <vt:i4>5</vt:i4>
      </vt:variant>
      <vt:variant>
        <vt:lpwstr/>
      </vt:variant>
      <vt:variant>
        <vt:lpwstr>_Toc97123529</vt:lpwstr>
      </vt:variant>
      <vt:variant>
        <vt:i4>2031673</vt:i4>
      </vt:variant>
      <vt:variant>
        <vt:i4>2</vt:i4>
      </vt:variant>
      <vt:variant>
        <vt:i4>0</vt:i4>
      </vt:variant>
      <vt:variant>
        <vt:i4>5</vt:i4>
      </vt:variant>
      <vt:variant>
        <vt:lpwstr/>
      </vt:variant>
      <vt:variant>
        <vt:lpwstr>_Toc97123528</vt:lpwstr>
      </vt:variant>
      <vt:variant>
        <vt:i4>983130</vt:i4>
      </vt:variant>
      <vt:variant>
        <vt:i4>6</vt:i4>
      </vt:variant>
      <vt:variant>
        <vt:i4>0</vt:i4>
      </vt:variant>
      <vt:variant>
        <vt:i4>5</vt:i4>
      </vt:variant>
      <vt:variant>
        <vt:lpwstr>https://www.greatschools.org/california/hesperia/</vt:lpwstr>
      </vt:variant>
      <vt:variant>
        <vt:lpwstr/>
      </vt:variant>
      <vt:variant>
        <vt:i4>4063299</vt:i4>
      </vt:variant>
      <vt:variant>
        <vt:i4>3</vt:i4>
      </vt:variant>
      <vt:variant>
        <vt:i4>0</vt:i4>
      </vt:variant>
      <vt:variant>
        <vt:i4>5</vt:i4>
      </vt:variant>
      <vt:variant>
        <vt:lpwstr>https://www.hcd.ca.gov/community-development/affh/docs/affh_document_final_4-27-2021.pdf</vt:lpwstr>
      </vt:variant>
      <vt:variant>
        <vt:lpwstr/>
      </vt:variant>
      <vt:variant>
        <vt:i4>6946853</vt:i4>
      </vt:variant>
      <vt:variant>
        <vt:i4>0</vt:i4>
      </vt:variant>
      <vt:variant>
        <vt:i4>0</vt:i4>
      </vt:variant>
      <vt:variant>
        <vt:i4>5</vt:i4>
      </vt:variant>
      <vt:variant>
        <vt:lpwstr>https://home-builders.promatcher.com/cost/san-bernardino-ca-home-builders-costs-prices.aspx</vt:lpwstr>
      </vt:variant>
      <vt:variant>
        <vt:lpwstr/>
      </vt:variant>
      <vt:variant>
        <vt:i4>2621513</vt:i4>
      </vt:variant>
      <vt:variant>
        <vt:i4>15</vt:i4>
      </vt:variant>
      <vt:variant>
        <vt:i4>0</vt:i4>
      </vt:variant>
      <vt:variant>
        <vt:i4>5</vt:i4>
      </vt:variant>
      <vt:variant>
        <vt:lpwstr>mailto:David.Christie@mbakerintl.com</vt:lpwstr>
      </vt:variant>
      <vt:variant>
        <vt:lpwstr/>
      </vt:variant>
      <vt:variant>
        <vt:i4>2621513</vt:i4>
      </vt:variant>
      <vt:variant>
        <vt:i4>12</vt:i4>
      </vt:variant>
      <vt:variant>
        <vt:i4>0</vt:i4>
      </vt:variant>
      <vt:variant>
        <vt:i4>5</vt:i4>
      </vt:variant>
      <vt:variant>
        <vt:lpwstr>mailto:David.Christie@mbakerintl.com</vt:lpwstr>
      </vt:variant>
      <vt:variant>
        <vt:lpwstr/>
      </vt:variant>
      <vt:variant>
        <vt:i4>2621513</vt:i4>
      </vt:variant>
      <vt:variant>
        <vt:i4>9</vt:i4>
      </vt:variant>
      <vt:variant>
        <vt:i4>0</vt:i4>
      </vt:variant>
      <vt:variant>
        <vt:i4>5</vt:i4>
      </vt:variant>
      <vt:variant>
        <vt:lpwstr>mailto:David.Christie@mbakerintl.com</vt:lpwstr>
      </vt:variant>
      <vt:variant>
        <vt:lpwstr/>
      </vt:variant>
      <vt:variant>
        <vt:i4>2621513</vt:i4>
      </vt:variant>
      <vt:variant>
        <vt:i4>6</vt:i4>
      </vt:variant>
      <vt:variant>
        <vt:i4>0</vt:i4>
      </vt:variant>
      <vt:variant>
        <vt:i4>5</vt:i4>
      </vt:variant>
      <vt:variant>
        <vt:lpwstr>mailto:David.Christie@mbakerintl.com</vt:lpwstr>
      </vt:variant>
      <vt:variant>
        <vt:lpwstr/>
      </vt:variant>
      <vt:variant>
        <vt:i4>2621513</vt:i4>
      </vt:variant>
      <vt:variant>
        <vt:i4>3</vt:i4>
      </vt:variant>
      <vt:variant>
        <vt:i4>0</vt:i4>
      </vt:variant>
      <vt:variant>
        <vt:i4>5</vt:i4>
      </vt:variant>
      <vt:variant>
        <vt:lpwstr>mailto:David.Christie@mbakerintl.com</vt:lpwstr>
      </vt:variant>
      <vt:variant>
        <vt:lpwstr/>
      </vt:variant>
      <vt:variant>
        <vt:i4>2621513</vt:i4>
      </vt:variant>
      <vt:variant>
        <vt:i4>0</vt:i4>
      </vt:variant>
      <vt:variant>
        <vt:i4>0</vt:i4>
      </vt:variant>
      <vt:variant>
        <vt:i4>5</vt:i4>
      </vt:variant>
      <vt:variant>
        <vt:lpwstr>mailto:David.Christie@mbakerintl.com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Christie, David</dc:creator>
  <cp:keywords/>
  <dc:description/>
  <cp:lastModifiedBy>Maricruz Montes</cp:lastModifiedBy>
  <cp:revision>2</cp:revision>
  <cp:lastPrinted>2021-09-28T16:08:00Z</cp:lastPrinted>
  <dcterms:created xsi:type="dcterms:W3CDTF">2023-04-20T22:16:00Z</dcterms:created>
  <dcterms:modified xsi:type="dcterms:W3CDTF">2023-04-20T22:16:00Z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0x01010050FE608FFFBC1141A378AB1C0E90484F</vt:lpwstr>
  </property>
</Properties>
</file>